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ED50AB" w14:textId="2CDB92AA" w:rsidR="00A87342" w:rsidRPr="0041062B" w:rsidRDefault="00A87342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Supporting </w:t>
      </w:r>
      <w:r w:rsidR="005620E9" w:rsidRPr="0041062B">
        <w:rPr>
          <w:rFonts w:ascii="Times New Roman" w:hAnsi="Times New Roman" w:cs="Times New Roman"/>
          <w:sz w:val="24"/>
          <w:szCs w:val="24"/>
        </w:rPr>
        <w:t>I</w:t>
      </w:r>
      <w:r w:rsidRPr="0041062B">
        <w:rPr>
          <w:rFonts w:ascii="Times New Roman" w:hAnsi="Times New Roman" w:cs="Times New Roman"/>
          <w:sz w:val="24"/>
          <w:szCs w:val="24"/>
        </w:rPr>
        <w:t>nformation</w:t>
      </w:r>
      <w:r w:rsidR="005620E9" w:rsidRPr="0041062B">
        <w:rPr>
          <w:rFonts w:ascii="Times New Roman" w:hAnsi="Times New Roman" w:cs="Times New Roman" w:hint="eastAsia"/>
          <w:sz w:val="24"/>
          <w:szCs w:val="24"/>
        </w:rPr>
        <w:t xml:space="preserve"> for</w:t>
      </w:r>
    </w:p>
    <w:p w14:paraId="293C0A32" w14:textId="77777777" w:rsidR="005620E9" w:rsidRPr="0041062B" w:rsidRDefault="005620E9" w:rsidP="00886C38">
      <w:pPr>
        <w:widowControl/>
        <w:spacing w:beforeLines="100" w:before="312" w:afterLines="100" w:after="312"/>
        <w:rPr>
          <w:rFonts w:ascii="Times New Roman" w:eastAsia="DengXian" w:hAnsi="Times New Roman" w:cs="Times New Roman"/>
          <w:b/>
          <w:bCs/>
          <w:iCs/>
          <w:kern w:val="0"/>
          <w:sz w:val="28"/>
          <w:szCs w:val="28"/>
          <w14:ligatures w14:val="none"/>
        </w:rPr>
      </w:pPr>
      <w:bookmarkStart w:id="0" w:name="_Hlk198146964"/>
      <w:bookmarkStart w:id="1" w:name="_Hlk132141095"/>
      <w:r w:rsidRPr="0041062B">
        <w:rPr>
          <w:rFonts w:ascii="Times New Roman" w:eastAsia="DengXian" w:hAnsi="Times New Roman" w:cs="Times New Roman"/>
          <w:b/>
          <w:bCs/>
          <w:iCs/>
          <w:kern w:val="0"/>
          <w:sz w:val="28"/>
          <w:szCs w:val="28"/>
          <w14:ligatures w14:val="none"/>
        </w:rPr>
        <w:t xml:space="preserve">Highly Elastic and Conductive Lamellar Wood Sponge </w:t>
      </w:r>
      <w:bookmarkStart w:id="2" w:name="OLE_LINK6"/>
      <w:r w:rsidRPr="0041062B">
        <w:rPr>
          <w:rFonts w:ascii="Times New Roman" w:eastAsia="DengXian" w:hAnsi="Times New Roman" w:cs="Times New Roman"/>
          <w:b/>
          <w:bCs/>
          <w:iCs/>
          <w:kern w:val="0"/>
          <w:sz w:val="28"/>
          <w:szCs w:val="28"/>
          <w14:ligatures w14:val="none"/>
        </w:rPr>
        <w:t xml:space="preserve">via </w:t>
      </w:r>
      <w:bookmarkStart w:id="3" w:name="_Hlk202255788"/>
      <w:r w:rsidRPr="0041062B">
        <w:rPr>
          <w:rFonts w:ascii="Times New Roman" w:eastAsia="DengXian" w:hAnsi="Times New Roman" w:cs="Times New Roman"/>
          <w:b/>
          <w:bCs/>
          <w:iCs/>
          <w:kern w:val="0"/>
          <w:sz w:val="28"/>
          <w:szCs w:val="28"/>
          <w14:ligatures w14:val="none"/>
        </w:rPr>
        <w:t xml:space="preserve">Cell Wall </w:t>
      </w:r>
      <w:bookmarkEnd w:id="3"/>
      <w:r w:rsidRPr="0041062B">
        <w:rPr>
          <w:rFonts w:ascii="Times New Roman" w:eastAsia="DengXian" w:hAnsi="Times New Roman" w:cs="Times New Roman"/>
          <w:b/>
          <w:bCs/>
          <w:iCs/>
          <w:kern w:val="0"/>
          <w:sz w:val="28"/>
          <w:szCs w:val="28"/>
          <w14:ligatures w14:val="none"/>
        </w:rPr>
        <w:t xml:space="preserve">Reconfiguration </w:t>
      </w:r>
      <w:bookmarkEnd w:id="2"/>
      <w:r w:rsidRPr="0041062B">
        <w:rPr>
          <w:rFonts w:ascii="Times New Roman" w:eastAsia="DengXian" w:hAnsi="Times New Roman" w:cs="Times New Roman"/>
          <w:b/>
          <w:bCs/>
          <w:iCs/>
          <w:kern w:val="0"/>
          <w:sz w:val="28"/>
          <w:szCs w:val="28"/>
          <w14:ligatures w14:val="none"/>
        </w:rPr>
        <w:t>Toward Smart Multifunctional Applications</w:t>
      </w:r>
    </w:p>
    <w:p w14:paraId="7F5FEF23" w14:textId="77777777" w:rsidR="005620E9" w:rsidRPr="0041062B" w:rsidRDefault="005620E9" w:rsidP="00886C38">
      <w:pPr>
        <w:widowControl/>
        <w:spacing w:beforeLines="100" w:before="312" w:afterLines="100" w:after="312"/>
        <w:rPr>
          <w:rFonts w:ascii="Times" w:eastAsia="DengXian" w:hAnsi="Times" w:cs="Times New Roman"/>
          <w:iCs/>
          <w:kern w:val="0"/>
          <w:sz w:val="24"/>
          <w:szCs w:val="20"/>
          <w14:ligatures w14:val="none"/>
        </w:rPr>
      </w:pPr>
      <w:bookmarkStart w:id="4" w:name="_Hlk198147055"/>
      <w:bookmarkEnd w:id="0"/>
      <w:r w:rsidRPr="0041062B">
        <w:rPr>
          <w:rFonts w:ascii="Times" w:eastAsia="DengXian" w:hAnsi="Times" w:cs="Times New Roman"/>
          <w:iCs/>
          <w:kern w:val="0"/>
          <w:sz w:val="24"/>
          <w:szCs w:val="20"/>
          <w:lang w:eastAsia="en-US"/>
          <w14:ligatures w14:val="none"/>
        </w:rPr>
        <w:t>Xin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14:ligatures w14:val="none"/>
        </w:rPr>
        <w:t>-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:lang w:eastAsia="en-US"/>
          <w14:ligatures w14:val="none"/>
        </w:rPr>
        <w:t>jian Dai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:vertAlign w:val="superscript"/>
          <w:lang w:eastAsia="en-US"/>
          <w14:ligatures w14:val="none"/>
        </w:rPr>
        <w:t>1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14:ligatures w14:val="none"/>
        </w:rPr>
        <w:t>,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:lang w:eastAsia="en-US"/>
          <w14:ligatures w14:val="none"/>
        </w:rPr>
        <w:t xml:space="preserve"> Xin Wang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:vertAlign w:val="superscript"/>
          <w:lang w:eastAsia="en-US"/>
          <w14:ligatures w14:val="none"/>
        </w:rPr>
        <w:t>1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:lang w:eastAsia="en-US"/>
          <w14:ligatures w14:val="none"/>
        </w:rPr>
        <w:t>,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14:ligatures w14:val="none"/>
        </w:rPr>
        <w:t xml:space="preserve"> Ji-hang Hu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:vertAlign w:val="superscript"/>
          <w:lang w:eastAsia="en-US"/>
          <w14:ligatures w14:val="none"/>
        </w:rPr>
        <w:t>1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14:ligatures w14:val="none"/>
        </w:rPr>
        <w:t>, Pan Jiang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:vertAlign w:val="superscript"/>
          <w:lang w:eastAsia="en-US"/>
          <w14:ligatures w14:val="none"/>
        </w:rPr>
        <w:t>1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:lang w:eastAsia="en-US"/>
          <w14:ligatures w14:val="none"/>
        </w:rPr>
        <w:t>*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14:ligatures w14:val="none"/>
        </w:rPr>
        <w:t>,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:lang w:eastAsia="en-US"/>
          <w14:ligatures w14:val="none"/>
        </w:rPr>
        <w:t xml:space="preserve"> Xiao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14:ligatures w14:val="none"/>
        </w:rPr>
        <w:t>-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:lang w:eastAsia="en-US"/>
          <w14:ligatures w14:val="none"/>
        </w:rPr>
        <w:t>qing Wang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:vertAlign w:val="superscript"/>
          <w:lang w:eastAsia="en-US"/>
          <w14:ligatures w14:val="none"/>
        </w:rPr>
        <w:t>1</w:t>
      </w:r>
      <w:r w:rsidRPr="0041062B">
        <w:rPr>
          <w:rFonts w:ascii="Times" w:eastAsia="DengXian" w:hAnsi="Times" w:cs="Times New Roman"/>
          <w:iCs/>
          <w:kern w:val="0"/>
          <w:sz w:val="24"/>
          <w:szCs w:val="20"/>
          <w:lang w:eastAsia="en-US"/>
          <w14:ligatures w14:val="none"/>
        </w:rPr>
        <w:t>*</w:t>
      </w:r>
    </w:p>
    <w:p w14:paraId="1E65FCCA" w14:textId="77777777" w:rsidR="005620E9" w:rsidRPr="0041062B" w:rsidRDefault="005620E9" w:rsidP="00886C38">
      <w:pPr>
        <w:spacing w:beforeLines="100" w:before="312" w:afterLines="100" w:after="312"/>
        <w:rPr>
          <w:rFonts w:ascii="Times New Roman" w:eastAsia="DengXian" w:hAnsi="Times New Roman" w:cs="Times New Roman"/>
          <w:sz w:val="24"/>
          <w:szCs w:val="24"/>
          <w:u w:color="FFC000"/>
          <w14:ligatures w14:val="none"/>
        </w:rPr>
      </w:pPr>
      <w:bookmarkStart w:id="5" w:name="OLE_LINK34"/>
      <w:bookmarkStart w:id="6" w:name="_Hlk132141173"/>
      <w:bookmarkEnd w:id="1"/>
      <w:r w:rsidRPr="0041062B">
        <w:rPr>
          <w:rFonts w:ascii="Times" w:eastAsia="DengXian" w:hAnsi="Times" w:cs="Times New Roman"/>
          <w:iCs/>
          <w:kern w:val="0"/>
          <w:sz w:val="24"/>
          <w:szCs w:val="20"/>
          <w:vertAlign w:val="superscript"/>
          <w:lang w:eastAsia="en-US"/>
          <w14:ligatures w14:val="none"/>
        </w:rPr>
        <w:t>1</w:t>
      </w:r>
      <w:r w:rsidRPr="0041062B">
        <w:rPr>
          <w:rFonts w:ascii="Times New Roman" w:eastAsia="DengXian" w:hAnsi="Times New Roman" w:cs="Times New Roman"/>
          <w:sz w:val="24"/>
          <w:szCs w:val="24"/>
          <w:u w:color="FFC000"/>
          <w14:ligatures w14:val="none"/>
        </w:rPr>
        <w:t xml:space="preserve">Research Institute of Wood Industry, </w:t>
      </w:r>
      <w:bookmarkStart w:id="7" w:name="OLE_LINK69"/>
      <w:r w:rsidRPr="0041062B">
        <w:rPr>
          <w:rFonts w:ascii="Times New Roman" w:eastAsia="DengXian" w:hAnsi="Times New Roman" w:cs="Times New Roman"/>
          <w:sz w:val="24"/>
          <w:szCs w:val="24"/>
          <w:u w:color="FFC000"/>
          <w14:ligatures w14:val="none"/>
        </w:rPr>
        <w:t>Chinese Academy of Forestry</w:t>
      </w:r>
      <w:bookmarkEnd w:id="5"/>
      <w:bookmarkEnd w:id="7"/>
      <w:r w:rsidRPr="0041062B">
        <w:rPr>
          <w:rFonts w:ascii="Times New Roman" w:eastAsia="DengXian" w:hAnsi="Times New Roman" w:cs="Times New Roman"/>
          <w:sz w:val="24"/>
          <w:szCs w:val="24"/>
          <w:u w:color="FFC000"/>
          <w14:ligatures w14:val="none"/>
        </w:rPr>
        <w:t xml:space="preserve">, </w:t>
      </w:r>
      <w:bookmarkStart w:id="8" w:name="OLE_LINK36"/>
      <w:r w:rsidRPr="0041062B">
        <w:rPr>
          <w:rFonts w:ascii="Times New Roman" w:eastAsia="DengXian" w:hAnsi="Times New Roman" w:cs="Times New Roman"/>
          <w:sz w:val="24"/>
          <w:szCs w:val="24"/>
          <w:u w:color="FFC000"/>
          <w14:ligatures w14:val="none"/>
        </w:rPr>
        <w:t xml:space="preserve">Xiangshan Road, </w:t>
      </w:r>
      <w:bookmarkStart w:id="9" w:name="OLE_LINK37"/>
      <w:r w:rsidRPr="0041062B">
        <w:rPr>
          <w:rFonts w:ascii="Times New Roman" w:eastAsia="DengXian" w:hAnsi="Times New Roman" w:cs="Times New Roman"/>
          <w:sz w:val="24"/>
          <w:szCs w:val="24"/>
          <w:u w:color="FFC000"/>
          <w14:ligatures w14:val="none"/>
        </w:rPr>
        <w:t>Haidian District</w:t>
      </w:r>
      <w:bookmarkEnd w:id="9"/>
      <w:r w:rsidRPr="0041062B">
        <w:rPr>
          <w:rFonts w:ascii="Times New Roman" w:eastAsia="DengXian" w:hAnsi="Times New Roman" w:cs="Times New Roman"/>
          <w:sz w:val="24"/>
          <w:szCs w:val="24"/>
          <w:u w:color="FFC000"/>
          <w14:ligatures w14:val="none"/>
        </w:rPr>
        <w:t>, Beijing</w:t>
      </w:r>
      <w:bookmarkEnd w:id="8"/>
      <w:r w:rsidRPr="0041062B">
        <w:rPr>
          <w:rFonts w:ascii="Times New Roman" w:eastAsia="DengXian" w:hAnsi="Times New Roman" w:cs="Times New Roman"/>
          <w:sz w:val="24"/>
          <w:szCs w:val="24"/>
          <w:u w:color="FFC000"/>
          <w14:ligatures w14:val="none"/>
        </w:rPr>
        <w:t xml:space="preserve"> 100091, P. R. China</w:t>
      </w:r>
    </w:p>
    <w:p w14:paraId="499F9A96" w14:textId="77777777" w:rsidR="005620E9" w:rsidRPr="0041062B" w:rsidRDefault="005620E9" w:rsidP="00886C38">
      <w:pPr>
        <w:widowControl/>
        <w:spacing w:beforeLines="100" w:before="312" w:afterLines="100" w:after="312"/>
        <w:rPr>
          <w:rFonts w:ascii="Times" w:eastAsia="DengXian" w:hAnsi="Times" w:cs="Times New Roman"/>
          <w:kern w:val="0"/>
          <w:sz w:val="24"/>
          <w:szCs w:val="20"/>
          <w:u w:val="single"/>
          <w14:ligatures w14:val="none"/>
        </w:rPr>
      </w:pPr>
      <w:bookmarkStart w:id="10" w:name="_Hlk204759548"/>
      <w:bookmarkEnd w:id="6"/>
      <w:r w:rsidRPr="0041062B">
        <w:rPr>
          <w:rFonts w:ascii="Times" w:eastAsia="DengXian" w:hAnsi="Times" w:cs="Times New Roman" w:hint="eastAsia"/>
          <w:kern w:val="0"/>
          <w:sz w:val="24"/>
          <w:szCs w:val="20"/>
          <w14:ligatures w14:val="none"/>
        </w:rPr>
        <w:t>*</w:t>
      </w:r>
      <w:r w:rsidRPr="0041062B">
        <w:rPr>
          <w:rFonts w:ascii="Times" w:eastAsia="DengXian" w:hAnsi="Times" w:cs="Times New Roman"/>
          <w:kern w:val="0"/>
          <w:sz w:val="24"/>
          <w:szCs w:val="20"/>
          <w14:ligatures w14:val="none"/>
        </w:rPr>
        <w:t xml:space="preserve">Corresponding authors. </w:t>
      </w:r>
      <w:r w:rsidRPr="0041062B">
        <w:rPr>
          <w:rFonts w:ascii="Times" w:eastAsia="DengXian" w:hAnsi="Times" w:cs="Times New Roman"/>
          <w:kern w:val="0"/>
          <w:sz w:val="24"/>
          <w:szCs w:val="20"/>
          <w:lang w:eastAsia="en-US"/>
          <w14:ligatures w14:val="none"/>
        </w:rPr>
        <w:t>E-mail:</w:t>
      </w:r>
      <w:r w:rsidRPr="0041062B">
        <w:rPr>
          <w:rFonts w:ascii="Times" w:eastAsia="DengXian" w:hAnsi="Times" w:cs="Times New Roman" w:hint="eastAsia"/>
          <w:kern w:val="0"/>
          <w:sz w:val="24"/>
          <w:szCs w:val="20"/>
          <w14:ligatures w14:val="none"/>
        </w:rPr>
        <w:t xml:space="preserve"> </w:t>
      </w:r>
      <w:hyperlink r:id="rId7" w:history="1">
        <w:r w:rsidRPr="0041062B">
          <w:rPr>
            <w:rFonts w:ascii="Times" w:eastAsia="DengXian" w:hAnsi="Times" w:cs="Times New Roman"/>
            <w:kern w:val="0"/>
            <w:sz w:val="24"/>
            <w:szCs w:val="20"/>
            <w:u w:val="single"/>
            <w14:ligatures w14:val="none"/>
          </w:rPr>
          <w:t>jiangpan@caf.ac.cn</w:t>
        </w:r>
      </w:hyperlink>
      <w:r w:rsidRPr="0041062B">
        <w:rPr>
          <w:rFonts w:ascii="Times" w:eastAsia="DengXian" w:hAnsi="Times" w:cs="Times New Roman"/>
          <w:kern w:val="0"/>
          <w:sz w:val="24"/>
          <w:szCs w:val="20"/>
          <w14:ligatures w14:val="none"/>
        </w:rPr>
        <w:t xml:space="preserve"> </w:t>
      </w:r>
      <w:r w:rsidRPr="0041062B">
        <w:rPr>
          <w:rFonts w:ascii="Times New Roman" w:eastAsia="DengXian" w:hAnsi="Times New Roman" w:cs="Times New Roman" w:hint="eastAsia"/>
          <w:sz w:val="24"/>
          <w:szCs w:val="24"/>
          <w:u w:color="FFC000"/>
          <w14:ligatures w14:val="none"/>
        </w:rPr>
        <w:t>(Pan Jiang)</w:t>
      </w:r>
      <w:r w:rsidRPr="0041062B">
        <w:rPr>
          <w:rFonts w:ascii="Times New Roman" w:eastAsia="DengXian" w:hAnsi="Times New Roman" w:cs="Times New Roman"/>
          <w:sz w:val="24"/>
          <w:szCs w:val="24"/>
          <w:u w:color="FFC000"/>
          <w14:ligatures w14:val="none"/>
        </w:rPr>
        <w:t>;</w:t>
      </w:r>
      <w:bookmarkEnd w:id="10"/>
      <w:r w:rsidRPr="0041062B">
        <w:rPr>
          <w:rFonts w:ascii="Times" w:eastAsia="DengXian" w:hAnsi="Times" w:cs="Times New Roman"/>
          <w:kern w:val="0"/>
          <w:sz w:val="24"/>
          <w:szCs w:val="20"/>
          <w:lang w:eastAsia="en-US"/>
          <w14:ligatures w14:val="none"/>
        </w:rPr>
        <w:t xml:space="preserve"> </w:t>
      </w:r>
      <w:hyperlink r:id="rId8" w:history="1">
        <w:r w:rsidRPr="0041062B">
          <w:rPr>
            <w:rFonts w:ascii="Times" w:eastAsia="DengXian" w:hAnsi="Times" w:cs="Times New Roman"/>
            <w:kern w:val="0"/>
            <w:sz w:val="24"/>
            <w:szCs w:val="20"/>
            <w:u w:val="single"/>
            <w14:ligatures w14:val="none"/>
          </w:rPr>
          <w:t>wangxq@caf.ac.cn</w:t>
        </w:r>
      </w:hyperlink>
      <w:r w:rsidRPr="0041062B">
        <w:rPr>
          <w:rFonts w:ascii="Times" w:eastAsia="DengXian" w:hAnsi="Times" w:cs="Times New Roman" w:hint="eastAsia"/>
          <w:kern w:val="0"/>
          <w:sz w:val="24"/>
          <w:szCs w:val="20"/>
          <w:u w:val="single"/>
          <w14:ligatures w14:val="none"/>
        </w:rPr>
        <w:t xml:space="preserve"> </w:t>
      </w:r>
      <w:r w:rsidRPr="0041062B">
        <w:rPr>
          <w:rFonts w:ascii="Times" w:eastAsia="DengXian" w:hAnsi="Times" w:cs="Times New Roman" w:hint="eastAsia"/>
          <w:kern w:val="0"/>
          <w:sz w:val="24"/>
          <w:szCs w:val="20"/>
          <w14:ligatures w14:val="none"/>
        </w:rPr>
        <w:t>(Xiao-qing Wang)</w:t>
      </w:r>
    </w:p>
    <w:bookmarkEnd w:id="4"/>
    <w:p w14:paraId="115CF70E" w14:textId="09D93D83" w:rsidR="009116B9" w:rsidRPr="0041062B" w:rsidRDefault="005B1E05" w:rsidP="005B1E05">
      <w:pPr>
        <w:spacing w:beforeLines="100" w:before="312" w:afterLines="100" w:after="312"/>
        <w:rPr>
          <w:rFonts w:ascii="Times New Roman" w:hAnsi="Times New Roman" w:cs="Times New Roman"/>
          <w:b/>
          <w:bCs/>
          <w:sz w:val="28"/>
          <w:szCs w:val="28"/>
        </w:rPr>
      </w:pPr>
      <w:r w:rsidRPr="0041062B">
        <w:rPr>
          <w:rFonts w:ascii="Times New Roman" w:hAnsi="Times New Roman" w:cs="Times New Roman" w:hint="eastAsia"/>
          <w:b/>
          <w:bCs/>
          <w:sz w:val="28"/>
          <w:szCs w:val="28"/>
        </w:rPr>
        <w:t>Supplementary Figures and Tables</w:t>
      </w:r>
    </w:p>
    <w:p w14:paraId="2DD5FFFD" w14:textId="332B1D0F" w:rsidR="009116B9" w:rsidRPr="0041062B" w:rsidRDefault="00817D0F" w:rsidP="005B1E05">
      <w:pPr>
        <w:spacing w:beforeLines="50" w:before="156" w:afterLines="50" w:after="156"/>
        <w:rPr>
          <w:rFonts w:ascii="Times New Roman" w:hAnsi="Times New Roman" w:cs="Times New Roman"/>
          <w:b/>
          <w:bCs/>
          <w:szCs w:val="21"/>
        </w:rPr>
      </w:pPr>
      <w:r w:rsidRPr="0041062B">
        <w:rPr>
          <w:noProof/>
          <w:lang w:val="en-IN" w:eastAsia="en-IN"/>
        </w:rPr>
        <w:drawing>
          <wp:inline distT="0" distB="0" distL="0" distR="0" wp14:anchorId="0A007780" wp14:editId="0CD16DFB">
            <wp:extent cx="5759450" cy="2941955"/>
            <wp:effectExtent l="0" t="0" r="0" b="0"/>
            <wp:docPr id="94478534" name="图片 1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78534" name="图片 1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94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C1844" w14:textId="0D524258" w:rsidR="009116B9" w:rsidRPr="0041062B" w:rsidRDefault="009116B9" w:rsidP="005B1E05">
      <w:pPr>
        <w:spacing w:beforeLines="50" w:before="156" w:afterLines="50" w:after="156"/>
        <w:jc w:val="left"/>
        <w:rPr>
          <w:rFonts w:ascii="Times New Roman" w:hAnsi="Times New Roman" w:cs="Times New Roman"/>
          <w:kern w:val="0"/>
          <w:sz w:val="24"/>
          <w:szCs w:val="24"/>
        </w:rPr>
      </w:pPr>
      <w:bookmarkStart w:id="11" w:name="_Hlk211512467"/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S1 </w:t>
      </w:r>
      <w:r w:rsidRPr="0041062B">
        <w:rPr>
          <w:rFonts w:ascii="Times New Roman" w:hAnsi="Times New Roman" w:cs="Times New Roman" w:hint="eastAsia"/>
          <w:kern w:val="0"/>
          <w:sz w:val="24"/>
          <w:szCs w:val="24"/>
        </w:rPr>
        <w:t>The</w:t>
      </w:r>
      <w:r w:rsidRPr="0041062B">
        <w:rPr>
          <w:rFonts w:ascii="Times New Roman" w:hAnsi="Times New Roman" w:cs="Times New Roman"/>
          <w:kern w:val="0"/>
          <w:sz w:val="24"/>
          <w:szCs w:val="24"/>
        </w:rPr>
        <w:t xml:space="preserve"> multiscale cell wall engineering strategy</w:t>
      </w:r>
      <w:r w:rsidRPr="0041062B">
        <w:rPr>
          <w:rFonts w:ascii="Times New Roman" w:hAnsi="Times New Roman" w:cs="Times New Roman" w:hint="eastAsia"/>
          <w:kern w:val="0"/>
          <w:sz w:val="24"/>
          <w:szCs w:val="24"/>
        </w:rPr>
        <w:t xml:space="preserve"> for CWS</w:t>
      </w:r>
      <w:r w:rsidR="009811CC" w:rsidRPr="0041062B">
        <w:rPr>
          <w:rFonts w:ascii="Times New Roman" w:hAnsi="Times New Roman" w:cs="Times New Roman" w:hint="eastAsia"/>
          <w:kern w:val="0"/>
          <w:sz w:val="24"/>
          <w:szCs w:val="24"/>
        </w:rPr>
        <w:t xml:space="preserve"> fabrication</w:t>
      </w:r>
    </w:p>
    <w:bookmarkEnd w:id="11"/>
    <w:p w14:paraId="4E0784B0" w14:textId="77777777" w:rsidR="009116B9" w:rsidRPr="0041062B" w:rsidRDefault="009116B9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253E1407" w14:textId="77777777" w:rsidR="0038254A" w:rsidRPr="0041062B" w:rsidRDefault="0038254A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683FD" w14:textId="7EE79509" w:rsidR="0038254A" w:rsidRPr="0041062B" w:rsidRDefault="0038254A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1603F271" wp14:editId="1F480D7E">
            <wp:extent cx="3843579" cy="2918069"/>
            <wp:effectExtent l="0" t="0" r="5080" b="0"/>
            <wp:docPr id="979594274" name="图片 5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594274" name="图片 5" descr="图表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683" cy="2920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565A3" w14:textId="25E5933F" w:rsidR="0038254A" w:rsidRPr="0041062B" w:rsidRDefault="0038254A" w:rsidP="005B1E05">
      <w:pPr>
        <w:spacing w:beforeLines="50" w:before="156" w:afterLines="50" w:after="156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S2 </w:t>
      </w:r>
      <w:bookmarkStart w:id="12" w:name="_Hlk211414559"/>
      <w:r w:rsidRPr="0041062B">
        <w:rPr>
          <w:rFonts w:ascii="Times New Roman" w:hAnsi="Times New Roman" w:cs="Times New Roman" w:hint="eastAsia"/>
          <w:kern w:val="0"/>
          <w:sz w:val="24"/>
          <w:szCs w:val="24"/>
        </w:rPr>
        <w:t>FTIR spectr</w:t>
      </w:r>
      <w:r w:rsidR="009811CC" w:rsidRPr="0041062B">
        <w:rPr>
          <w:rFonts w:ascii="Times New Roman" w:hAnsi="Times New Roman" w:cs="Times New Roman" w:hint="eastAsia"/>
          <w:kern w:val="0"/>
          <w:sz w:val="24"/>
          <w:szCs w:val="24"/>
        </w:rPr>
        <w:t>a</w:t>
      </w:r>
      <w:r w:rsidRPr="0041062B">
        <w:rPr>
          <w:rFonts w:ascii="Times New Roman" w:hAnsi="Times New Roman" w:cs="Times New Roman" w:hint="eastAsia"/>
          <w:kern w:val="0"/>
          <w:sz w:val="24"/>
          <w:szCs w:val="24"/>
        </w:rPr>
        <w:t xml:space="preserve"> of WS and CWS</w:t>
      </w:r>
      <w:bookmarkEnd w:id="12"/>
    </w:p>
    <w:p w14:paraId="5198FFE6" w14:textId="77777777" w:rsidR="0038254A" w:rsidRPr="0041062B" w:rsidRDefault="0038254A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7F4EEB59" w14:textId="347295B8" w:rsidR="0045376D" w:rsidRPr="0041062B" w:rsidRDefault="002C4345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69B0C3FB" wp14:editId="3018B496">
            <wp:extent cx="5759450" cy="4205605"/>
            <wp:effectExtent l="0" t="0" r="0" b="4445"/>
            <wp:docPr id="364187353" name="图片 1" descr="图片包含 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187353" name="图片 1" descr="图片包含 图表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20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1FAEE" w14:textId="734EABE1" w:rsidR="007314F7" w:rsidRPr="0041062B" w:rsidRDefault="007314F7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id="13" w:name="_Hlk211508379"/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EF65F3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</w:t>
      </w:r>
      <w:bookmarkEnd w:id="13"/>
      <w:r w:rsidR="0038254A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41062B">
        <w:rPr>
          <w:rFonts w:ascii="Times New Roman" w:hAnsi="Times New Roman" w:cs="Times New Roman" w:hint="eastAsia"/>
          <w:sz w:val="24"/>
          <w:szCs w:val="24"/>
        </w:rPr>
        <w:t>Photograph</w:t>
      </w:r>
      <w:r w:rsidR="000937E5" w:rsidRPr="0041062B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="000937E5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0937E5" w:rsidRPr="0041062B">
        <w:rPr>
          <w:rFonts w:ascii="Times New Roman" w:hAnsi="Times New Roman" w:cs="Times New Roman" w:hint="eastAsia"/>
          <w:sz w:val="24"/>
          <w:szCs w:val="24"/>
        </w:rPr>
        <w:t>)</w:t>
      </w:r>
      <w:r w:rsidRPr="0041062B">
        <w:rPr>
          <w:rFonts w:ascii="Times New Roman" w:hAnsi="Times New Roman" w:cs="Times New Roman" w:hint="eastAsia"/>
          <w:sz w:val="24"/>
          <w:szCs w:val="24"/>
        </w:rPr>
        <w:t>, cross</w:t>
      </w:r>
      <w:r w:rsidR="0059735C" w:rsidRPr="0041062B">
        <w:rPr>
          <w:rFonts w:ascii="Times New Roman" w:hAnsi="Times New Roman" w:cs="Times New Roman" w:hint="eastAsia"/>
          <w:sz w:val="24"/>
          <w:szCs w:val="24"/>
        </w:rPr>
        <w:t xml:space="preserve"> section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), </w:t>
      </w:r>
      <w:r w:rsidR="00583A57" w:rsidRPr="0041062B">
        <w:rPr>
          <w:rFonts w:ascii="Times New Roman" w:hAnsi="Times New Roman" w:cs="Times New Roman" w:hint="eastAsia"/>
          <w:sz w:val="24"/>
          <w:szCs w:val="24"/>
        </w:rPr>
        <w:t xml:space="preserve">tangential </w:t>
      </w:r>
      <w:r w:rsidR="0059735C" w:rsidRPr="0041062B">
        <w:rPr>
          <w:rFonts w:ascii="Times New Roman" w:hAnsi="Times New Roman" w:cs="Times New Roman" w:hint="eastAsia"/>
          <w:sz w:val="24"/>
          <w:szCs w:val="24"/>
        </w:rPr>
        <w:t>section</w:t>
      </w:r>
      <w:r w:rsidR="00583A57" w:rsidRPr="0041062B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="00583A57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c</w:t>
      </w:r>
      <w:r w:rsidR="00583A57" w:rsidRPr="0041062B">
        <w:rPr>
          <w:rFonts w:ascii="Times New Roman" w:hAnsi="Times New Roman" w:cs="Times New Roman" w:hint="eastAsia"/>
          <w:sz w:val="24"/>
          <w:szCs w:val="24"/>
        </w:rPr>
        <w:t>)</w:t>
      </w:r>
      <w:r w:rsidR="0059735C" w:rsidRPr="0041062B">
        <w:rPr>
          <w:rFonts w:ascii="Times New Roman" w:hAnsi="Times New Roman" w:cs="Times New Roman" w:hint="eastAsia"/>
          <w:sz w:val="24"/>
          <w:szCs w:val="24"/>
        </w:rPr>
        <w:t xml:space="preserve"> of CWS 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and </w:t>
      </w:r>
      <w:r w:rsidR="0059735C" w:rsidRPr="0041062B">
        <w:rPr>
          <w:rFonts w:ascii="Times New Roman" w:hAnsi="Times New Roman" w:cs="Times New Roman" w:hint="eastAsia"/>
          <w:sz w:val="24"/>
          <w:szCs w:val="24"/>
        </w:rPr>
        <w:t xml:space="preserve">its </w:t>
      </w:r>
      <w:r w:rsidR="000937E5" w:rsidRPr="0041062B">
        <w:rPr>
          <w:rFonts w:ascii="Times New Roman" w:hAnsi="Times New Roman" w:cs="Times New Roman" w:hint="eastAsia"/>
          <w:sz w:val="24"/>
          <w:szCs w:val="24"/>
        </w:rPr>
        <w:t>distribution of interlayer spacing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83A57" w:rsidRPr="0041062B">
        <w:rPr>
          <w:rFonts w:ascii="Times New Roman" w:hAnsi="Times New Roman" w:cs="Times New Roman" w:hint="eastAsia"/>
          <w:sz w:val="24"/>
          <w:szCs w:val="24"/>
        </w:rPr>
        <w:t>(</w:t>
      </w:r>
      <w:r w:rsidR="00583A57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d</w:t>
      </w:r>
      <w:r w:rsidR="00583A57" w:rsidRPr="0041062B">
        <w:rPr>
          <w:rFonts w:ascii="Times New Roman" w:hAnsi="Times New Roman" w:cs="Times New Roman" w:hint="eastAsia"/>
          <w:sz w:val="24"/>
          <w:szCs w:val="24"/>
        </w:rPr>
        <w:t>)</w:t>
      </w:r>
    </w:p>
    <w:p w14:paraId="20269A49" w14:textId="77777777" w:rsidR="003D0AFA" w:rsidRPr="0041062B" w:rsidRDefault="003D0AFA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0D9B4A67" w14:textId="77777777" w:rsidR="007314F7" w:rsidRPr="0041062B" w:rsidRDefault="007314F7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6041A470" w14:textId="3084D3AF" w:rsidR="00903C16" w:rsidRPr="0041062B" w:rsidRDefault="002C4345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269EBD4F" wp14:editId="41F5736E">
            <wp:extent cx="2859732" cy="2517006"/>
            <wp:effectExtent l="0" t="0" r="0" b="0"/>
            <wp:docPr id="1779133751" name="图片 2" descr="图片包含 游戏机, 食物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133751" name="图片 2" descr="图片包含 游戏机, 食物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197" cy="2520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C2DD2D" w14:textId="2C24C855" w:rsidR="00E75776" w:rsidRPr="0041062B" w:rsidRDefault="00E75776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EF65F3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</w:t>
      </w:r>
      <w:r w:rsidR="0038254A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Photograph of CWS after </w:t>
      </w:r>
      <w:r w:rsidR="008F4BE1" w:rsidRPr="0041062B">
        <w:rPr>
          <w:rFonts w:ascii="Times New Roman" w:hAnsi="Times New Roman" w:cs="Times New Roman" w:hint="eastAsia"/>
          <w:sz w:val="24"/>
          <w:szCs w:val="24"/>
        </w:rPr>
        <w:t>chelating with</w:t>
      </w:r>
      <w:bookmarkStart w:id="14" w:name="_Hlk195627550"/>
      <w:r w:rsidR="008F4BE1" w:rsidRPr="0041062B">
        <w:rPr>
          <w:rFonts w:ascii="Times New Roman" w:hAnsi="Times New Roman" w:cs="Times New Roman" w:hint="eastAsia"/>
          <w:sz w:val="24"/>
          <w:szCs w:val="24"/>
        </w:rPr>
        <w:t xml:space="preserve"> Fe</w:t>
      </w:r>
      <w:r w:rsidR="008F4BE1" w:rsidRPr="0041062B">
        <w:rPr>
          <w:rFonts w:ascii="Times New Roman" w:hAnsi="Times New Roman" w:cs="Times New Roman" w:hint="eastAsia"/>
          <w:sz w:val="24"/>
          <w:szCs w:val="24"/>
          <w:vertAlign w:val="superscript"/>
        </w:rPr>
        <w:t>3+</w:t>
      </w:r>
      <w:bookmarkEnd w:id="14"/>
      <w:r w:rsidR="008F4BE1" w:rsidRPr="0041062B">
        <w:rPr>
          <w:rFonts w:ascii="Times New Roman" w:hAnsi="Times New Roman" w:cs="Times New Roman" w:hint="eastAsia"/>
          <w:sz w:val="24"/>
          <w:szCs w:val="24"/>
        </w:rPr>
        <w:t xml:space="preserve"> ion</w:t>
      </w:r>
    </w:p>
    <w:p w14:paraId="1960B50E" w14:textId="77777777" w:rsidR="00886C38" w:rsidRPr="0041062B" w:rsidRDefault="00886C38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4622CA3E" w14:textId="77777777" w:rsidR="0009460A" w:rsidRPr="0041062B" w:rsidRDefault="0009460A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33661EA5" w14:textId="703E28E8" w:rsidR="0009460A" w:rsidRPr="0041062B" w:rsidRDefault="00F83C59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rFonts w:ascii="Times New Roman" w:hAnsi="Times New Roman" w:cs="Times New Roman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4683EDF6" wp14:editId="28DB2872">
            <wp:extent cx="3446585" cy="561961"/>
            <wp:effectExtent l="0" t="0" r="1905" b="0"/>
            <wp:docPr id="696754972" name="图片 1" descr="图示, 示意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754972" name="图片 1" descr="图示, 示意图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2" t="41798" r="30035" b="43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934" cy="562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EC431C" w14:textId="1A262672" w:rsidR="0009460A" w:rsidRPr="0041062B" w:rsidRDefault="0009460A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EF65F3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</w:t>
      </w:r>
      <w:r w:rsidR="0038254A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5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6C742A" w:rsidRPr="0041062B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="006C0051" w:rsidRPr="0041062B">
        <w:rPr>
          <w:rFonts w:ascii="Times New Roman" w:hAnsi="Times New Roman" w:cs="Times New Roman" w:hint="eastAsia"/>
          <w:sz w:val="24"/>
          <w:szCs w:val="24"/>
        </w:rPr>
        <w:t>reaction mechanism</w:t>
      </w:r>
      <w:r w:rsidR="006C742A" w:rsidRPr="0041062B">
        <w:rPr>
          <w:rFonts w:ascii="Times New Roman" w:hAnsi="Times New Roman" w:cs="Times New Roman" w:hint="eastAsia"/>
          <w:sz w:val="24"/>
          <w:szCs w:val="24"/>
        </w:rPr>
        <w:t xml:space="preserve"> for the oxidative polymerization of Pyrrole monomers</w:t>
      </w:r>
    </w:p>
    <w:p w14:paraId="5B3F5EAE" w14:textId="77777777" w:rsidR="0009460A" w:rsidRPr="0041062B" w:rsidRDefault="0009460A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5B1D6253" w14:textId="77777777" w:rsidR="006C0051" w:rsidRPr="0041062B" w:rsidRDefault="006C0051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4B1B459E" w14:textId="36418139" w:rsidR="0009460A" w:rsidRPr="0041062B" w:rsidRDefault="00181BE7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12524948" wp14:editId="020FE4ED">
            <wp:extent cx="3329940" cy="2176025"/>
            <wp:effectExtent l="0" t="0" r="3810" b="0"/>
            <wp:docPr id="113239798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116" cy="218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95671" w14:textId="41402CE4" w:rsidR="0009460A" w:rsidRPr="0041062B" w:rsidRDefault="0009460A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bookmarkStart w:id="15" w:name="_Hlk199148649"/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EF65F3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</w:t>
      </w:r>
      <w:r w:rsidR="0038254A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41062B">
        <w:rPr>
          <w:rFonts w:ascii="Times New Roman" w:hAnsi="Times New Roman" w:cs="Times New Roman" w:hint="eastAsia"/>
          <w:sz w:val="24"/>
          <w:szCs w:val="24"/>
        </w:rPr>
        <w:t>Photograph of CWS@PPy</w:t>
      </w:r>
      <w:r w:rsidR="006C742A" w:rsidRPr="0041062B">
        <w:rPr>
          <w:rFonts w:ascii="Times New Roman" w:hAnsi="Times New Roman" w:cs="Times New Roman" w:hint="eastAsia"/>
          <w:sz w:val="24"/>
          <w:szCs w:val="24"/>
        </w:rPr>
        <w:t xml:space="preserve"> after being cut in half</w:t>
      </w:r>
    </w:p>
    <w:bookmarkEnd w:id="15"/>
    <w:p w14:paraId="2CB1F429" w14:textId="77777777" w:rsidR="0009460A" w:rsidRPr="0041062B" w:rsidRDefault="0009460A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</w:p>
    <w:p w14:paraId="429AF1C7" w14:textId="77777777" w:rsidR="0009460A" w:rsidRPr="0041062B" w:rsidRDefault="0009460A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</w:p>
    <w:p w14:paraId="25A45FDE" w14:textId="77777777" w:rsidR="0009460A" w:rsidRPr="0041062B" w:rsidRDefault="0009460A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</w:p>
    <w:p w14:paraId="4A431369" w14:textId="77777777" w:rsidR="00A329E1" w:rsidRPr="0041062B" w:rsidRDefault="00A329E1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bookmarkStart w:id="16" w:name="_GoBack"/>
      <w:bookmarkEnd w:id="16"/>
    </w:p>
    <w:p w14:paraId="220F42DA" w14:textId="298D0DC2" w:rsidR="00A329E1" w:rsidRPr="0041062B" w:rsidRDefault="009F1950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6B474825" wp14:editId="1B885193">
            <wp:extent cx="5759450" cy="2588260"/>
            <wp:effectExtent l="0" t="0" r="0" b="2540"/>
            <wp:docPr id="1831450203" name="图片 3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450203" name="图片 3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D191D" w14:textId="56070C35" w:rsidR="00300001" w:rsidRPr="0041062B" w:rsidRDefault="00300001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EF65F3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</w:t>
      </w:r>
      <w:r w:rsidR="007621F4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7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41062B">
        <w:rPr>
          <w:rFonts w:ascii="Times New Roman" w:hAnsi="Times New Roman" w:cs="Times New Roman" w:hint="eastAsia"/>
          <w:sz w:val="24"/>
          <w:szCs w:val="24"/>
        </w:rPr>
        <w:t>XPS survey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41062B">
        <w:rPr>
          <w:rFonts w:ascii="Times New Roman" w:hAnsi="Times New Roman" w:cs="Times New Roman" w:hint="eastAsia"/>
          <w:sz w:val="24"/>
          <w:szCs w:val="24"/>
        </w:rPr>
        <w:t>spectr</w:t>
      </w:r>
      <w:r w:rsidR="00A534DE" w:rsidRPr="0041062B">
        <w:rPr>
          <w:rFonts w:ascii="Times New Roman" w:hAnsi="Times New Roman" w:cs="Times New Roman" w:hint="eastAsia"/>
          <w:sz w:val="24"/>
          <w:szCs w:val="24"/>
        </w:rPr>
        <w:t>a</w:t>
      </w:r>
      <w:r w:rsidR="00A537F5" w:rsidRPr="0041062B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="00A537F5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A537F5" w:rsidRPr="0041062B">
        <w:rPr>
          <w:rFonts w:ascii="Times New Roman" w:hAnsi="Times New Roman" w:cs="Times New Roman" w:hint="eastAsia"/>
          <w:sz w:val="24"/>
          <w:szCs w:val="24"/>
        </w:rPr>
        <w:t>)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and </w:t>
      </w:r>
      <w:r w:rsidRPr="0041062B">
        <w:rPr>
          <w:rFonts w:ascii="Times New Roman" w:hAnsi="Times New Roman" w:cs="Times New Roman"/>
          <w:sz w:val="24"/>
          <w:szCs w:val="24"/>
        </w:rPr>
        <w:t xml:space="preserve">N 1s 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spectrum </w:t>
      </w:r>
      <w:r w:rsidR="00A537F5" w:rsidRPr="0041062B">
        <w:rPr>
          <w:rFonts w:ascii="Times New Roman" w:hAnsi="Times New Roman" w:cs="Times New Roman" w:hint="eastAsia"/>
          <w:sz w:val="24"/>
          <w:szCs w:val="24"/>
        </w:rPr>
        <w:t>(</w:t>
      </w:r>
      <w:r w:rsidR="00A537F5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="00A537F5" w:rsidRPr="0041062B">
        <w:rPr>
          <w:rFonts w:ascii="Times New Roman" w:hAnsi="Times New Roman" w:cs="Times New Roman" w:hint="eastAsia"/>
          <w:sz w:val="24"/>
          <w:szCs w:val="24"/>
        </w:rPr>
        <w:t xml:space="preserve">) </w:t>
      </w:r>
      <w:r w:rsidRPr="0041062B">
        <w:rPr>
          <w:rFonts w:ascii="Times New Roman" w:hAnsi="Times New Roman" w:cs="Times New Roman" w:hint="eastAsia"/>
          <w:sz w:val="24"/>
          <w:szCs w:val="24"/>
        </w:rPr>
        <w:t>of samples</w:t>
      </w:r>
    </w:p>
    <w:p w14:paraId="568F18A1" w14:textId="77777777" w:rsidR="009F1950" w:rsidRPr="0041062B" w:rsidRDefault="009F1950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</w:p>
    <w:p w14:paraId="7AC4F073" w14:textId="2C6ED13A" w:rsidR="00300001" w:rsidRPr="0041062B" w:rsidRDefault="007E3B83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1BC09B35" wp14:editId="29579C7B">
            <wp:extent cx="4960620" cy="3723473"/>
            <wp:effectExtent l="0" t="0" r="0" b="0"/>
            <wp:docPr id="1965993681" name="图片 3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993681" name="图片 3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945" cy="3726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62EC8" w14:textId="676C1DE0" w:rsidR="009F1950" w:rsidRPr="0041062B" w:rsidRDefault="009F1950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Fig. S</w:t>
      </w:r>
      <w:r w:rsidR="0038254A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41062B">
        <w:rPr>
          <w:rFonts w:ascii="Times New Roman" w:hAnsi="Times New Roman" w:cs="Times New Roman"/>
          <w:sz w:val="24"/>
          <w:szCs w:val="24"/>
        </w:rPr>
        <w:t>Photographs of CWS@PPy prepared via the dip-coating method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a-b</w:t>
      </w:r>
      <w:r w:rsidRPr="0041062B">
        <w:rPr>
          <w:rFonts w:ascii="Times New Roman" w:hAnsi="Times New Roman" w:cs="Times New Roman" w:hint="eastAsia"/>
          <w:sz w:val="24"/>
          <w:szCs w:val="24"/>
        </w:rPr>
        <w:t>)</w:t>
      </w:r>
      <w:r w:rsidRPr="0041062B">
        <w:rPr>
          <w:rFonts w:ascii="Times New Roman" w:hAnsi="Times New Roman" w:cs="Times New Roman"/>
          <w:sz w:val="24"/>
          <w:szCs w:val="24"/>
        </w:rPr>
        <w:t xml:space="preserve"> and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1062B">
        <w:rPr>
          <w:rFonts w:ascii="Times New Roman" w:hAnsi="Times New Roman" w:cs="Times New Roman"/>
          <w:sz w:val="24"/>
          <w:szCs w:val="24"/>
        </w:rPr>
        <w:t>SEM image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of the sample (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c</w:t>
      </w:r>
      <w:r w:rsidRPr="0041062B">
        <w:rPr>
          <w:rFonts w:ascii="Times New Roman" w:hAnsi="Times New Roman" w:cs="Times New Roman" w:hint="eastAsia"/>
          <w:sz w:val="24"/>
          <w:szCs w:val="24"/>
        </w:rPr>
        <w:t>)</w:t>
      </w:r>
    </w:p>
    <w:p w14:paraId="670812B9" w14:textId="77777777" w:rsidR="00A329E1" w:rsidRPr="0041062B" w:rsidRDefault="00A329E1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</w:p>
    <w:p w14:paraId="56E4F195" w14:textId="77777777" w:rsidR="00B82A76" w:rsidRPr="0041062B" w:rsidRDefault="00B82A76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</w:p>
    <w:p w14:paraId="50E0D655" w14:textId="77777777" w:rsidR="007E3B83" w:rsidRPr="0041062B" w:rsidRDefault="007E3B83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</w:p>
    <w:p w14:paraId="6AAC9DAE" w14:textId="77777777" w:rsidR="00AB1F6F" w:rsidRPr="0041062B" w:rsidRDefault="00AB1F6F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</w:p>
    <w:p w14:paraId="163E0677" w14:textId="77777777" w:rsidR="00AB1F6F" w:rsidRPr="0041062B" w:rsidRDefault="00AB1F6F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</w:p>
    <w:p w14:paraId="3E4A0E49" w14:textId="5850BE3B" w:rsidR="00B82A76" w:rsidRPr="0041062B" w:rsidRDefault="007B7C5E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2C9ECC1B" wp14:editId="4BC2B249">
            <wp:extent cx="3689854" cy="2857500"/>
            <wp:effectExtent l="0" t="0" r="6350" b="0"/>
            <wp:docPr id="1465273014" name="图片 6" descr="图片包含 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273014" name="图片 6" descr="图片包含 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777" cy="2863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5D98F" w14:textId="39C3054C" w:rsidR="0009460A" w:rsidRPr="0041062B" w:rsidRDefault="007B7C5E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S9 </w:t>
      </w:r>
      <w:r w:rsidRPr="0041062B">
        <w:rPr>
          <w:rFonts w:ascii="Times New Roman" w:hAnsi="Times New Roman" w:cs="Times New Roman" w:hint="eastAsia"/>
          <w:sz w:val="24"/>
          <w:szCs w:val="24"/>
        </w:rPr>
        <w:t>FTIR spectr</w:t>
      </w:r>
      <w:r w:rsidR="00A534DE" w:rsidRPr="0041062B">
        <w:rPr>
          <w:rFonts w:ascii="Times New Roman" w:hAnsi="Times New Roman" w:cs="Times New Roman" w:hint="eastAsia"/>
          <w:sz w:val="24"/>
          <w:szCs w:val="24"/>
        </w:rPr>
        <w:t>a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of </w:t>
      </w:r>
      <w:r w:rsidR="004556CA" w:rsidRPr="0041062B">
        <w:rPr>
          <w:rFonts w:ascii="Times New Roman" w:hAnsi="Times New Roman" w:cs="Times New Roman" w:hint="eastAsia"/>
          <w:sz w:val="24"/>
          <w:szCs w:val="24"/>
        </w:rPr>
        <w:t>various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samples</w:t>
      </w:r>
    </w:p>
    <w:p w14:paraId="5A9D5F3C" w14:textId="77777777" w:rsidR="00AB1F6F" w:rsidRPr="0041062B" w:rsidRDefault="00AB1F6F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</w:p>
    <w:p w14:paraId="68D5CCAC" w14:textId="77777777" w:rsidR="00AB1F6F" w:rsidRPr="0041062B" w:rsidRDefault="00AB1F6F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</w:p>
    <w:p w14:paraId="5B86054D" w14:textId="06C910FD" w:rsidR="0009460A" w:rsidRPr="0041062B" w:rsidRDefault="00B67E4C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676C59A6" wp14:editId="3EE806E6">
            <wp:extent cx="3259393" cy="2638061"/>
            <wp:effectExtent l="0" t="0" r="0" b="0"/>
            <wp:docPr id="158493968" name="图片 3" descr="图表, 折线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93968" name="图片 3" descr="图表, 折线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517" cy="2648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A8A01" w14:textId="09AF162B" w:rsidR="00083DD0" w:rsidRPr="0041062B" w:rsidRDefault="00083DD0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bookmarkStart w:id="17" w:name="_Hlk199148949"/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EF65F3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</w:t>
      </w:r>
      <w:r w:rsidR="007B7C5E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10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41062B">
        <w:rPr>
          <w:rFonts w:ascii="Times New Roman" w:hAnsi="Times New Roman" w:cs="Times New Roman" w:hint="eastAsia"/>
          <w:sz w:val="24"/>
          <w:szCs w:val="24"/>
        </w:rPr>
        <w:t>Raman spectr</w:t>
      </w:r>
      <w:r w:rsidR="00A534DE" w:rsidRPr="0041062B">
        <w:rPr>
          <w:rFonts w:ascii="Times New Roman" w:hAnsi="Times New Roman" w:cs="Times New Roman" w:hint="eastAsia"/>
          <w:sz w:val="24"/>
          <w:szCs w:val="24"/>
        </w:rPr>
        <w:t>a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of CWS and CWS@PPy</w:t>
      </w:r>
    </w:p>
    <w:bookmarkEnd w:id="17"/>
    <w:p w14:paraId="1CE0E780" w14:textId="77777777" w:rsidR="0009460A" w:rsidRPr="0041062B" w:rsidRDefault="0009460A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</w:p>
    <w:p w14:paraId="2CFDFDDD" w14:textId="77777777" w:rsidR="00083DD0" w:rsidRPr="0041062B" w:rsidRDefault="00083DD0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</w:p>
    <w:p w14:paraId="37599D65" w14:textId="77777777" w:rsidR="00AB1F6F" w:rsidRPr="0041062B" w:rsidRDefault="00AB1F6F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</w:p>
    <w:p w14:paraId="4F9634C4" w14:textId="3F697A8E" w:rsidR="00A329E1" w:rsidRPr="0041062B" w:rsidRDefault="007B7C5E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037544B9" wp14:editId="66EFC2F3">
            <wp:extent cx="3835277" cy="4413739"/>
            <wp:effectExtent l="0" t="0" r="0" b="6350"/>
            <wp:docPr id="1557071307" name="图片 7" descr="图片包含 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071307" name="图片 7" descr="图片包含 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822" cy="442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9C2A3" w14:textId="1CF23622" w:rsidR="007B7C5E" w:rsidRPr="0041062B" w:rsidRDefault="007B7C5E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bookmarkStart w:id="18" w:name="_Hlk199149201"/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S11 </w:t>
      </w:r>
      <w:r w:rsidRPr="0041062B">
        <w:rPr>
          <w:rFonts w:ascii="Times New Roman" w:hAnsi="Times New Roman" w:cs="Times New Roman" w:hint="eastAsia"/>
          <w:sz w:val="24"/>
          <w:szCs w:val="24"/>
        </w:rPr>
        <w:t>T</w:t>
      </w:r>
      <w:r w:rsidRPr="0041062B">
        <w:rPr>
          <w:rFonts w:ascii="Times New Roman" w:hAnsi="Times New Roman" w:cs="Times New Roman"/>
          <w:sz w:val="24"/>
          <w:szCs w:val="24"/>
        </w:rPr>
        <w:t>he element compositions of CWS, CWS@Fe</w:t>
      </w:r>
      <w:r w:rsidRPr="0041062B"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 w:rsidRPr="0041062B">
        <w:rPr>
          <w:rFonts w:ascii="Times New Roman" w:hAnsi="Times New Roman" w:cs="Times New Roman"/>
          <w:sz w:val="24"/>
          <w:szCs w:val="24"/>
        </w:rPr>
        <w:t>, and CWS@PPy</w:t>
      </w:r>
    </w:p>
    <w:bookmarkEnd w:id="18"/>
    <w:p w14:paraId="2964EC20" w14:textId="77777777" w:rsidR="00071CA4" w:rsidRPr="0041062B" w:rsidRDefault="00071CA4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03CC3944" w14:textId="75D4822F" w:rsidR="00A329E1" w:rsidRPr="0041062B" w:rsidRDefault="00F065B2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40152D7B" wp14:editId="7CE67606">
            <wp:extent cx="3680460" cy="2941528"/>
            <wp:effectExtent l="0" t="0" r="0" b="0"/>
            <wp:docPr id="2030215931" name="图片 8" descr="图表, 折线图, 直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215931" name="图片 8" descr="图表, 折线图, 直方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973" cy="294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46AAA" w14:textId="131366E8" w:rsidR="00F065B2" w:rsidRPr="0041062B" w:rsidRDefault="00F065B2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S12 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The X-ray diffraction patterns of </w:t>
      </w:r>
      <w:r w:rsidR="00952F7D" w:rsidRPr="0041062B">
        <w:rPr>
          <w:rFonts w:ascii="Times New Roman" w:hAnsi="Times New Roman" w:cs="Times New Roman" w:hint="eastAsia"/>
          <w:sz w:val="24"/>
          <w:szCs w:val="24"/>
        </w:rPr>
        <w:t>various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samples</w:t>
      </w:r>
    </w:p>
    <w:p w14:paraId="3234B781" w14:textId="77777777" w:rsidR="00B82A76" w:rsidRPr="0041062B" w:rsidRDefault="00B82A76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005A1AE0" w14:textId="77777777" w:rsidR="007B7C5E" w:rsidRPr="0041062B" w:rsidRDefault="007B7C5E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544B0DEE" w14:textId="77777777" w:rsidR="007B7C5E" w:rsidRPr="0041062B" w:rsidRDefault="007B7C5E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2E7E5669" w14:textId="514D0872" w:rsidR="000F5EF0" w:rsidRPr="0041062B" w:rsidRDefault="00F621A5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rFonts w:ascii="Times New Roman" w:hAnsi="Times New Roman" w:cs="Times New Roman"/>
          <w:b/>
          <w:bCs/>
          <w:noProof/>
          <w:sz w:val="24"/>
          <w:szCs w:val="24"/>
          <w:lang w:val="en-IN" w:eastAsia="en-IN"/>
        </w:rPr>
        <w:drawing>
          <wp:inline distT="0" distB="0" distL="0" distR="0" wp14:anchorId="1349D695" wp14:editId="7A309F84">
            <wp:extent cx="2795905" cy="2795905"/>
            <wp:effectExtent l="0" t="0" r="4445" b="4445"/>
            <wp:docPr id="167346517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465173" name="图片 2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905" cy="279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D11E9" w14:textId="6A5FA0BB" w:rsidR="005D0D40" w:rsidRPr="0041062B" w:rsidRDefault="005D0D40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EF65F3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</w:t>
      </w:r>
      <w:r w:rsidR="0023167A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13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bookmarkStart w:id="19" w:name="_Hlk202186562"/>
      <w:r w:rsidR="00B82A76" w:rsidRPr="0041062B">
        <w:rPr>
          <w:rFonts w:ascii="Times New Roman" w:hAnsi="Times New Roman" w:cs="Times New Roman" w:hint="eastAsia"/>
          <w:sz w:val="24"/>
          <w:szCs w:val="24"/>
        </w:rPr>
        <w:t xml:space="preserve">TEM image showing the continuous PPy nanocoating on the </w:t>
      </w:r>
      <w:bookmarkEnd w:id="19"/>
      <w:r w:rsidR="00B82A76" w:rsidRPr="0041062B">
        <w:rPr>
          <w:rFonts w:ascii="Times New Roman" w:hAnsi="Times New Roman" w:cs="Times New Roman" w:hint="eastAsia"/>
          <w:sz w:val="24"/>
          <w:szCs w:val="24"/>
        </w:rPr>
        <w:t xml:space="preserve">surface of the </w:t>
      </w:r>
      <w:r w:rsidR="00B82A76" w:rsidRPr="0041062B">
        <w:rPr>
          <w:rFonts w:ascii="Times New Roman" w:hAnsi="Times New Roman" w:cs="Times New Roman"/>
          <w:sz w:val="24"/>
          <w:szCs w:val="24"/>
        </w:rPr>
        <w:t>microfiber bundle</w:t>
      </w:r>
    </w:p>
    <w:p w14:paraId="6C33C619" w14:textId="77777777" w:rsidR="007729E2" w:rsidRPr="0041062B" w:rsidRDefault="007729E2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520508AD" w14:textId="5EE6AD9A" w:rsidR="005340BF" w:rsidRPr="0041062B" w:rsidRDefault="00E964B3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770FDC61" wp14:editId="79E775DA">
            <wp:extent cx="3568999" cy="2618072"/>
            <wp:effectExtent l="0" t="0" r="0" b="0"/>
            <wp:docPr id="326282008" name="图片 6" descr="图表, 条形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282008" name="图片 6" descr="图表, 条形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012" cy="2619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C88BC0" w14:textId="71A60697" w:rsidR="005340BF" w:rsidRPr="0041062B" w:rsidRDefault="005340BF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bookmarkStart w:id="20" w:name="_Hlk202186418"/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EF65F3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</w:t>
      </w:r>
      <w:r w:rsidR="0023167A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14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087E3F" w:rsidRPr="0041062B">
        <w:rPr>
          <w:rFonts w:ascii="Times New Roman" w:hAnsi="Times New Roman" w:cs="Times New Roman"/>
          <w:sz w:val="24"/>
          <w:szCs w:val="24"/>
        </w:rPr>
        <w:t xml:space="preserve">The </w:t>
      </w:r>
      <w:bookmarkStart w:id="21" w:name="OLE_LINK1"/>
      <w:r w:rsidR="00087E3F" w:rsidRPr="0041062B">
        <w:rPr>
          <w:rFonts w:ascii="Times New Roman" w:hAnsi="Times New Roman" w:cs="Times New Roman"/>
          <w:sz w:val="24"/>
          <w:szCs w:val="24"/>
        </w:rPr>
        <w:t>volume resistance</w:t>
      </w:r>
      <w:bookmarkEnd w:id="21"/>
      <w:r w:rsidR="00087E3F" w:rsidRPr="0041062B">
        <w:rPr>
          <w:rFonts w:ascii="Times New Roman" w:hAnsi="Times New Roman" w:cs="Times New Roman" w:hint="eastAsia"/>
          <w:sz w:val="24"/>
          <w:szCs w:val="24"/>
        </w:rPr>
        <w:t xml:space="preserve"> and electrical conductivity of CWS@PPy with different PPy loading</w:t>
      </w:r>
    </w:p>
    <w:bookmarkEnd w:id="20"/>
    <w:p w14:paraId="2B6E6AD0" w14:textId="77777777" w:rsidR="00396089" w:rsidRPr="0041062B" w:rsidRDefault="00396089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39A9E00D" w14:textId="77777777" w:rsidR="0023167A" w:rsidRPr="0041062B" w:rsidRDefault="0023167A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7365D827" w14:textId="77777777" w:rsidR="0023167A" w:rsidRPr="0041062B" w:rsidRDefault="0023167A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56623D19" w14:textId="77777777" w:rsidR="0023167A" w:rsidRPr="0041062B" w:rsidRDefault="0023167A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5253E50A" w14:textId="3B3A7B27" w:rsidR="006C0051" w:rsidRPr="0041062B" w:rsidRDefault="009871CA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4D935013" wp14:editId="32A177DD">
            <wp:extent cx="5539503" cy="2964581"/>
            <wp:effectExtent l="0" t="0" r="4445" b="7620"/>
            <wp:docPr id="1410405023" name="图片 1" descr="图片包含 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405023" name="图片 1" descr="图片包含 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422" cy="29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FC688" w14:textId="3FA11C23" w:rsidR="0023167A" w:rsidRPr="0041062B" w:rsidRDefault="0023167A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S15 </w:t>
      </w:r>
      <w:bookmarkStart w:id="22" w:name="_Hlk211417550"/>
      <w:r w:rsidRPr="0041062B">
        <w:rPr>
          <w:rFonts w:ascii="Times New Roman" w:hAnsi="Times New Roman" w:cs="Times New Roman"/>
          <w:sz w:val="24"/>
          <w:szCs w:val="24"/>
        </w:rPr>
        <w:t xml:space="preserve">SEM images of </w:t>
      </w:r>
      <w:r w:rsidRPr="0041062B">
        <w:rPr>
          <w:rFonts w:ascii="Times New Roman" w:hAnsi="Times New Roman" w:cs="Times New Roman" w:hint="eastAsia"/>
          <w:sz w:val="24"/>
          <w:szCs w:val="24"/>
        </w:rPr>
        <w:t>radial section</w:t>
      </w:r>
      <w:r w:rsidRPr="0041062B">
        <w:rPr>
          <w:rFonts w:ascii="Times New Roman" w:hAnsi="Times New Roman" w:cs="Times New Roman"/>
          <w:sz w:val="24"/>
          <w:szCs w:val="24"/>
        </w:rPr>
        <w:t xml:space="preserve"> 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of </w:t>
      </w:r>
      <w:r w:rsidRPr="0041062B">
        <w:rPr>
          <w:rFonts w:ascii="Times New Roman" w:hAnsi="Times New Roman" w:cs="Times New Roman"/>
          <w:sz w:val="24"/>
          <w:szCs w:val="24"/>
        </w:rPr>
        <w:t xml:space="preserve">CWS@PPy </w:t>
      </w:r>
      <w:r w:rsidR="0098271A" w:rsidRPr="0041062B">
        <w:rPr>
          <w:rFonts w:ascii="Times New Roman" w:hAnsi="Times New Roman" w:cs="Times New Roman" w:hint="eastAsia"/>
          <w:sz w:val="24"/>
          <w:szCs w:val="24"/>
        </w:rPr>
        <w:t>with</w:t>
      </w:r>
      <w:r w:rsidRPr="0041062B">
        <w:rPr>
          <w:rFonts w:ascii="Times New Roman" w:hAnsi="Times New Roman" w:cs="Times New Roman"/>
          <w:sz w:val="24"/>
          <w:szCs w:val="24"/>
        </w:rPr>
        <w:t xml:space="preserve"> different polymerization durations</w:t>
      </w:r>
      <w:bookmarkEnd w:id="22"/>
    </w:p>
    <w:p w14:paraId="220C0C3F" w14:textId="77777777" w:rsidR="00AB1F6F" w:rsidRPr="0041062B" w:rsidRDefault="00AB1F6F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55330361" w14:textId="77777777" w:rsidR="00AB1F6F" w:rsidRPr="0041062B" w:rsidRDefault="00AB1F6F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253FD4D6" w14:textId="12B90483" w:rsidR="005340BF" w:rsidRPr="0041062B" w:rsidRDefault="00E964B3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1488609C" wp14:editId="69CC8E01">
            <wp:extent cx="3686284" cy="2750820"/>
            <wp:effectExtent l="0" t="0" r="9525" b="0"/>
            <wp:docPr id="17650977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479" cy="2755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C641E" w14:textId="7780252F" w:rsidR="00190438" w:rsidRPr="0041062B" w:rsidRDefault="00190438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EF65F3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</w:t>
      </w:r>
      <w:r w:rsidR="00B82A76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="002C43E6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41062B">
        <w:rPr>
          <w:rFonts w:ascii="Times New Roman" w:hAnsi="Times New Roman" w:cs="Times New Roman" w:hint="eastAsia"/>
          <w:sz w:val="24"/>
          <w:szCs w:val="24"/>
        </w:rPr>
        <w:t>Electrical conductivity of CWS@PPy (</w:t>
      </w:r>
      <w:r w:rsidR="00097415" w:rsidRPr="0041062B">
        <w:rPr>
          <w:rFonts w:ascii="Times New Roman" w:hAnsi="Times New Roman" w:cs="Times New Roman" w:hint="eastAsia"/>
          <w:sz w:val="24"/>
          <w:szCs w:val="24"/>
        </w:rPr>
        <w:t>19.61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wt%) with different strain</w:t>
      </w:r>
    </w:p>
    <w:p w14:paraId="06E6B522" w14:textId="77777777" w:rsidR="00190438" w:rsidRPr="0041062B" w:rsidRDefault="00190438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26A08CE9" w14:textId="77777777" w:rsidR="00B7707C" w:rsidRPr="0041062B" w:rsidRDefault="00B7707C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19AA5790" w14:textId="77777777" w:rsidR="000179CD" w:rsidRPr="0041062B" w:rsidRDefault="000179CD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3021BFB6" w14:textId="77777777" w:rsidR="00AB1F6F" w:rsidRPr="0041062B" w:rsidRDefault="00AB1F6F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5FD67F6B" w14:textId="0D683509" w:rsidR="00B7707C" w:rsidRPr="0041062B" w:rsidRDefault="002C43E6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45DE3D04" wp14:editId="1622A90C">
            <wp:extent cx="3619500" cy="2839731"/>
            <wp:effectExtent l="0" t="0" r="0" b="0"/>
            <wp:docPr id="1001486850" name="图片 10" descr="图表, 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86850" name="图片 10" descr="图表, 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320" cy="2840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00E27" w14:textId="0A1F7C5B" w:rsidR="002C43E6" w:rsidRPr="0041062B" w:rsidRDefault="002C43E6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bookmarkStart w:id="23" w:name="_Hlk211514789"/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Fig. S17 A</w:t>
      </w:r>
      <w:r w:rsidRPr="0041062B">
        <w:rPr>
          <w:rFonts w:ascii="Times New Roman" w:hAnsi="Times New Roman" w:cs="Times New Roman"/>
          <w:sz w:val="24"/>
          <w:szCs w:val="24"/>
        </w:rPr>
        <w:t>nisotrop</w:t>
      </w:r>
      <w:r w:rsidRPr="0041062B">
        <w:rPr>
          <w:rFonts w:ascii="Times New Roman" w:hAnsi="Times New Roman" w:cs="Times New Roman" w:hint="eastAsia"/>
          <w:sz w:val="24"/>
          <w:szCs w:val="24"/>
        </w:rPr>
        <w:t>ic</w:t>
      </w:r>
      <w:r w:rsidRPr="0041062B">
        <w:rPr>
          <w:rFonts w:ascii="Times New Roman" w:hAnsi="Times New Roman" w:cs="Times New Roman"/>
          <w:sz w:val="24"/>
          <w:szCs w:val="24"/>
        </w:rPr>
        <w:t xml:space="preserve"> electrical conductivity of CWS@PPy</w:t>
      </w:r>
    </w:p>
    <w:bookmarkEnd w:id="23"/>
    <w:p w14:paraId="21827A8F" w14:textId="77777777" w:rsidR="00B7707C" w:rsidRPr="0041062B" w:rsidRDefault="00B7707C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31BBE4F6" w14:textId="75B717EB" w:rsidR="00B7707C" w:rsidRPr="0041062B" w:rsidRDefault="009871CA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20E19405" wp14:editId="11E0C244">
            <wp:extent cx="4603102" cy="4309255"/>
            <wp:effectExtent l="0" t="0" r="7620" b="0"/>
            <wp:docPr id="3050429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291" cy="4310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CFA74" w14:textId="74F26155" w:rsidR="008F59F6" w:rsidRPr="0041062B" w:rsidRDefault="008F59F6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id="24" w:name="_Hlk211515100"/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S18 </w:t>
      </w:r>
      <w:bookmarkStart w:id="25" w:name="_Hlk211417672"/>
      <w:r w:rsidRPr="0041062B">
        <w:rPr>
          <w:rFonts w:ascii="Times New Roman" w:hAnsi="Times New Roman" w:cs="Times New Roman" w:hint="eastAsia"/>
          <w:sz w:val="24"/>
          <w:szCs w:val="24"/>
        </w:rPr>
        <w:t xml:space="preserve">Photographs of aqueous solutions containing CWS@PPy </w:t>
      </w:r>
      <w:r w:rsidR="00FF2562" w:rsidRPr="0041062B">
        <w:rPr>
          <w:rFonts w:ascii="Times New Roman" w:hAnsi="Times New Roman" w:cs="Times New Roman" w:hint="eastAsia"/>
          <w:sz w:val="24"/>
          <w:szCs w:val="24"/>
        </w:rPr>
        <w:t xml:space="preserve">subjected to 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ultrasonication d) SEM image of the sample after ultrasonic treatment </w:t>
      </w:r>
      <w:r w:rsidR="004F4A9C" w:rsidRPr="0041062B">
        <w:rPr>
          <w:rFonts w:ascii="Times New Roman" w:hAnsi="Times New Roman" w:cs="Times New Roman" w:hint="eastAsia"/>
          <w:sz w:val="24"/>
          <w:szCs w:val="24"/>
        </w:rPr>
        <w:t>for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6h</w:t>
      </w:r>
      <w:bookmarkEnd w:id="25"/>
    </w:p>
    <w:bookmarkEnd w:id="24"/>
    <w:p w14:paraId="06D95A1D" w14:textId="77777777" w:rsidR="00B7707C" w:rsidRPr="0041062B" w:rsidRDefault="00B7707C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7434C0E0" w14:textId="58219EAE" w:rsidR="00B7707C" w:rsidRPr="0041062B" w:rsidRDefault="005028C2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61605F1E" wp14:editId="0B66C0C9">
            <wp:extent cx="5759450" cy="2918460"/>
            <wp:effectExtent l="0" t="0" r="0" b="0"/>
            <wp:docPr id="169150444" name="图片 1" descr="日历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50444" name="图片 1" descr="日历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91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922D4" w14:textId="118CF584" w:rsidR="008F59F6" w:rsidRPr="0041062B" w:rsidRDefault="008F59F6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S19 </w:t>
      </w:r>
      <w:r w:rsidRPr="0041062B">
        <w:rPr>
          <w:rFonts w:ascii="Times New Roman" w:hAnsi="Times New Roman" w:cs="Times New Roman" w:hint="eastAsia"/>
          <w:sz w:val="24"/>
          <w:szCs w:val="24"/>
        </w:rPr>
        <w:t>The acid/alkali tolerance of CWS@PPy</w:t>
      </w:r>
    </w:p>
    <w:p w14:paraId="6498348F" w14:textId="77777777" w:rsidR="00B7707C" w:rsidRPr="0041062B" w:rsidRDefault="00B7707C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2B75B803" w14:textId="2D3E5A28" w:rsidR="0072671E" w:rsidRPr="0041062B" w:rsidRDefault="00CA4D01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0FBCAC01" wp14:editId="5593F426">
            <wp:extent cx="4006256" cy="3564552"/>
            <wp:effectExtent l="0" t="0" r="0" b="0"/>
            <wp:docPr id="1097758782" name="图片 1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758782" name="图片 1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651" cy="3565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2102D6" w14:textId="67B37156" w:rsidR="0072671E" w:rsidRPr="0041062B" w:rsidRDefault="0072671E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bookmarkStart w:id="26" w:name="_Hlk202175143"/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Fig. S</w:t>
      </w:r>
      <w:r w:rsidR="007621F4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20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41062B">
        <w:rPr>
          <w:rFonts w:ascii="Times New Roman" w:hAnsi="Times New Roman" w:cs="Times New Roman" w:hint="eastAsia"/>
          <w:sz w:val="24"/>
          <w:szCs w:val="24"/>
        </w:rPr>
        <w:t>Schematic diagram of the dynamic impact testing system for the sample</w:t>
      </w:r>
    </w:p>
    <w:bookmarkEnd w:id="26"/>
    <w:p w14:paraId="400E8794" w14:textId="77777777" w:rsidR="0072671E" w:rsidRPr="0041062B" w:rsidRDefault="0072671E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1D3686AB" w14:textId="77777777" w:rsidR="0072671E" w:rsidRPr="0041062B" w:rsidRDefault="0072671E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6C206E1B" w14:textId="77777777" w:rsidR="0072671E" w:rsidRPr="0041062B" w:rsidRDefault="0072671E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7CECBF87" w14:textId="77777777" w:rsidR="007621F4" w:rsidRPr="0041062B" w:rsidRDefault="007621F4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414ED0FC" wp14:editId="246F3576">
            <wp:extent cx="3979985" cy="2636795"/>
            <wp:effectExtent l="0" t="0" r="1905" b="0"/>
            <wp:docPr id="327039755" name="图片 13" descr="图表, 折线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039755" name="图片 13" descr="图表, 折线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564" cy="2643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C86DF" w14:textId="6A0FECC5" w:rsidR="007621F4" w:rsidRPr="0041062B" w:rsidRDefault="007621F4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id="27" w:name="_Hlk211515489"/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S21 </w:t>
      </w:r>
      <w:r w:rsidRPr="0041062B">
        <w:rPr>
          <w:rFonts w:ascii="Times New Roman" w:hAnsi="Times New Roman" w:cs="Times New Roman"/>
          <w:sz w:val="24"/>
          <w:szCs w:val="24"/>
        </w:rPr>
        <w:t>Viscoelastic properties (storage modulus, loss modulus, and damping ratio) of CWS as a function of temperature (-</w:t>
      </w:r>
      <w:r w:rsidRPr="0041062B">
        <w:rPr>
          <w:rFonts w:ascii="Times New Roman" w:hAnsi="Times New Roman" w:cs="Times New Roman" w:hint="eastAsia"/>
          <w:sz w:val="24"/>
          <w:szCs w:val="24"/>
        </w:rPr>
        <w:t>70</w:t>
      </w:r>
      <w:r w:rsidRPr="0041062B">
        <w:rPr>
          <w:rFonts w:ascii="Times New Roman" w:hAnsi="Times New Roman" w:cs="Times New Roman"/>
          <w:sz w:val="24"/>
          <w:szCs w:val="24"/>
        </w:rPr>
        <w:t xml:space="preserve"> to </w:t>
      </w:r>
      <w:r w:rsidRPr="0041062B">
        <w:rPr>
          <w:rFonts w:ascii="Times New Roman" w:hAnsi="Times New Roman" w:cs="Times New Roman" w:hint="eastAsia"/>
          <w:sz w:val="24"/>
          <w:szCs w:val="24"/>
        </w:rPr>
        <w:t>90</w:t>
      </w:r>
      <w:r w:rsidRPr="0041062B">
        <w:rPr>
          <w:rFonts w:ascii="Times New Roman" w:hAnsi="Times New Roman" w:cs="Times New Roman"/>
          <w:sz w:val="24"/>
          <w:szCs w:val="24"/>
        </w:rPr>
        <w:t xml:space="preserve"> °C)</w:t>
      </w:r>
    </w:p>
    <w:bookmarkEnd w:id="27"/>
    <w:p w14:paraId="7F20AB65" w14:textId="77777777" w:rsidR="00472723" w:rsidRPr="0041062B" w:rsidRDefault="00472723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280F5931" w14:textId="44792833" w:rsidR="0072671E" w:rsidRPr="0041062B" w:rsidRDefault="00166C4A" w:rsidP="00886C38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5DF12230" wp14:editId="019D07D4">
            <wp:extent cx="4824046" cy="2136515"/>
            <wp:effectExtent l="0" t="0" r="0" b="0"/>
            <wp:docPr id="971890299" name="图片 1" descr="银色的东西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890299" name="图片 1" descr="银色的东西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360" cy="2138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3BB1C" w14:textId="7CC5FD1A" w:rsidR="00472723" w:rsidRPr="0041062B" w:rsidRDefault="0072671E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bookmarkStart w:id="28" w:name="_Hlk199443708"/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Fig. S</w:t>
      </w:r>
      <w:r w:rsidR="007621F4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22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bookmarkEnd w:id="28"/>
      <w:r w:rsidRPr="0041062B">
        <w:rPr>
          <w:rFonts w:ascii="Times New Roman" w:hAnsi="Times New Roman" w:cs="Times New Roman" w:hint="eastAsia"/>
          <w:sz w:val="24"/>
          <w:szCs w:val="24"/>
        </w:rPr>
        <w:t xml:space="preserve">Comparison of </w:t>
      </w:r>
      <w:bookmarkStart w:id="29" w:name="_Hlk204070948"/>
      <w:r w:rsidRPr="0041062B">
        <w:rPr>
          <w:rFonts w:ascii="Times New Roman" w:hAnsi="Times New Roman" w:cs="Times New Roman" w:hint="eastAsia"/>
          <w:sz w:val="24"/>
          <w:szCs w:val="24"/>
        </w:rPr>
        <w:t xml:space="preserve">compressive </w:t>
      </w:r>
      <w:r w:rsidRPr="0041062B">
        <w:rPr>
          <w:rFonts w:ascii="Times New Roman" w:hAnsi="Times New Roman" w:cs="Times New Roman"/>
          <w:sz w:val="24"/>
          <w:szCs w:val="24"/>
        </w:rPr>
        <w:t>elasticity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of CWS@PPy and PU sponge in liquid nitrogen</w:t>
      </w:r>
      <w:bookmarkEnd w:id="29"/>
    </w:p>
    <w:p w14:paraId="59F097B3" w14:textId="77777777" w:rsidR="00EA20F3" w:rsidRPr="0041062B" w:rsidRDefault="00EA20F3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2A1A421E" w14:textId="761605A0" w:rsidR="00B7707C" w:rsidRPr="0041062B" w:rsidRDefault="0072671E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3859A3A8" wp14:editId="5297D0BF">
            <wp:extent cx="5759450" cy="1287145"/>
            <wp:effectExtent l="0" t="0" r="0" b="8255"/>
            <wp:docPr id="1252599244" name="图片 14" descr="手机屏幕截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599244" name="图片 14" descr="手机屏幕截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8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D0015" w14:textId="7DF8A310" w:rsidR="0072671E" w:rsidRPr="0041062B" w:rsidRDefault="0072671E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Fig. S2</w:t>
      </w:r>
      <w:r w:rsidR="007621F4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41062B">
        <w:rPr>
          <w:rFonts w:ascii="Times New Roman" w:hAnsi="Times New Roman" w:cs="Times New Roman" w:hint="eastAsia"/>
          <w:sz w:val="24"/>
          <w:szCs w:val="24"/>
        </w:rPr>
        <w:t>Photographs showing the mechanical stability of the water-saturated CWS@PPy</w:t>
      </w:r>
    </w:p>
    <w:p w14:paraId="30378CDB" w14:textId="77777777" w:rsidR="00B7707C" w:rsidRPr="0041062B" w:rsidRDefault="00B7707C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183D40FC" w14:textId="77777777" w:rsidR="007621F4" w:rsidRPr="0041062B" w:rsidRDefault="007621F4" w:rsidP="00EA20F3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7BBA4375" wp14:editId="55DA0559">
            <wp:extent cx="3036771" cy="2651399"/>
            <wp:effectExtent l="0" t="0" r="0" b="0"/>
            <wp:docPr id="1299382334" name="图片 15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382334" name="图片 15" descr="图表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341" cy="266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2BFF1" w14:textId="46949260" w:rsidR="007621F4" w:rsidRPr="0041062B" w:rsidRDefault="007621F4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Fig. S2</w:t>
      </w:r>
      <w:bookmarkStart w:id="30" w:name="_Hlk211514438"/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Pr="0041062B">
        <w:rPr>
          <w:rFonts w:ascii="Times New Roman" w:hAnsi="Times New Roman" w:cs="Times New Roman"/>
          <w:sz w:val="24"/>
          <w:szCs w:val="24"/>
        </w:rPr>
        <w:t xml:space="preserve"> </w:t>
      </w:r>
      <w:bookmarkStart w:id="31" w:name="_Hlk211516821"/>
      <w:r w:rsidRPr="0041062B">
        <w:rPr>
          <w:rFonts w:ascii="Times New Roman" w:hAnsi="Times New Roman" w:cs="Times New Roman" w:hint="eastAsia"/>
          <w:sz w:val="24"/>
          <w:szCs w:val="24"/>
        </w:rPr>
        <w:t>A</w:t>
      </w:r>
      <w:r w:rsidRPr="0041062B">
        <w:rPr>
          <w:rFonts w:ascii="Times New Roman" w:hAnsi="Times New Roman" w:cs="Times New Roman"/>
          <w:sz w:val="24"/>
          <w:szCs w:val="24"/>
        </w:rPr>
        <w:t>nisotrop</w:t>
      </w:r>
      <w:r w:rsidRPr="0041062B">
        <w:rPr>
          <w:rFonts w:ascii="Times New Roman" w:hAnsi="Times New Roman" w:cs="Times New Roman" w:hint="eastAsia"/>
          <w:sz w:val="24"/>
          <w:szCs w:val="24"/>
        </w:rPr>
        <w:t>ic</w:t>
      </w:r>
      <w:r w:rsidRPr="0041062B">
        <w:rPr>
          <w:rFonts w:ascii="Times New Roman" w:hAnsi="Times New Roman" w:cs="Times New Roman"/>
          <w:sz w:val="24"/>
          <w:szCs w:val="24"/>
        </w:rPr>
        <w:t xml:space="preserve"> </w:t>
      </w:r>
      <w:r w:rsidRPr="0041062B">
        <w:rPr>
          <w:rFonts w:ascii="Times New Roman" w:hAnsi="Times New Roman" w:cs="Times New Roman" w:hint="eastAsia"/>
          <w:sz w:val="24"/>
          <w:szCs w:val="24"/>
        </w:rPr>
        <w:t>EMI</w:t>
      </w:r>
      <w:r w:rsidRPr="0041062B">
        <w:rPr>
          <w:rFonts w:ascii="Times New Roman" w:hAnsi="Times New Roman" w:cs="Times New Roman"/>
          <w:sz w:val="24"/>
          <w:szCs w:val="24"/>
        </w:rPr>
        <w:t xml:space="preserve"> shielding effectiveness</w:t>
      </w:r>
      <w:bookmarkEnd w:id="30"/>
      <w:r w:rsidRPr="0041062B">
        <w:rPr>
          <w:rFonts w:ascii="Times New Roman" w:hAnsi="Times New Roman" w:cs="Times New Roman" w:hint="eastAsia"/>
          <w:sz w:val="24"/>
          <w:szCs w:val="24"/>
        </w:rPr>
        <w:t xml:space="preserve"> of CWS@PPy</w:t>
      </w:r>
      <w:bookmarkEnd w:id="31"/>
    </w:p>
    <w:p w14:paraId="6EB6E6F7" w14:textId="77777777" w:rsidR="007621F4" w:rsidRPr="0041062B" w:rsidRDefault="007621F4" w:rsidP="00EA20F3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73C122FC" wp14:editId="737A0E1C">
            <wp:extent cx="3253339" cy="2241109"/>
            <wp:effectExtent l="0" t="0" r="4445" b="6985"/>
            <wp:docPr id="1193222034" name="图片 9" descr="白色的手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222034" name="图片 9" descr="白色的手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553" cy="224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881540" w14:textId="77777777" w:rsidR="00EA20F3" w:rsidRPr="0041062B" w:rsidRDefault="007621F4" w:rsidP="00EA20F3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Fig. S</w:t>
      </w:r>
      <w:bookmarkStart w:id="32" w:name="_Hlk199444765"/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25</w:t>
      </w:r>
      <w:r w:rsidRPr="0041062B">
        <w:rPr>
          <w:rFonts w:hint="eastAsia"/>
          <w:sz w:val="24"/>
          <w:szCs w:val="24"/>
        </w:rPr>
        <w:t xml:space="preserve"> 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Photograph of customized plastic mold with different </w:t>
      </w:r>
      <w:r w:rsidRPr="0041062B">
        <w:rPr>
          <w:rFonts w:ascii="Times New Roman" w:hAnsi="Times New Roman" w:cs="Times New Roman"/>
          <w:sz w:val="24"/>
          <w:szCs w:val="24"/>
        </w:rPr>
        <w:t>sizes</w:t>
      </w:r>
      <w:bookmarkEnd w:id="32"/>
    </w:p>
    <w:p w14:paraId="1F4B15B7" w14:textId="342B5C7E" w:rsidR="00A86775" w:rsidRPr="0041062B" w:rsidRDefault="00A86775" w:rsidP="00EA20F3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18D6288D" wp14:editId="583E61AD">
            <wp:extent cx="3077691" cy="2324501"/>
            <wp:effectExtent l="0" t="0" r="8890" b="0"/>
            <wp:docPr id="258525215" name="图片 10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525215" name="图片 10" descr="图表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198" cy="2325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CC109" w14:textId="2C7C35DE" w:rsidR="00A86775" w:rsidRPr="0041062B" w:rsidRDefault="00A86775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bookmarkStart w:id="33" w:name="_Hlk199323257"/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Fig. S</w:t>
      </w:r>
      <w:bookmarkEnd w:id="33"/>
      <w:r w:rsidR="007621F4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26</w:t>
      </w:r>
      <w:r w:rsidRPr="0041062B">
        <w:rPr>
          <w:rFonts w:hint="eastAsia"/>
          <w:sz w:val="24"/>
          <w:szCs w:val="24"/>
        </w:rPr>
        <w:t xml:space="preserve"> 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Electromagnetic shielding effectiveness of customized plastic </w:t>
      </w:r>
      <w:r w:rsidRPr="0041062B">
        <w:rPr>
          <w:rFonts w:ascii="Times New Roman" w:hAnsi="Times New Roman" w:cs="Times New Roman"/>
          <w:sz w:val="24"/>
          <w:szCs w:val="24"/>
        </w:rPr>
        <w:t>mold</w:t>
      </w:r>
    </w:p>
    <w:p w14:paraId="05DB0E4E" w14:textId="34B24F92" w:rsidR="0072671E" w:rsidRPr="0041062B" w:rsidRDefault="00A86775" w:rsidP="00EA20F3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51A9DFAD" wp14:editId="71099D41">
            <wp:extent cx="3508409" cy="2648133"/>
            <wp:effectExtent l="0" t="0" r="0" b="0"/>
            <wp:docPr id="429483780" name="图片 16" descr="图表, 条形图, 直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483780" name="图片 16" descr="图表, 条形图, 直方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17" cy="266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122F9" w14:textId="6C360DA6" w:rsidR="0072671E" w:rsidRPr="0041062B" w:rsidRDefault="00A86775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Fig. S</w:t>
      </w:r>
      <w:r w:rsidR="007621F4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27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Electrical conductivity of CWS@PPy (17.51 wt%) </w:t>
      </w:r>
      <w:r w:rsidR="00003B20" w:rsidRPr="0041062B">
        <w:rPr>
          <w:rFonts w:ascii="Times New Roman" w:hAnsi="Times New Roman" w:cs="Times New Roman" w:hint="eastAsia"/>
          <w:sz w:val="24"/>
          <w:szCs w:val="24"/>
        </w:rPr>
        <w:t>at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different strain</w:t>
      </w:r>
    </w:p>
    <w:p w14:paraId="5CBFA014" w14:textId="39C920D8" w:rsidR="00B7707C" w:rsidRPr="0041062B" w:rsidRDefault="00A86775" w:rsidP="00EA20F3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4B7E27D0" wp14:editId="32BDAFAF">
            <wp:extent cx="3532231" cy="2707005"/>
            <wp:effectExtent l="0" t="0" r="0" b="0"/>
            <wp:docPr id="1052098109" name="图片 17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098109" name="图片 17" descr="图表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677" cy="2718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FD12B" w14:textId="030D0E7F" w:rsidR="000179CD" w:rsidRPr="0041062B" w:rsidRDefault="00A86775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Fig. S</w:t>
      </w:r>
      <w:r w:rsidR="0010641A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28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41062B">
        <w:rPr>
          <w:rFonts w:ascii="Times New Roman" w:hAnsi="Times New Roman" w:cs="Times New Roman"/>
          <w:sz w:val="24"/>
          <w:szCs w:val="24"/>
        </w:rPr>
        <w:t>Δ</w:t>
      </w:r>
      <w:r w:rsidRPr="0041062B">
        <w:rPr>
          <w:rFonts w:ascii="Times New Roman" w:hAnsi="Times New Roman" w:cs="Times New Roman" w:hint="eastAsia"/>
          <w:sz w:val="24"/>
          <w:szCs w:val="24"/>
        </w:rPr>
        <w:t>R/R</w:t>
      </w:r>
      <w:r w:rsidRPr="0041062B">
        <w:rPr>
          <w:rFonts w:ascii="Times New Roman" w:hAnsi="Times New Roman" w:cs="Times New Roman" w:hint="eastAsia"/>
          <w:sz w:val="24"/>
          <w:szCs w:val="24"/>
          <w:vertAlign w:val="subscript"/>
        </w:rPr>
        <w:t>0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of the sensor </w:t>
      </w:r>
      <w:r w:rsidR="00540D1C" w:rsidRPr="0041062B">
        <w:rPr>
          <w:rFonts w:ascii="Times New Roman" w:hAnsi="Times New Roman" w:cs="Times New Roman" w:hint="eastAsia"/>
          <w:sz w:val="24"/>
          <w:szCs w:val="24"/>
        </w:rPr>
        <w:t>as a function of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strain</w:t>
      </w:r>
    </w:p>
    <w:p w14:paraId="05B8A4BD" w14:textId="1450FB21" w:rsidR="00026425" w:rsidRPr="0041062B" w:rsidRDefault="00AE1A80" w:rsidP="00EA20F3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7FC1E4AF" wp14:editId="48FE330E">
            <wp:extent cx="5280660" cy="1914894"/>
            <wp:effectExtent l="0" t="0" r="0" b="9525"/>
            <wp:docPr id="59755950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389" cy="1915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9492A5" w14:textId="265981D5" w:rsidR="00026425" w:rsidRPr="0041062B" w:rsidRDefault="00026425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EF65F3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</w:t>
      </w:r>
      <w:r w:rsidR="0010641A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29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66A3A" w:rsidRPr="0041062B">
        <w:rPr>
          <w:rFonts w:ascii="Times New Roman" w:hAnsi="Times New Roman" w:cs="Times New Roman" w:hint="eastAsia"/>
          <w:sz w:val="24"/>
          <w:szCs w:val="24"/>
        </w:rPr>
        <w:t>Current response of the CWS@PPy sensor loaded with an ultralight object (~27 Pa)</w:t>
      </w:r>
    </w:p>
    <w:p w14:paraId="7101851A" w14:textId="77777777" w:rsidR="00001C03" w:rsidRPr="0041062B" w:rsidRDefault="00001C03" w:rsidP="005B1E05">
      <w:pPr>
        <w:spacing w:beforeLines="50" w:before="156" w:afterLines="50" w:after="156"/>
        <w:jc w:val="left"/>
        <w:rPr>
          <w:noProof/>
          <w:sz w:val="24"/>
          <w:szCs w:val="24"/>
        </w:rPr>
      </w:pPr>
    </w:p>
    <w:p w14:paraId="2205030F" w14:textId="06E0EC04" w:rsidR="00396089" w:rsidRPr="0041062B" w:rsidRDefault="009A724E" w:rsidP="00EA20F3">
      <w:pPr>
        <w:spacing w:beforeLines="50" w:before="156" w:afterLines="50" w:after="156"/>
        <w:jc w:val="center"/>
        <w:rPr>
          <w:noProof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4C2E811A" wp14:editId="49DECB8B">
            <wp:extent cx="3752309" cy="2858704"/>
            <wp:effectExtent l="0" t="0" r="635" b="0"/>
            <wp:docPr id="608612662" name="图片 18" descr="图表, 条形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612662" name="图片 18" descr="图表, 条形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335" cy="2861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A4C24" w14:textId="0B73DA0D" w:rsidR="009A724E" w:rsidRPr="0041062B" w:rsidRDefault="009A724E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Fig. S</w:t>
      </w:r>
      <w:r w:rsidR="0010641A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30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A</w:t>
      </w:r>
      <w:r w:rsidRPr="0041062B">
        <w:rPr>
          <w:rFonts w:ascii="Times New Roman" w:hAnsi="Times New Roman" w:cs="Times New Roman"/>
          <w:sz w:val="24"/>
          <w:szCs w:val="24"/>
        </w:rPr>
        <w:t>nisotrop</w:t>
      </w:r>
      <w:r w:rsidRPr="0041062B">
        <w:rPr>
          <w:rFonts w:ascii="Times New Roman" w:hAnsi="Times New Roman" w:cs="Times New Roman" w:hint="eastAsia"/>
          <w:sz w:val="24"/>
          <w:szCs w:val="24"/>
        </w:rPr>
        <w:t>ic</w:t>
      </w:r>
      <w:r w:rsidRPr="0041062B">
        <w:rPr>
          <w:rFonts w:ascii="Times New Roman" w:hAnsi="Times New Roman" w:cs="Times New Roman"/>
          <w:sz w:val="24"/>
          <w:szCs w:val="24"/>
        </w:rPr>
        <w:t xml:space="preserve"> </w:t>
      </w:r>
      <w:r w:rsidRPr="0041062B">
        <w:rPr>
          <w:rFonts w:ascii="Times New Roman" w:hAnsi="Times New Roman" w:cs="Times New Roman" w:hint="eastAsia"/>
          <w:sz w:val="24"/>
          <w:szCs w:val="24"/>
        </w:rPr>
        <w:t>thermal conductivity of CWS@PPy</w:t>
      </w:r>
    </w:p>
    <w:p w14:paraId="2D08482F" w14:textId="77777777" w:rsidR="00472723" w:rsidRPr="0041062B" w:rsidRDefault="00472723" w:rsidP="005B1E05">
      <w:pPr>
        <w:spacing w:beforeLines="50" w:before="156" w:afterLines="50" w:after="156"/>
        <w:jc w:val="left"/>
        <w:rPr>
          <w:noProof/>
          <w:sz w:val="24"/>
          <w:szCs w:val="24"/>
        </w:rPr>
      </w:pPr>
    </w:p>
    <w:p w14:paraId="55C920A8" w14:textId="35CDD535" w:rsidR="00396089" w:rsidRPr="0041062B" w:rsidRDefault="007D23FF" w:rsidP="00EA20F3">
      <w:pPr>
        <w:spacing w:beforeLines="50" w:before="156" w:afterLines="50" w:after="156"/>
        <w:jc w:val="center"/>
        <w:rPr>
          <w:noProof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347919D0" wp14:editId="0E18AACC">
            <wp:extent cx="4116561" cy="2902017"/>
            <wp:effectExtent l="0" t="0" r="0" b="0"/>
            <wp:docPr id="144986795" name="图片 1" descr="图形用户界面, 网站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86795" name="图片 1" descr="图形用户界面, 网站&#10;&#10;AI 生成的内容可能不正确。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151444" cy="2926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40BAE" w14:textId="635D0AA8" w:rsidR="00AF4B76" w:rsidRPr="0041062B" w:rsidRDefault="00AF4B76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Fig. S31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B17C6" w:rsidRPr="0041062B">
        <w:rPr>
          <w:rFonts w:ascii="Times New Roman" w:hAnsi="Times New Roman" w:cs="Times New Roman" w:hint="eastAsia"/>
          <w:sz w:val="24"/>
          <w:szCs w:val="24"/>
        </w:rPr>
        <w:t>A</w:t>
      </w:r>
      <w:r w:rsidR="005B17C6" w:rsidRPr="0041062B">
        <w:rPr>
          <w:rFonts w:ascii="Times New Roman" w:hAnsi="Times New Roman" w:cs="Times New Roman"/>
          <w:sz w:val="24"/>
          <w:szCs w:val="24"/>
        </w:rPr>
        <w:t xml:space="preserve"> homemade testing system</w:t>
      </w:r>
      <w:r w:rsidR="005B17C6" w:rsidRPr="0041062B">
        <w:rPr>
          <w:rFonts w:ascii="Times New Roman" w:hAnsi="Times New Roman" w:cs="Times New Roman" w:hint="eastAsia"/>
          <w:sz w:val="24"/>
          <w:szCs w:val="24"/>
        </w:rPr>
        <w:t xml:space="preserve"> for surface temperature </w:t>
      </w:r>
      <w:r w:rsidR="005B17C6" w:rsidRPr="0041062B">
        <w:rPr>
          <w:rFonts w:ascii="Times New Roman" w:hAnsi="Times New Roman" w:cs="Times New Roman"/>
          <w:sz w:val="24"/>
          <w:szCs w:val="24"/>
        </w:rPr>
        <w:t>measurement</w:t>
      </w:r>
    </w:p>
    <w:p w14:paraId="4A740319" w14:textId="77777777" w:rsidR="00AF4B76" w:rsidRPr="0041062B" w:rsidRDefault="00AF4B76" w:rsidP="005B1E05">
      <w:pPr>
        <w:spacing w:beforeLines="50" w:before="156" w:afterLines="50" w:after="156"/>
        <w:jc w:val="left"/>
        <w:rPr>
          <w:noProof/>
          <w:sz w:val="24"/>
          <w:szCs w:val="24"/>
        </w:rPr>
      </w:pPr>
    </w:p>
    <w:p w14:paraId="3F1565FE" w14:textId="77777777" w:rsidR="00AF4B76" w:rsidRPr="0041062B" w:rsidRDefault="00AF4B76" w:rsidP="005B1E05">
      <w:pPr>
        <w:spacing w:beforeLines="50" w:before="156" w:afterLines="50" w:after="156"/>
        <w:jc w:val="left"/>
        <w:rPr>
          <w:noProof/>
          <w:sz w:val="24"/>
          <w:szCs w:val="24"/>
        </w:rPr>
      </w:pPr>
    </w:p>
    <w:p w14:paraId="7F74DB9F" w14:textId="77777777" w:rsidR="00472723" w:rsidRPr="0041062B" w:rsidRDefault="00472723" w:rsidP="005B1E05">
      <w:pPr>
        <w:spacing w:beforeLines="50" w:before="156" w:afterLines="50" w:after="156"/>
        <w:jc w:val="left"/>
        <w:rPr>
          <w:noProof/>
          <w:sz w:val="24"/>
          <w:szCs w:val="24"/>
        </w:rPr>
      </w:pPr>
    </w:p>
    <w:p w14:paraId="503454BA" w14:textId="7EC2AA65" w:rsidR="00687092" w:rsidRPr="0041062B" w:rsidRDefault="00AE1A80" w:rsidP="00EA20F3">
      <w:pPr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3D089F3F" wp14:editId="43061C7D">
            <wp:extent cx="3802380" cy="2784080"/>
            <wp:effectExtent l="0" t="0" r="7620" b="0"/>
            <wp:docPr id="2038908105" name="图片 12" descr="图表, 条形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908105" name="图片 12" descr="图表, 条形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184" cy="2787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3CF18" w14:textId="036EB1DE" w:rsidR="003F1593" w:rsidRPr="0041062B" w:rsidRDefault="003F1593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bookmarkStart w:id="34" w:name="_Hlk199497638"/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EF65F3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</w:t>
      </w:r>
      <w:r w:rsidR="0010641A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="00AF4B76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="00E36956" w:rsidRPr="0041062B">
        <w:rPr>
          <w:rFonts w:ascii="Times New Roman" w:hAnsi="Times New Roman" w:cs="Times New Roman" w:hint="eastAsia"/>
          <w:sz w:val="24"/>
          <w:szCs w:val="24"/>
        </w:rPr>
        <w:t xml:space="preserve"> Density of CWS@PPy with different compressive strains</w:t>
      </w:r>
    </w:p>
    <w:p w14:paraId="44C669D8" w14:textId="77777777" w:rsidR="00EA20F3" w:rsidRPr="0041062B" w:rsidRDefault="00EA20F3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</w:p>
    <w:p w14:paraId="51502249" w14:textId="77777777" w:rsidR="00EA20F3" w:rsidRPr="0041062B" w:rsidRDefault="00EA20F3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34"/>
    <w:p w14:paraId="7AEAD6D1" w14:textId="2930B9E8" w:rsidR="00B67E4C" w:rsidRPr="0041062B" w:rsidRDefault="00001C03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noProof/>
          <w:sz w:val="24"/>
          <w:szCs w:val="24"/>
          <w:lang w:val="en-IN" w:eastAsia="en-IN"/>
        </w:rPr>
        <w:drawing>
          <wp:inline distT="0" distB="0" distL="0" distR="0" wp14:anchorId="7E9405B1" wp14:editId="3B42C18E">
            <wp:extent cx="5759450" cy="3304540"/>
            <wp:effectExtent l="0" t="0" r="0" b="0"/>
            <wp:docPr id="1893727084" name="图片 19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727084" name="图片 19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30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B1712" w14:textId="300387E5" w:rsidR="00001C03" w:rsidRPr="0041062B" w:rsidRDefault="00001C03" w:rsidP="005B1E05">
      <w:pPr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Fig. S</w:t>
      </w:r>
      <w:r w:rsidR="0010641A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="00AF4B76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bookmarkStart w:id="35" w:name="_Hlk211412554"/>
      <w:r w:rsidRPr="0041062B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="00B963CF" w:rsidRPr="0041062B">
        <w:rPr>
          <w:rFonts w:ascii="Times New Roman" w:hAnsi="Times New Roman" w:cs="Times New Roman" w:hint="eastAsia"/>
          <w:sz w:val="24"/>
          <w:szCs w:val="24"/>
        </w:rPr>
        <w:t xml:space="preserve">integrated functions of CWS@PPy for innovative </w:t>
      </w:r>
      <w:r w:rsidRPr="0041062B">
        <w:rPr>
          <w:rFonts w:ascii="Times New Roman" w:hAnsi="Times New Roman" w:cs="Times New Roman" w:hint="eastAsia"/>
          <w:sz w:val="24"/>
          <w:szCs w:val="24"/>
        </w:rPr>
        <w:t>application</w:t>
      </w:r>
      <w:bookmarkEnd w:id="35"/>
    </w:p>
    <w:p w14:paraId="19C85FAC" w14:textId="77777777" w:rsidR="00001C03" w:rsidRPr="0041062B" w:rsidRDefault="00001C03" w:rsidP="005B1E05">
      <w:pPr>
        <w:spacing w:beforeLines="50" w:before="156" w:afterLines="50" w:after="156"/>
        <w:rPr>
          <w:rFonts w:ascii="Times New Roman" w:hAnsi="Times New Roman" w:cs="Times New Roman"/>
          <w:b/>
          <w:bCs/>
          <w:szCs w:val="21"/>
        </w:rPr>
      </w:pPr>
    </w:p>
    <w:p w14:paraId="25225B2F" w14:textId="77777777" w:rsidR="007D23FF" w:rsidRPr="0041062B" w:rsidRDefault="007D23FF" w:rsidP="005B1E05">
      <w:pPr>
        <w:spacing w:beforeLines="50" w:before="156" w:afterLines="50" w:after="156"/>
        <w:rPr>
          <w:rFonts w:ascii="Times New Roman" w:hAnsi="Times New Roman" w:cs="Times New Roman"/>
          <w:b/>
          <w:bCs/>
          <w:szCs w:val="21"/>
        </w:rPr>
      </w:pPr>
    </w:p>
    <w:p w14:paraId="32E5A261" w14:textId="15F13423" w:rsidR="002B4191" w:rsidRPr="0041062B" w:rsidRDefault="002B4191" w:rsidP="00EA20F3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1 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Comparison of the </w:t>
      </w:r>
      <w:bookmarkStart w:id="36" w:name="_Hlk201670344"/>
      <w:r w:rsidRPr="0041062B">
        <w:rPr>
          <w:rFonts w:ascii="Times New Roman" w:hAnsi="Times New Roman" w:cs="Times New Roman" w:hint="eastAsia"/>
          <w:sz w:val="24"/>
          <w:szCs w:val="24"/>
        </w:rPr>
        <w:t>compressive fatigue resistance</w:t>
      </w:r>
      <w:bookmarkEnd w:id="36"/>
      <w:r w:rsidRPr="0041062B">
        <w:rPr>
          <w:rFonts w:ascii="Times New Roman" w:hAnsi="Times New Roman" w:cs="Times New Roman" w:hint="eastAsia"/>
          <w:sz w:val="24"/>
          <w:szCs w:val="24"/>
        </w:rPr>
        <w:t xml:space="preserve"> of CWS@PPy with those of the reported elastic aerogels and foams</w:t>
      </w:r>
    </w:p>
    <w:tbl>
      <w:tblPr>
        <w:tblW w:w="9472" w:type="dxa"/>
        <w:jc w:val="center"/>
        <w:tblBorders>
          <w:top w:val="single" w:sz="12" w:space="0" w:color="000000"/>
          <w:bottom w:val="single" w:sz="1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5"/>
        <w:gridCol w:w="2155"/>
        <w:gridCol w:w="286"/>
        <w:gridCol w:w="564"/>
        <w:gridCol w:w="418"/>
        <w:gridCol w:w="868"/>
        <w:gridCol w:w="1411"/>
        <w:gridCol w:w="1429"/>
        <w:gridCol w:w="906"/>
      </w:tblGrid>
      <w:tr w:rsidR="0041062B" w:rsidRPr="0041062B" w14:paraId="653BAA44" w14:textId="77777777" w:rsidTr="006C0051">
        <w:trPr>
          <w:trHeight w:val="713"/>
          <w:jc w:val="center"/>
        </w:trPr>
        <w:tc>
          <w:tcPr>
            <w:tcW w:w="1435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E932387" w14:textId="77777777" w:rsidR="002B4191" w:rsidRPr="0041062B" w:rsidRDefault="002B4191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Types</w:t>
            </w:r>
          </w:p>
        </w:tc>
        <w:tc>
          <w:tcPr>
            <w:tcW w:w="2155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</w:tcPr>
          <w:p w14:paraId="5DC6C609" w14:textId="77777777" w:rsidR="002B4191" w:rsidRPr="0041062B" w:rsidRDefault="002B4191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  <w:p w14:paraId="2DA838DD" w14:textId="77777777" w:rsidR="002B4191" w:rsidRPr="0041062B" w:rsidRDefault="002B4191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Materials</w:t>
            </w:r>
          </w:p>
        </w:tc>
        <w:tc>
          <w:tcPr>
            <w:tcW w:w="850" w:type="dxa"/>
            <w:gridSpan w:val="2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C5D5733" w14:textId="6E8C60F8" w:rsidR="002B4191" w:rsidRPr="0041062B" w:rsidRDefault="002B4191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Strain</w:t>
            </w:r>
          </w:p>
        </w:tc>
        <w:tc>
          <w:tcPr>
            <w:tcW w:w="1286" w:type="dxa"/>
            <w:gridSpan w:val="2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2944A88" w14:textId="64435D02" w:rsidR="002B4191" w:rsidRPr="0041062B" w:rsidRDefault="002B4191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Cycles</w:t>
            </w:r>
          </w:p>
        </w:tc>
        <w:tc>
          <w:tcPr>
            <w:tcW w:w="1411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862F4F2" w14:textId="7CA7D610" w:rsidR="002B4191" w:rsidRPr="0041062B" w:rsidRDefault="002B4191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Plastic deformation</w:t>
            </w:r>
          </w:p>
        </w:tc>
        <w:tc>
          <w:tcPr>
            <w:tcW w:w="1429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27BC4F3" w14:textId="213C4631" w:rsidR="002B4191" w:rsidRPr="0041062B" w:rsidRDefault="006F676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Stress retention</w:t>
            </w:r>
          </w:p>
        </w:tc>
        <w:tc>
          <w:tcPr>
            <w:tcW w:w="906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13F520E" w14:textId="77777777" w:rsidR="002B4191" w:rsidRPr="0041062B" w:rsidRDefault="002B4191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Ref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s.</w:t>
            </w:r>
          </w:p>
        </w:tc>
      </w:tr>
      <w:tr w:rsidR="0041062B" w:rsidRPr="0041062B" w14:paraId="2F0E09D1" w14:textId="77777777" w:rsidTr="006C0051">
        <w:trPr>
          <w:trHeight w:val="237"/>
          <w:jc w:val="center"/>
        </w:trPr>
        <w:tc>
          <w:tcPr>
            <w:tcW w:w="1435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CFFE1F9" w14:textId="5D6272CC" w:rsidR="002B4191" w:rsidRPr="0041062B" w:rsidRDefault="006F676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Biomass</w:t>
            </w:r>
            <w:r w:rsidR="002B4191" w:rsidRPr="0041062B">
              <w:rPr>
                <w:rFonts w:ascii="Times New Roman" w:hAnsi="Times New Roman" w:hint="eastAsia"/>
                <w:sz w:val="21"/>
                <w:szCs w:val="21"/>
              </w:rPr>
              <w:t>-based</w:t>
            </w:r>
          </w:p>
        </w:tc>
        <w:tc>
          <w:tcPr>
            <w:tcW w:w="24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F8CDD2E" w14:textId="53B4FFAB" w:rsidR="002B4191" w:rsidRPr="0041062B" w:rsidRDefault="006F676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 xml:space="preserve">KGM 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A0E11BE" w14:textId="0EC6F82D" w:rsidR="002B4191" w:rsidRPr="0041062B" w:rsidRDefault="00265E9A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50%</w:t>
            </w:r>
          </w:p>
        </w:tc>
        <w:tc>
          <w:tcPr>
            <w:tcW w:w="868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8CB6C4F" w14:textId="1DC5EFF3" w:rsidR="002B4191" w:rsidRPr="0041062B" w:rsidRDefault="00265E9A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1000</w:t>
            </w:r>
          </w:p>
        </w:tc>
        <w:tc>
          <w:tcPr>
            <w:tcW w:w="1411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F06D4B7" w14:textId="73095487" w:rsidR="002B4191" w:rsidRPr="0041062B" w:rsidRDefault="00265E9A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4.3%</w:t>
            </w:r>
          </w:p>
        </w:tc>
        <w:tc>
          <w:tcPr>
            <w:tcW w:w="1429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41B24EE" w14:textId="47EEB8CD" w:rsidR="002B4191" w:rsidRPr="0041062B" w:rsidRDefault="00265E9A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75%</w:t>
            </w:r>
          </w:p>
        </w:tc>
        <w:tc>
          <w:tcPr>
            <w:tcW w:w="906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0649E00" w14:textId="33EE88B5" w:rsidR="002B4191" w:rsidRPr="0041062B" w:rsidRDefault="000166A5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&lt;EndNote&gt;&lt;Cite&gt;&lt;Author&gt;Si&lt;/Author&gt;&lt;Year&gt;2016&lt;/Year&gt;&lt;RecNum&gt;47&lt;/RecNum&gt;&lt;DisplayText&gt;[1]&lt;/DisplayText&gt;&lt;record&gt;&lt;rec-number&gt;47&lt;/rec-number&gt;&lt;foreign-keys&gt;&lt;key app="EN" db-id="59sezpv05ff9w6er5wxxr5f6ar0d2zp5wwvw" timestamp="1752218897"&gt;47&lt;/key&gt;&lt;/foreign-keys&gt;&lt;ref-type name="Journal Article"&gt;17&lt;/ref-type&gt;&lt;contributors&gt;&lt;authors&gt;&lt;author&gt;Si, Yang&lt;/author&gt;&lt;author&gt;Wang, Xue-Qin&lt;/author&gt;&lt;author&gt;Yan, Cheng-Cheng&lt;/author&gt;&lt;author&gt;Yang, Liu&lt;/author&gt;&lt;author&gt;Yu, Jian-Yong&lt;/author&gt;&lt;author&gt;Ding, Bin&lt;/author&gt;&lt;/authors&gt;&lt;/contributors&gt;&lt;titles&gt;&lt;title&gt;Ultralight Biomass-Derived Carbonaceous Nanofibrous Aerogels with Superelasticity and High Pressure-Sensitivity&lt;/title&gt;&lt;secondary-title&gt;Advanced Materials&lt;/secondary-title&gt;&lt;/titles&gt;&lt;periodical&gt;&lt;full-title&gt;ADVANCED MATERIALS&lt;/full-title&gt;&lt;/periodical&gt;&lt;pages&gt;9512-9518&lt;/pages&gt;&lt;volume&gt;28&lt;/volume&gt;&lt;number&gt;43&lt;/number&gt;&lt;keywords&gt;&lt;keyword&gt;biomass&lt;/keyword&gt;&lt;keyword&gt;carbonaceous aerogels&lt;/keyword&gt;&lt;keyword&gt;nanofibers&lt;/keyword&gt;&lt;keyword&gt;pressure sensors&lt;/keyword&gt;&lt;keyword&gt;superelastic&lt;/keyword&gt;&lt;/keywords&gt;&lt;dates&gt;&lt;year&gt;2016&lt;/year&gt;&lt;pub-dates&gt;&lt;date&gt;2016/11/01&lt;/date&gt;&lt;/pub-dates&gt;&lt;/dates&gt;&lt;publisher&gt;John Wiley &amp;amp; Sons, Ltd&lt;/publisher&gt;&lt;isbn&gt;0935-9648&lt;/isbn&gt;&lt;urls&gt;&lt;related-urls&gt;&lt;url&gt;https://doi.org/10.1002/adma.201603143&lt;/url&gt;&lt;/related-urls&gt;&lt;/urls&gt;&lt;electronic-resource-num&gt;https://doi.org/10.1002/adma.201603143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="00E05B3F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1]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788A3C0F" w14:textId="77777777" w:rsidTr="00136399">
        <w:trPr>
          <w:trHeight w:val="206"/>
          <w:jc w:val="center"/>
        </w:trPr>
        <w:tc>
          <w:tcPr>
            <w:tcW w:w="1435" w:type="dxa"/>
            <w:vMerge/>
            <w:tcBorders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89B6A06" w14:textId="77777777" w:rsidR="002B4191" w:rsidRPr="0041062B" w:rsidRDefault="002B4191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441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D3F3AE7" w14:textId="3C76B8FB" w:rsidR="002B4191" w:rsidRPr="0041062B" w:rsidRDefault="00F1285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CNF</w:t>
            </w:r>
            <w:r w:rsidR="00265E9A" w:rsidRPr="0041062B">
              <w:rPr>
                <w:rFonts w:ascii="Times New Roman" w:hAnsi="Times New Roman" w:hint="eastAsia"/>
                <w:sz w:val="21"/>
                <w:szCs w:val="21"/>
              </w:rPr>
              <w:t>/PMSQ</w:t>
            </w:r>
          </w:p>
        </w:tc>
        <w:tc>
          <w:tcPr>
            <w:tcW w:w="982" w:type="dxa"/>
            <w:gridSpan w:val="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DC377C6" w14:textId="118237C8" w:rsidR="002B4191" w:rsidRPr="0041062B" w:rsidRDefault="00265E9A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60%</w:t>
            </w:r>
          </w:p>
        </w:tc>
        <w:tc>
          <w:tcPr>
            <w:tcW w:w="8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ED6C82F" w14:textId="59AD43A4" w:rsidR="002B4191" w:rsidRPr="0041062B" w:rsidRDefault="00265E9A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10</w:t>
            </w:r>
            <w:r w:rsidR="00136399" w:rsidRPr="0041062B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000</w:t>
            </w:r>
          </w:p>
        </w:tc>
        <w:tc>
          <w:tcPr>
            <w:tcW w:w="141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0CAAA6F" w14:textId="2461C392" w:rsidR="002B4191" w:rsidRPr="0041062B" w:rsidRDefault="00265E9A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5.0%</w:t>
            </w:r>
          </w:p>
        </w:tc>
        <w:tc>
          <w:tcPr>
            <w:tcW w:w="142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9F94BBA" w14:textId="3EE43CD9" w:rsidR="002B4191" w:rsidRPr="0041062B" w:rsidRDefault="00265E9A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80%</w:t>
            </w:r>
          </w:p>
        </w:tc>
        <w:tc>
          <w:tcPr>
            <w:tcW w:w="906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BDAEB85" w14:textId="3FC01C5B" w:rsidR="002B4191" w:rsidRPr="0041062B" w:rsidRDefault="000166A5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&lt;EndNote&gt;&lt;Cite&gt;&lt;Author&gt;Zhang&lt;/Author&gt;&lt;Year&gt;2021&lt;/Year&gt;&lt;RecNum&gt;48&lt;/RecNum&gt;&lt;DisplayText&gt;[2]&lt;/DisplayText&gt;&lt;record&gt;&lt;rec-number&gt;48&lt;/rec-number&gt;&lt;foreign-keys&gt;&lt;key app="EN" db-id="59sezpv05ff9w6er5wxxr5f6ar0d2zp5wwvw" timestamp="1752219398"&gt;48&lt;/key&gt;&lt;/foreign-keys&gt;&lt;ref-type name="Journal Article"&gt;17&lt;/ref-type&gt;&lt;contributors&gt;&lt;authors&gt;&lt;author&gt;Zhang, Jun-Yan&lt;/author&gt;&lt;author&gt;Cheng, Yan-Hua&lt;/author&gt;&lt;author&gt;Xu, Cheng-Jian&lt;/author&gt;&lt;author&gt;Gao, Meng-Yue&lt;/author&gt;&lt;author&gt;Zhu, Mei-Fang&lt;/author&gt;&lt;author&gt;Jiang, Lei&lt;/author&gt;&lt;/authors&gt;&lt;/contributors&gt;&lt;titles&gt;&lt;title&gt;Hierarchical Interface Engineering for Advanced Nanocellulosic Hybrid Aerogels with High Compressibility and Multifunctionality&lt;/title&gt;&lt;secondary-title&gt;Advanced Functional Materials&lt;/secondary-title&gt;&lt;/titles&gt;&lt;periodical&gt;&lt;full-title&gt;Advanced Functional Materials&lt;/full-title&gt;&lt;/periodical&gt;&lt;pages&gt;2009349&lt;/pages&gt;&lt;volume&gt;31&lt;/volume&gt;&lt;number&gt;19&lt;/number&gt;&lt;keywords&gt;&lt;keyword&gt;compressibility&lt;/keyword&gt;&lt;keyword&gt;hybrid aerogels&lt;/keyword&gt;&lt;keyword&gt;interface interactions&lt;/keyword&gt;&lt;keyword&gt;multifunctionality&lt;/keyword&gt;&lt;keyword&gt;super-hydrophobicity&lt;/keyword&gt;&lt;/keywords&gt;&lt;dates&gt;&lt;year&gt;2021&lt;/year&gt;&lt;pub-dates&gt;&lt;date&gt;2021/05/01&lt;/date&gt;&lt;/pub-dates&gt;&lt;/dates&gt;&lt;publisher&gt;John Wiley &amp;amp; Sons, Ltd&lt;/publisher&gt;&lt;isbn&gt;1616-301X&lt;/isbn&gt;&lt;urls&gt;&lt;related-urls&gt;&lt;url&gt;https://doi.org/10.1002/adfm.202009349&lt;/url&gt;&lt;/related-urls&gt;&lt;/urls&gt;&lt;electronic-resource-num&gt;https://doi.org/10.1002/adfm.202009349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="00E05B3F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2]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27BF2A1D" w14:textId="77777777" w:rsidTr="00136399">
        <w:trPr>
          <w:trHeight w:val="171"/>
          <w:jc w:val="center"/>
        </w:trPr>
        <w:tc>
          <w:tcPr>
            <w:tcW w:w="1435" w:type="dxa"/>
            <w:vMerge/>
            <w:tcBorders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A2EF71E" w14:textId="77777777" w:rsidR="002B4191" w:rsidRPr="0041062B" w:rsidRDefault="002B4191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441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6CB3ADA" w14:textId="2BFC1D8A" w:rsidR="002B4191" w:rsidRPr="0041062B" w:rsidRDefault="00F1285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CNF/MOF</w:t>
            </w:r>
          </w:p>
        </w:tc>
        <w:tc>
          <w:tcPr>
            <w:tcW w:w="982" w:type="dxa"/>
            <w:gridSpan w:val="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D9D87D3" w14:textId="185E81EF" w:rsidR="002B4191" w:rsidRPr="0041062B" w:rsidRDefault="00F12858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60%</w:t>
            </w:r>
          </w:p>
        </w:tc>
        <w:tc>
          <w:tcPr>
            <w:tcW w:w="8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F708031" w14:textId="6A47447B" w:rsidR="002B4191" w:rsidRPr="0041062B" w:rsidRDefault="00F1285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800</w:t>
            </w:r>
          </w:p>
        </w:tc>
        <w:tc>
          <w:tcPr>
            <w:tcW w:w="141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9F2D023" w14:textId="5310D163" w:rsidR="002B4191" w:rsidRPr="0041062B" w:rsidRDefault="00F1285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8.0%</w:t>
            </w:r>
          </w:p>
        </w:tc>
        <w:tc>
          <w:tcPr>
            <w:tcW w:w="142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3279DC4" w14:textId="17FA7170" w:rsidR="002B4191" w:rsidRPr="0041062B" w:rsidRDefault="00F1285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70%</w:t>
            </w:r>
          </w:p>
        </w:tc>
        <w:tc>
          <w:tcPr>
            <w:tcW w:w="906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1DC33E1" w14:textId="2AC9396F" w:rsidR="002B4191" w:rsidRPr="0041062B" w:rsidRDefault="00E05B3F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&lt;EndNote&gt;&lt;Cite&gt;&lt;Author&gt;Zhou&lt;/Author&gt;&lt;Year&gt;2019&lt;/Year&gt;&lt;RecNum&gt;49&lt;/RecNum&gt;&lt;DisplayText&gt;[3]&lt;/DisplayText&gt;&lt;record&gt;&lt;rec-number&gt;49&lt;/rec-number&gt;&lt;foreign-keys&gt;&lt;key app="EN" db-id="59sezpv05ff9w6er5wxxr5f6ar0d2zp5wwvw" timestamp="1752220094"&gt;49&lt;/key&gt;&lt;/foreign-keys&gt;&lt;ref-type name="Journal Article"&gt;17&lt;/ref-type&gt;&lt;contributors&gt;&lt;authors&gt;&lt;author&gt;Zhou, Sheng-Yang&lt;/author&gt;&lt;author&gt;Apostolopoulou-Kalkavoura, Varvara&lt;/author&gt;&lt;author&gt;Tavares da Costa, Marcus Vinícius&lt;/author&gt;&lt;author&gt;Bergström, Lennart&lt;/author&gt;&lt;author&gt;Strømme, Maria&lt;/author&gt;&lt;author&gt;Xu, Chao&lt;/author&gt;&lt;/authors&gt;&lt;/contributors&gt;&lt;titles&gt;&lt;title&gt;Elastic Aerogels of Cellulose Nanofibers@Metal–Organic Frameworks for Thermal Insulation and Fire Retardancy&lt;/title&gt;&lt;secondary-title&gt;Nano-Micro Letters&lt;/secondary-title&gt;&lt;/titles&gt;&lt;periodical&gt;&lt;full-title&gt;Nano-Micro Letters&lt;/full-title&gt;&lt;/periodical&gt;&lt;pages&gt;9&lt;/pages&gt;&lt;volume&gt;12&lt;/volume&gt;&lt;number&gt;1&lt;/number&gt;&lt;dates&gt;&lt;year&gt;2019&lt;/year&gt;&lt;pub-dates&gt;&lt;date&gt;2019/12/19&lt;/date&gt;&lt;/pub-dates&gt;&lt;/dates&gt;&lt;isbn&gt;2150-5551&lt;/isbn&gt;&lt;urls&gt;&lt;related-urls&gt;&lt;url&gt;https://doi.org/10.1007/s40820-019-0343-4&lt;/url&gt;&lt;/related-urls&gt;&lt;/urls&gt;&lt;electronic-resource-num&gt;https://doi.org/10.1007/s40820-019-0343-4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3]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3163D31E" w14:textId="77777777" w:rsidTr="00136399">
        <w:trPr>
          <w:trHeight w:val="20"/>
          <w:jc w:val="center"/>
        </w:trPr>
        <w:tc>
          <w:tcPr>
            <w:tcW w:w="1435" w:type="dxa"/>
            <w:vMerge/>
            <w:tcBorders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BBF593F" w14:textId="77777777" w:rsidR="002B4191" w:rsidRPr="0041062B" w:rsidRDefault="002B4191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441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6CFC75D" w14:textId="7446506B" w:rsidR="002B4191" w:rsidRPr="0041062B" w:rsidRDefault="00F1285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CNF/CNT/MMT</w:t>
            </w:r>
          </w:p>
        </w:tc>
        <w:tc>
          <w:tcPr>
            <w:tcW w:w="982" w:type="dxa"/>
            <w:gridSpan w:val="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C200FD5" w14:textId="282667DF" w:rsidR="002B4191" w:rsidRPr="0041062B" w:rsidRDefault="00F12858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50%</w:t>
            </w:r>
          </w:p>
        </w:tc>
        <w:tc>
          <w:tcPr>
            <w:tcW w:w="8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50C1813" w14:textId="6708D041" w:rsidR="002B4191" w:rsidRPr="0041062B" w:rsidRDefault="00F1285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10</w:t>
            </w:r>
            <w:r w:rsidR="00136399" w:rsidRPr="0041062B">
              <w:rPr>
                <w:rFonts w:ascii="Times New Roman" w:hAnsi="Times New Roman" w:hint="eastAsia"/>
                <w:sz w:val="21"/>
                <w:szCs w:val="21"/>
              </w:rPr>
              <w:t xml:space="preserve"> 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000</w:t>
            </w:r>
          </w:p>
        </w:tc>
        <w:tc>
          <w:tcPr>
            <w:tcW w:w="1411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C04657E" w14:textId="3D7791CF" w:rsidR="002B4191" w:rsidRPr="0041062B" w:rsidRDefault="00F1285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2.0%</w:t>
            </w:r>
          </w:p>
        </w:tc>
        <w:tc>
          <w:tcPr>
            <w:tcW w:w="142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FB695BF" w14:textId="035AD083" w:rsidR="002B4191" w:rsidRPr="0041062B" w:rsidRDefault="00F1285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86.3%</w:t>
            </w:r>
          </w:p>
        </w:tc>
        <w:tc>
          <w:tcPr>
            <w:tcW w:w="906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A9BADB5" w14:textId="7ECBDD66" w:rsidR="002B4191" w:rsidRPr="0041062B" w:rsidRDefault="00336E4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&lt;EndNote&gt;&lt;Cite&gt;&lt;Author&gt;Zhu&lt;/Author&gt;&lt;Year&gt;2025&lt;/Year&gt;&lt;RecNum&gt;50&lt;/RecNum&gt;&lt;DisplayText&gt;[4]&lt;/DisplayText&gt;&lt;record&gt;&lt;rec-number&gt;50&lt;/rec-number&gt;&lt;foreign-keys&gt;&lt;key app="EN" db-id="59sezpv05ff9w6er5wxxr5f6ar0d2zp5wwvw" timestamp="1752220217"&gt;50&lt;/key&gt;&lt;/foreign-keys&gt;&lt;ref-type name="Journal Article"&gt;17&lt;/ref-type&gt;&lt;contributors&gt;&lt;authors&gt;&lt;author&gt;Zhu, Tian-Yi&lt;/author&gt;&lt;author&gt;Wang, De-Bao&lt;/author&gt;&lt;author&gt;Wang, Yi-Sha&lt;/author&gt;&lt;author&gt;Xu, Fan-Kun&lt;/author&gt;&lt;author&gt;Huang, Jian&lt;/author&gt;&lt;author&gt;Lian, Meng&lt;/author&gt;&lt;author&gt;Wang, Yu-Feng&lt;/author&gt;&lt;author&gt;Fan, Wei&lt;/author&gt;&lt;author&gt;Miao, Yue- E.&lt;/author&gt;&lt;author&gt;Zhu, Ji-Xin&lt;/author&gt;&lt;author&gt;Nguyen, Dai-Hai&lt;/author&gt;&lt;author&gt;Zhang, Chao&lt;/author&gt;&lt;author&gt;Liu, Tian-Xi&lt;/author&gt;&lt;/authors&gt;&lt;/contributors&gt;&lt;titles&gt;&lt;title&gt;Gelation-Constrained Freeze-Casting Fabrication of Ultra-Homogeneous Nanocomposite Aerogels with Superelasticity and Harsh Environment Tolerance&lt;/title&gt;&lt;secondary-title&gt;Advanced Functional Materials&lt;/secondary-title&gt;&lt;/titles&gt;&lt;periodical&gt;&lt;full-title&gt;Advanced Functional Materials&lt;/full-title&gt;&lt;/periodical&gt;&lt;pages&gt;2503693&lt;/pages&gt;&lt;volume&gt;n/a&lt;/volume&gt;&lt;number&gt;n/a&lt;/number&gt;&lt;keywords&gt;&lt;keyword&gt;elasticity&lt;/keyword&gt;&lt;keyword&gt;fireproof property&lt;/keyword&gt;&lt;keyword&gt;gelation-constrained freeze-casting&lt;/keyword&gt;&lt;keyword&gt;nanocomposite aerogels&lt;/keyword&gt;&lt;keyword&gt;piezoresistive sensor&lt;/keyword&gt;&lt;/keywords&gt;&lt;dates&gt;&lt;year&gt;2025&lt;/year&gt;&lt;pub-dates&gt;&lt;date&gt;2025/03/18&lt;/date&gt;&lt;/pub-dates&gt;&lt;/dates&gt;&lt;publisher&gt;John Wiley &amp;amp; Sons, Ltd&lt;/publisher&gt;&lt;isbn&gt;1616-301X&lt;/isbn&gt;&lt;urls&gt;&lt;related-urls&gt;&lt;url&gt;https://doi.org/10.1002/adfm.202503693&lt;/url&gt;&lt;/related-urls&gt;&lt;/urls&gt;&lt;electronic-resource-num&gt;https://doi.org/10.1002/adfm.202503693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4]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078595FA" w14:textId="77777777" w:rsidTr="00136399">
        <w:trPr>
          <w:trHeight w:val="20"/>
          <w:jc w:val="center"/>
        </w:trPr>
        <w:tc>
          <w:tcPr>
            <w:tcW w:w="143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DA701FC" w14:textId="77777777" w:rsidR="002B4191" w:rsidRPr="0041062B" w:rsidRDefault="002B4191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6B040373" w14:textId="1FC32BBA" w:rsidR="002B4191" w:rsidRPr="0041062B" w:rsidRDefault="002D216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CNF/MOF</w:t>
            </w:r>
          </w:p>
        </w:tc>
        <w:tc>
          <w:tcPr>
            <w:tcW w:w="982" w:type="dxa"/>
            <w:gridSpan w:val="2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40549FE" w14:textId="3F41171C" w:rsidR="002B4191" w:rsidRPr="0041062B" w:rsidRDefault="002D216D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50%</w:t>
            </w:r>
          </w:p>
        </w:tc>
        <w:tc>
          <w:tcPr>
            <w:tcW w:w="868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9F44873" w14:textId="7DCB286D" w:rsidR="002B4191" w:rsidRPr="0041062B" w:rsidRDefault="002D216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1000</w:t>
            </w:r>
          </w:p>
        </w:tc>
        <w:tc>
          <w:tcPr>
            <w:tcW w:w="1411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B8C3FF1" w14:textId="1835D4F3" w:rsidR="002B4191" w:rsidRPr="0041062B" w:rsidRDefault="002D216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3.0%</w:t>
            </w:r>
          </w:p>
        </w:tc>
        <w:tc>
          <w:tcPr>
            <w:tcW w:w="1429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E7DC40F" w14:textId="29374374" w:rsidR="002B4191" w:rsidRPr="0041062B" w:rsidRDefault="002D216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80.2%</w:t>
            </w:r>
          </w:p>
        </w:tc>
        <w:tc>
          <w:tcPr>
            <w:tcW w:w="906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9D76689" w14:textId="18F150CC" w:rsidR="002B4191" w:rsidRPr="0041062B" w:rsidRDefault="00336E4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&lt;EndNote&gt;&lt;Cite&gt;&lt;Author&gt;Qiao&lt;/Author&gt;&lt;Year&gt;2024&lt;/Year&gt;&lt;RecNum&gt;51&lt;/RecNum&gt;&lt;DisplayText&gt;[5]&lt;/DisplayText&gt;&lt;record&gt;&lt;rec-number&gt;51&lt;/rec-number&gt;&lt;foreign-keys&gt;&lt;key app="EN" db-id="59sezpv05ff9w6er5wxxr5f6ar0d2zp5wwvw" timestamp="1752220277"&gt;51&lt;/key&gt;&lt;/foreign-keys&gt;&lt;ref-type name="Journal Article"&gt;17&lt;/ref-type&gt;&lt;contributors&gt;&lt;authors&gt;&lt;author&gt;Qiao, Jing&lt;/author&gt;&lt;author&gt;Song, Qing-Hua&lt;/author&gt;&lt;author&gt;Zhang, Xue&lt;/author&gt;&lt;author&gt;Zhao, Shan-Yu&lt;/author&gt;&lt;author&gt;Liu, Jiu-Rong&lt;/author&gt;&lt;author&gt;Nyström, Gustav&lt;/author&gt;&lt;author&gt;Zeng, Zhi-Hui&lt;/author&gt;&lt;/authors&gt;&lt;/contributors&gt;&lt;titles&gt;&lt;title&gt;Enhancing Interface Connectivity for Multifunctional Magnetic Carbon Aerogels: An In Situ Growth Strategy of Metal-Organic Frameworks on Cellulose Nanofibrils&lt;/title&gt;&lt;secondary-title&gt;Advanced Science&lt;/secondary-title&gt;&lt;/titles&gt;&lt;periodical&gt;&lt;full-title&gt;Advanced Science&lt;/full-title&gt;&lt;/periodical&gt;&lt;pages&gt;2400403&lt;/pages&gt;&lt;volume&gt;11&lt;/volume&gt;&lt;number&gt;19&lt;/number&gt;&lt;keywords&gt;&lt;keyword&gt;aerogel&lt;/keyword&gt;&lt;keyword&gt;cellulose nanofibril&lt;/keyword&gt;&lt;keyword&gt;in situ growth&lt;/keyword&gt;&lt;keyword&gt;metal–organic framework&lt;/keyword&gt;&lt;keyword&gt;multifunctional&lt;/keyword&gt;&lt;/keywords&gt;&lt;dates&gt;&lt;year&gt;2024&lt;/year&gt;&lt;pub-dates&gt;&lt;date&gt;2024/05/01&lt;/date&gt;&lt;/pub-dates&gt;&lt;/dates&gt;&lt;publisher&gt;John Wiley &amp;amp; Sons, Ltd&lt;/publisher&gt;&lt;isbn&gt;2198-3844&lt;/isbn&gt;&lt;urls&gt;&lt;related-urls&gt;&lt;url&gt;https://doi.org/10.1002/advs.202400403&lt;/url&gt;&lt;/related-urls&gt;&lt;/urls&gt;&lt;electronic-resource-num&gt;https://doi.org/10.1002/advs.202400403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5]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1D7854F8" w14:textId="77777777" w:rsidTr="00136399">
        <w:trPr>
          <w:trHeight w:val="20"/>
          <w:jc w:val="center"/>
        </w:trPr>
        <w:tc>
          <w:tcPr>
            <w:tcW w:w="14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8D76743" w14:textId="64FB7539" w:rsidR="00FD101D" w:rsidRPr="0041062B" w:rsidRDefault="00FD101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Synthetic</w:t>
            </w:r>
            <w:r w:rsidR="00E716E7" w:rsidRPr="0041062B">
              <w:rPr>
                <w:rFonts w:ascii="Times New Roman" w:hAnsi="Times New Roman" w:hint="eastAsia"/>
                <w:sz w:val="21"/>
                <w:szCs w:val="21"/>
              </w:rPr>
              <w:t xml:space="preserve"> p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olymer-based</w:t>
            </w:r>
          </w:p>
        </w:tc>
        <w:tc>
          <w:tcPr>
            <w:tcW w:w="24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4AA128F7" w14:textId="3F73D65B" w:rsidR="00FD101D" w:rsidRPr="0041062B" w:rsidRDefault="00FD101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PI/</w:t>
            </w:r>
            <w:r w:rsidR="00336E47" w:rsidRPr="0041062B">
              <w:rPr>
                <w:rFonts w:ascii="Times New Roman" w:hAnsi="Times New Roman" w:hint="eastAsia"/>
                <w:sz w:val="21"/>
                <w:szCs w:val="21"/>
              </w:rPr>
              <w:t>RGO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3AD6B57" w14:textId="2573697F" w:rsidR="00FD101D" w:rsidRPr="0041062B" w:rsidRDefault="00FD101D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50%</w:t>
            </w:r>
          </w:p>
        </w:tc>
        <w:tc>
          <w:tcPr>
            <w:tcW w:w="868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EFBB9C1" w14:textId="2D6F1C91" w:rsidR="00FD101D" w:rsidRPr="0041062B" w:rsidRDefault="00FD101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2000</w:t>
            </w:r>
          </w:p>
        </w:tc>
        <w:tc>
          <w:tcPr>
            <w:tcW w:w="1411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A11F017" w14:textId="6BBA00FA" w:rsidR="00FD101D" w:rsidRPr="0041062B" w:rsidRDefault="00FD101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3.0%</w:t>
            </w:r>
          </w:p>
        </w:tc>
        <w:tc>
          <w:tcPr>
            <w:tcW w:w="1429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D346711" w14:textId="0B8ADEC5" w:rsidR="00FD101D" w:rsidRPr="0041062B" w:rsidRDefault="00FD101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88%</w:t>
            </w:r>
          </w:p>
        </w:tc>
        <w:tc>
          <w:tcPr>
            <w:tcW w:w="906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E62C04F" w14:textId="55A695E2" w:rsidR="00FD101D" w:rsidRPr="0041062B" w:rsidRDefault="00336E4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&lt;EndNote&gt;&lt;Cite&gt;&lt;Author&gt;Qin&lt;/Author&gt;&lt;Year&gt;2015&lt;/Year&gt;&lt;RecNum&gt;52&lt;/RecNum&gt;&lt;DisplayText&gt;[6]&lt;/DisplayText&gt;&lt;record&gt;&lt;rec-number&gt;52&lt;/rec-number&gt;&lt;foreign-keys&gt;&lt;key app="EN" db-id="59sezpv05ff9w6er5wxxr5f6ar0d2zp5wwvw" timestamp="1752220429"&gt;52&lt;/key&gt;&lt;/foreign-keys&gt;&lt;ref-type name="Journal Article"&gt;17&lt;/ref-type&gt;&lt;contributors&gt;&lt;authors&gt;&lt;author&gt;Qin, Yu-Yang&lt;/author&gt;&lt;author&gt;Peng, Qing-Yu&lt;/author&gt;&lt;author&gt;Ding, Yu-Jie&lt;/author&gt;&lt;author&gt;Lin, Zai-Shan&lt;/author&gt;&lt;author&gt;Wang, Chun-Hui&lt;/author&gt;&lt;author&gt;Li, Ying&lt;/author&gt;&lt;author&gt;Xu, Fan&lt;/author&gt;&lt;author&gt;Li, Jian-Jun&lt;/author&gt;&lt;author&gt;Yuan, Ye&lt;/author&gt;&lt;author&gt;He, Xiao-Dong&lt;/author&gt;&lt;author&gt;Li, Yi-bin&lt;/author&gt;&lt;/authors&gt;&lt;/contributors&gt;&lt;titles&gt;&lt;title&gt;Lightweight, Superelastic, and Mechanically Flexible Graphene/Polyimide Nanocomposite Foam for Strain Sensor Application&lt;/title&gt;&lt;secondary-title&gt;ACS Nano&lt;/secondary-title&gt;&lt;/titles&gt;&lt;periodical&gt;&lt;full-title&gt;ACS Nano&lt;/full-title&gt;&lt;/periodical&gt;&lt;pages&gt;8933-8941&lt;/pages&gt;&lt;volume&gt;9&lt;/volume&gt;&lt;number&gt;9&lt;/number&gt;&lt;dates&gt;&lt;year&gt;2015&lt;/year&gt;&lt;pub-dates&gt;&lt;date&gt;2015/09/22&lt;/date&gt;&lt;/pub-dates&gt;&lt;/dates&gt;&lt;publisher&gt;American Chemical Society&lt;/publisher&gt;&lt;isbn&gt;1936-0851&lt;/isbn&gt;&lt;urls&gt;&lt;related-urls&gt;&lt;url&gt;https://doi.org/10.1021/acsnano.5b02781&lt;/url&gt;&lt;/related-urls&gt;&lt;/urls&gt;&lt;electronic-resource-num&gt;https://doi.org/10.1021/acsnano.5b02781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6]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6979F5D0" w14:textId="77777777" w:rsidTr="00E716E7">
        <w:trPr>
          <w:trHeight w:val="20"/>
          <w:jc w:val="center"/>
        </w:trPr>
        <w:tc>
          <w:tcPr>
            <w:tcW w:w="1435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C605F66" w14:textId="77777777" w:rsidR="00FD101D" w:rsidRPr="0041062B" w:rsidRDefault="00FD101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08389377" w14:textId="6BB0CA65" w:rsidR="00FD101D" w:rsidRPr="0041062B" w:rsidRDefault="00FD101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PI/PVP</w:t>
            </w:r>
          </w:p>
        </w:tc>
        <w:tc>
          <w:tcPr>
            <w:tcW w:w="982" w:type="dxa"/>
            <w:gridSpan w:val="2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D7DF3AD" w14:textId="033914C5" w:rsidR="00FD101D" w:rsidRPr="0041062B" w:rsidRDefault="00FD101D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50%</w:t>
            </w:r>
          </w:p>
        </w:tc>
        <w:tc>
          <w:tcPr>
            <w:tcW w:w="868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3FA1D92" w14:textId="048DF077" w:rsidR="00FD101D" w:rsidRPr="0041062B" w:rsidRDefault="00FD101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100</w:t>
            </w:r>
          </w:p>
        </w:tc>
        <w:tc>
          <w:tcPr>
            <w:tcW w:w="1411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D4D4F45" w14:textId="21949696" w:rsidR="00FD101D" w:rsidRPr="0041062B" w:rsidRDefault="00FD101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3.2%</w:t>
            </w:r>
          </w:p>
        </w:tc>
        <w:tc>
          <w:tcPr>
            <w:tcW w:w="1429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9E6CCC0" w14:textId="57093DF9" w:rsidR="00FD101D" w:rsidRPr="0041062B" w:rsidRDefault="00FD101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86.14%</w:t>
            </w:r>
          </w:p>
        </w:tc>
        <w:tc>
          <w:tcPr>
            <w:tcW w:w="906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649D4EA" w14:textId="54E53BC5" w:rsidR="00FD101D" w:rsidRPr="0041062B" w:rsidRDefault="00336E4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&lt;EndNote&gt;&lt;Cite&gt;&lt;Author&gt;Zhao&lt;/Author&gt;&lt;Year&gt;2023&lt;/Year&gt;&lt;RecNum&gt;53&lt;/RecNum&gt;&lt;DisplayText&gt;[7]&lt;/DisplayText&gt;&lt;record&gt;&lt;rec-number&gt;53&lt;/rec-number&gt;&lt;foreign-keys&gt;&lt;key app="EN" db-id="59sezpv05ff9w6er5wxxr5f6ar0d2zp5wwvw" timestamp="1752220506"&gt;53&lt;/key&gt;&lt;/foreign-keys&gt;&lt;ref-type name="Journal Article"&gt;17&lt;/ref-type&gt;&lt;contributors&gt;&lt;authors&gt;&lt;author&gt;Zhao, Xing-Yu&lt;/author&gt;&lt;author&gt;Ruan, Kun-Peng&lt;/author&gt;&lt;author&gt;Qiu, Hua&lt;/author&gt;&lt;author&gt;Zhong, Xiao&lt;/author&gt;&lt;author&gt;Gu, Jun-Wei&lt;/author&gt;&lt;/authors&gt;&lt;/contributors&gt;&lt;titles&gt;&lt;title&gt;Fatigue-resistant polyimide aerogels with hierarchical cellular structure for broadband frequency sound absorption and thermal insulation&lt;/title&gt;&lt;secondary-title&gt;Advanced Composites and Hybrid Materials&lt;/secondary-title&gt;&lt;/titles&gt;&lt;periodical&gt;&lt;full-title&gt;Advanced Composites and Hybrid Materials&lt;/full-title&gt;&lt;/periodical&gt;&lt;pages&gt;171&lt;/pages&gt;&lt;volume&gt;6&lt;/volume&gt;&lt;number&gt;5&lt;/number&gt;&lt;dates&gt;&lt;year&gt;2023&lt;/year&gt;&lt;pub-dates&gt;&lt;date&gt;2023/09/21&lt;/date&gt;&lt;/pub-dates&gt;&lt;/dates&gt;&lt;isbn&gt;2522-0136&lt;/isbn&gt;&lt;urls&gt;&lt;related-urls&gt;&lt;url&gt;https://doi.org/10.1007/s42114-023-00747-9&lt;/url&gt;&lt;/related-urls&gt;&lt;/urls&gt;&lt;electronic-resource-num&gt;https://doi.org/10.1007/s42114-023-00747-9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7]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4F718E18" w14:textId="77777777" w:rsidTr="00E716E7">
        <w:trPr>
          <w:trHeight w:val="20"/>
          <w:jc w:val="center"/>
        </w:trPr>
        <w:tc>
          <w:tcPr>
            <w:tcW w:w="143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6D8207B" w14:textId="5ECAE8A5" w:rsidR="00FD101D" w:rsidRPr="0041062B" w:rsidRDefault="00FD101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Carbon-based</w:t>
            </w:r>
          </w:p>
        </w:tc>
        <w:tc>
          <w:tcPr>
            <w:tcW w:w="24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2C62C216" w14:textId="39CA1366" w:rsidR="00FD101D" w:rsidRPr="0041062B" w:rsidRDefault="00FE464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RGO/PAA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3BC90B2" w14:textId="273F1968" w:rsidR="00FD101D" w:rsidRPr="0041062B" w:rsidRDefault="00FE464D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50%</w:t>
            </w:r>
          </w:p>
        </w:tc>
        <w:tc>
          <w:tcPr>
            <w:tcW w:w="868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407DA2C" w14:textId="54EF37FA" w:rsidR="00FD101D" w:rsidRPr="0041062B" w:rsidRDefault="00FE464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1000</w:t>
            </w:r>
          </w:p>
        </w:tc>
        <w:tc>
          <w:tcPr>
            <w:tcW w:w="1411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C49BE33" w14:textId="6D433CC0" w:rsidR="00FD101D" w:rsidRPr="0041062B" w:rsidRDefault="00FE464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3.5%</w:t>
            </w:r>
          </w:p>
        </w:tc>
        <w:tc>
          <w:tcPr>
            <w:tcW w:w="1429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41279CD" w14:textId="3D402639" w:rsidR="00FD101D" w:rsidRPr="0041062B" w:rsidRDefault="00FE464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82.0%</w:t>
            </w:r>
          </w:p>
        </w:tc>
        <w:tc>
          <w:tcPr>
            <w:tcW w:w="906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3D78E0F" w14:textId="2C8FC42E" w:rsidR="00FD101D" w:rsidRPr="0041062B" w:rsidRDefault="00336E4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&lt;EndNote&gt;&lt;Cite&gt;&lt;Author&gt;Zhang&lt;/Author&gt;&lt;Year&gt;2024&lt;/Year&gt;&lt;RecNum&gt;54&lt;/RecNum&gt;&lt;DisplayText&gt;[8]&lt;/DisplayText&gt;&lt;record&gt;&lt;rec-number&gt;54&lt;/rec-number&gt;&lt;foreign-keys&gt;&lt;key app="EN" db-id="59sezpv05ff9w6er5wxxr5f6ar0d2zp5wwvw" timestamp="1752220581"&gt;54&lt;/key&gt;&lt;/foreign-keys&gt;&lt;ref-type name="Journal Article"&gt;17&lt;/ref-type&gt;&lt;contributors&gt;&lt;authors&gt;&lt;author&gt;Zhang, Yi-Man&lt;/author&gt;&lt;author&gt;Min, Peng&lt;/author&gt;&lt;author&gt;Yue, Guo-Yao&lt;/author&gt;&lt;author&gt;Niu, Bo-Chao&lt;/author&gt;&lt;author&gt;Li, Lu-Lu&lt;/author&gt;&lt;author&gt;Yu, Zhong-Zhen&lt;/author&gt;&lt;author&gt;Zhang, Hao-Bin&lt;/author&gt;&lt;/authors&gt;&lt;/contributors&gt;&lt;titles&gt;&lt;title&gt;Emulsion-Based Multiscale Structural Design Realizes Lightweight and Superelastic Graphene Aerogels for Electromagnetic Interference Shielding&lt;/title&gt;&lt;secondary-title&gt;Small&lt;/secondary-title&gt;&lt;/titles&gt;&lt;periodical&gt;&lt;full-title&gt;Small&lt;/full-title&gt;&lt;/periodical&gt;&lt;pages&gt;2405950&lt;/pages&gt;&lt;volume&gt;20&lt;/volume&gt;&lt;number&gt;48&lt;/number&gt;&lt;keywords&gt;&lt;keyword&gt;3D printing&lt;/keyword&gt;&lt;keyword&gt;electromagnetic interference shielding&lt;/keyword&gt;&lt;keyword&gt;emulsion&lt;/keyword&gt;&lt;keyword&gt;graphene aerogels&lt;/keyword&gt;&lt;keyword&gt;multiscale structural tunability&lt;/keyword&gt;&lt;/keywords&gt;&lt;dates&gt;&lt;year&gt;2024&lt;/year&gt;&lt;pub-dates&gt;&lt;date&gt;2024/11/01&lt;/date&gt;&lt;/pub-dates&gt;&lt;/dates&gt;&lt;publisher&gt;John Wiley &amp;amp; Sons, Ltd&lt;/publisher&gt;&lt;isbn&gt;1613-6810&lt;/isbn&gt;&lt;urls&gt;&lt;related-urls&gt;&lt;url&gt;https://doi.org/10.1002/smll.202405950&lt;/url&gt;&lt;/related-urls&gt;&lt;/urls&gt;&lt;electronic-resource-num&gt;https://doi.org/10.1002/smll.202405950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8]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0E68C987" w14:textId="77777777" w:rsidTr="00E716E7">
        <w:trPr>
          <w:trHeight w:val="20"/>
          <w:jc w:val="center"/>
        </w:trPr>
        <w:tc>
          <w:tcPr>
            <w:tcW w:w="1435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26514D8" w14:textId="77777777" w:rsidR="00FD101D" w:rsidRPr="0041062B" w:rsidRDefault="00FD101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0ADD926A" w14:textId="54151F56" w:rsidR="00FD101D" w:rsidRPr="0041062B" w:rsidRDefault="00FE464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RGO</w:t>
            </w:r>
          </w:p>
        </w:tc>
        <w:tc>
          <w:tcPr>
            <w:tcW w:w="982" w:type="dxa"/>
            <w:gridSpan w:val="2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146AE38" w14:textId="7975677A" w:rsidR="00FD101D" w:rsidRPr="0041062B" w:rsidRDefault="00FE464D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70%</w:t>
            </w:r>
          </w:p>
        </w:tc>
        <w:tc>
          <w:tcPr>
            <w:tcW w:w="868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F967FA6" w14:textId="01D38340" w:rsidR="00FD101D" w:rsidRPr="0041062B" w:rsidRDefault="00FE464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1000</w:t>
            </w:r>
          </w:p>
        </w:tc>
        <w:tc>
          <w:tcPr>
            <w:tcW w:w="1411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BABCCF6" w14:textId="4A0F561C" w:rsidR="00FD101D" w:rsidRPr="0041062B" w:rsidRDefault="00FE464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10%</w:t>
            </w:r>
          </w:p>
        </w:tc>
        <w:tc>
          <w:tcPr>
            <w:tcW w:w="1429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8E2C20C" w14:textId="049CA85C" w:rsidR="00FD101D" w:rsidRPr="0041062B" w:rsidRDefault="00FE464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80%</w:t>
            </w:r>
          </w:p>
        </w:tc>
        <w:tc>
          <w:tcPr>
            <w:tcW w:w="906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E3B278B" w14:textId="39A9F8D4" w:rsidR="00FD101D" w:rsidRPr="0041062B" w:rsidRDefault="00336E4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&lt;EndNote&gt;&lt;Cite&gt;&lt;Author&gt;Zhao&lt;/Author&gt;&lt;Year&gt;2017&lt;/Year&gt;&lt;RecNum&gt;55&lt;/RecNum&gt;&lt;DisplayText&gt;[9]&lt;/DisplayText&gt;&lt;record&gt;&lt;rec-number&gt;55&lt;/rec-number&gt;&lt;foreign-keys&gt;&lt;key app="EN" db-id="59sezpv05ff9w6er5wxxr5f6ar0d2zp5wwvw" timestamp="1752220644"&gt;55&lt;/key&gt;&lt;/foreign-keys&gt;&lt;ref-type name="Journal Article"&gt;17&lt;/ref-type&gt;&lt;contributors&gt;&lt;authors&gt;&lt;author&gt;Zhao, Xiao-Li&lt;/author&gt;&lt;author&gt;Yao, Wei-Quan&lt;/author&gt;&lt;author&gt;Gao, Wei-Wei&lt;/author&gt;&lt;author&gt;Chen, Hao&lt;/author&gt;&lt;author&gt;Gao, Chao&lt;/author&gt;&lt;/authors&gt;&lt;/contributors&gt;&lt;titles&gt;&lt;title&gt;Wet-Spun Superelastic Graphene Aerogel Millispheres with Group Effect&lt;/title&gt;&lt;secondary-title&gt;Advanced Materials&lt;/secondary-title&gt;&lt;/titles&gt;&lt;periodical&gt;&lt;full-title&gt;ADVANCED MATERIALS&lt;/full-title&gt;&lt;/periodical&gt;&lt;pages&gt;1701482&lt;/pages&gt;&lt;volume&gt;29&lt;/volume&gt;&lt;number&gt;35&lt;/number&gt;&lt;keywords&gt;&lt;keyword&gt;electrostatic manipulation&lt;/keyword&gt;&lt;keyword&gt;aerogels&lt;/keyword&gt;&lt;keyword&gt;group effect&lt;/keyword&gt;&lt;keyword&gt;superelastic&lt;/keyword&gt;&lt;keyword&gt;wet-spun&lt;/keyword&gt;&lt;/keywords&gt;&lt;dates&gt;&lt;year&gt;2017&lt;/year&gt;&lt;pub-dates&gt;&lt;date&gt;2017/09/01&lt;/date&gt;&lt;/pub-dates&gt;&lt;/dates&gt;&lt;publisher&gt;John Wiley &amp;amp; Sons, Ltd&lt;/publisher&gt;&lt;isbn&gt;0935-9648&lt;/isbn&gt;&lt;urls&gt;&lt;related-urls&gt;&lt;url&gt;https://doi.org/10.1002/adma.201701482&lt;/url&gt;&lt;/related-urls&gt;&lt;/urls&gt;&lt;electronic-resource-num&gt;https://doi.org/10.1002/adma.201701482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9]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67103C09" w14:textId="77777777" w:rsidTr="00E716E7">
        <w:trPr>
          <w:trHeight w:val="20"/>
          <w:jc w:val="center"/>
        </w:trPr>
        <w:tc>
          <w:tcPr>
            <w:tcW w:w="143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5080533" w14:textId="67F593FA" w:rsidR="00FE464D" w:rsidRPr="0041062B" w:rsidRDefault="00FE464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Ceramic-based</w:t>
            </w:r>
          </w:p>
        </w:tc>
        <w:tc>
          <w:tcPr>
            <w:tcW w:w="24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7FBC6877" w14:textId="66AE3C43" w:rsidR="00FE464D" w:rsidRPr="0041062B" w:rsidRDefault="00D93164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SiO</w:t>
            </w:r>
            <w:r w:rsidRPr="0041062B">
              <w:rPr>
                <w:rFonts w:ascii="Times New Roman" w:hAnsi="Times New Roman" w:hint="eastAsia"/>
                <w:sz w:val="21"/>
                <w:szCs w:val="21"/>
                <w:vertAlign w:val="subscript"/>
              </w:rPr>
              <w:t>2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/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008F7E" w14:textId="2ED50495" w:rsidR="00FE464D" w:rsidRPr="0041062B" w:rsidRDefault="00486928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60%</w:t>
            </w:r>
          </w:p>
        </w:tc>
        <w:tc>
          <w:tcPr>
            <w:tcW w:w="868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28DD521" w14:textId="4B3245D0" w:rsidR="00FE464D" w:rsidRPr="0041062B" w:rsidRDefault="0048692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1000</w:t>
            </w:r>
          </w:p>
        </w:tc>
        <w:tc>
          <w:tcPr>
            <w:tcW w:w="1411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6360C50" w14:textId="5CF2D8EE" w:rsidR="00FE464D" w:rsidRPr="0041062B" w:rsidRDefault="0048692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14.5%</w:t>
            </w:r>
          </w:p>
        </w:tc>
        <w:tc>
          <w:tcPr>
            <w:tcW w:w="1429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2830AD2" w14:textId="735B00BD" w:rsidR="00FE464D" w:rsidRPr="0041062B" w:rsidRDefault="0048692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75%</w:t>
            </w:r>
          </w:p>
        </w:tc>
        <w:tc>
          <w:tcPr>
            <w:tcW w:w="906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842D5C8" w14:textId="657C748E" w:rsidR="00FE464D" w:rsidRPr="0041062B" w:rsidRDefault="00336E4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 w:rsidR="0023672D" w:rsidRPr="0041062B"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&lt;EndNote&gt;&lt;Cite&gt;&lt;Author&gt;Si&lt;/Author&gt;&lt;Year&gt;2014&lt;/Year&gt;&lt;RecNum&gt;56&lt;/RecNum&gt;&lt;DisplayText&gt;[10]&lt;/DisplayText&gt;&lt;record&gt;&lt;rec-number&gt;56&lt;/rec-number&gt;&lt;foreign-keys&gt;&lt;key app="EN" db-id="59sezpv05ff9w6er5wxxr5f6ar0d2zp5wwvw" timestamp="1752220706"&gt;56&lt;/key&gt;&lt;/foreign-keys&gt;&lt;ref-type name="Journal Article"&gt;17&lt;/ref-type&gt;&lt;contributors&gt;&lt;authors&gt;&lt;author&gt;Si, Yang&lt;/author&gt;&lt;author&gt;Yu, Jian-Yong&lt;/author&gt;&lt;author&gt;Tang, Xiao-Min&lt;/author&gt;&lt;author&gt;Ge, Jian-Long&lt;/author&gt;&lt;author&gt;Ding, Bin&lt;/author&gt;&lt;/authors&gt;&lt;/contributors&gt;&lt;titles&gt;&lt;title&gt;Ultralight nanofibre-assembled cellular aerogels with superelasticity and multifunctionality&lt;/title&gt;&lt;secondary-title&gt;Nature Communications&lt;/secondary-title&gt;&lt;/titles&gt;&lt;periodical&gt;&lt;full-title&gt;Nature Communications&lt;/full-title&gt;&lt;/periodical&gt;&lt;pages&gt;5802&lt;/pages&gt;&lt;volume&gt;5&lt;/volume&gt;&lt;number&gt;1&lt;/number&gt;&lt;dates&gt;&lt;year&gt;2014&lt;/year&gt;&lt;pub-dates&gt;&lt;date&gt;2014/12/16&lt;/date&gt;&lt;/pub-dates&gt;&lt;/dates&gt;&lt;isbn&gt;2041-1723&lt;/isbn&gt;&lt;urls&gt;&lt;related-urls&gt;&lt;url&gt;https://doi.org/10.1038/ncomms6802&lt;/url&gt;&lt;/related-urls&gt;&lt;/urls&gt;&lt;electronic-resource-num&gt;https://doi.org/10.1038/ncomms6802&lt;/electronic-resource-num&gt;&lt;/record&gt;&lt;/Cite&gt;&lt;/EndNote&gt;</w:instrText>
            </w:r>
            <w:r w:rsidRPr="0041062B"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 w:rsidR="00E276B7" w:rsidRPr="0041062B">
              <w:rPr>
                <w:rFonts w:ascii="Times New Roman" w:hAnsi="Times New Roman"/>
                <w:noProof/>
                <w:sz w:val="21"/>
                <w:szCs w:val="21"/>
              </w:rPr>
              <w:t>[S</w:t>
            </w:r>
            <w:r w:rsidRPr="0041062B">
              <w:rPr>
                <w:rFonts w:ascii="Times New Roman" w:hAnsi="Times New Roman"/>
                <w:noProof/>
                <w:sz w:val="21"/>
                <w:szCs w:val="21"/>
              </w:rPr>
              <w:t>10]</w:t>
            </w:r>
            <w:r w:rsidRPr="0041062B"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</w:tr>
      <w:tr w:rsidR="0041062B" w:rsidRPr="0041062B" w14:paraId="5499E727" w14:textId="77777777" w:rsidTr="00E716E7">
        <w:trPr>
          <w:trHeight w:val="20"/>
          <w:jc w:val="center"/>
        </w:trPr>
        <w:tc>
          <w:tcPr>
            <w:tcW w:w="1435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4DC1210" w14:textId="77777777" w:rsidR="00FE464D" w:rsidRPr="0041062B" w:rsidRDefault="00FE464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39ADE620" w14:textId="643965C3" w:rsidR="00FE464D" w:rsidRPr="0041062B" w:rsidRDefault="0088488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ZrO</w:t>
            </w:r>
            <w:r w:rsidRPr="0041062B">
              <w:rPr>
                <w:rFonts w:ascii="Times New Roman" w:hAnsi="Times New Roman" w:hint="eastAsia"/>
                <w:sz w:val="21"/>
                <w:szCs w:val="21"/>
                <w:vertAlign w:val="subscript"/>
              </w:rPr>
              <w:t>2</w:t>
            </w:r>
            <w:r w:rsidR="00D93164" w:rsidRPr="0041062B">
              <w:rPr>
                <w:rFonts w:ascii="Times New Roman" w:hAnsi="Times New Roman" w:hint="eastAsia"/>
                <w:sz w:val="21"/>
                <w:szCs w:val="21"/>
              </w:rPr>
              <w:t>/Al</w:t>
            </w:r>
            <w:r w:rsidR="00D93164" w:rsidRPr="0041062B">
              <w:rPr>
                <w:rFonts w:ascii="Times New Roman" w:hAnsi="Times New Roman" w:hint="eastAsia"/>
                <w:sz w:val="21"/>
                <w:szCs w:val="21"/>
                <w:vertAlign w:val="subscript"/>
              </w:rPr>
              <w:t>2</w:t>
            </w:r>
            <w:r w:rsidR="00D93164" w:rsidRPr="0041062B">
              <w:rPr>
                <w:rFonts w:ascii="Times New Roman" w:hAnsi="Times New Roman" w:hint="eastAsia"/>
                <w:sz w:val="21"/>
                <w:szCs w:val="21"/>
              </w:rPr>
              <w:t>O3</w:t>
            </w:r>
          </w:p>
        </w:tc>
        <w:tc>
          <w:tcPr>
            <w:tcW w:w="982" w:type="dxa"/>
            <w:gridSpan w:val="2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F622C45" w14:textId="1CE12F62" w:rsidR="00FE464D" w:rsidRPr="0041062B" w:rsidRDefault="00D93164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60%</w:t>
            </w:r>
          </w:p>
        </w:tc>
        <w:tc>
          <w:tcPr>
            <w:tcW w:w="868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4493A51" w14:textId="3284DE5F" w:rsidR="00FE464D" w:rsidRPr="0041062B" w:rsidRDefault="00D93164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1000</w:t>
            </w:r>
          </w:p>
        </w:tc>
        <w:tc>
          <w:tcPr>
            <w:tcW w:w="1411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84F1ACE" w14:textId="42FD6933" w:rsidR="00FE464D" w:rsidRPr="0041062B" w:rsidRDefault="00D93164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12.5%</w:t>
            </w:r>
          </w:p>
        </w:tc>
        <w:tc>
          <w:tcPr>
            <w:tcW w:w="1429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DC42176" w14:textId="4B169700" w:rsidR="00FE464D" w:rsidRPr="0041062B" w:rsidRDefault="00D93164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70%</w:t>
            </w:r>
          </w:p>
        </w:tc>
        <w:tc>
          <w:tcPr>
            <w:tcW w:w="906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844706D" w14:textId="266A99C0" w:rsidR="00FE464D" w:rsidRPr="0041062B" w:rsidRDefault="00336E4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 w:rsidR="0023672D" w:rsidRPr="0041062B"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&lt;EndNote&gt;&lt;Cite&gt;&lt;Author&gt;Zhang&lt;/Author&gt;&lt;Year&gt;2020&lt;/Year&gt;&lt;RecNum&gt;57&lt;/RecNum&gt;&lt;DisplayText&gt;[11]&lt;/DisplayText&gt;&lt;record&gt;&lt;rec-number&gt;57&lt;/rec-number&gt;&lt;foreign-keys&gt;&lt;key app="EN" db-id="59sezpv05ff9w6er5wxxr5f6ar0d2zp5wwvw" timestamp="1752220775"&gt;57&lt;/key&gt;&lt;/foreign-keys&gt;&lt;ref-type name="Journal Article"&gt;17&lt;/ref-type&gt;&lt;contributors&gt;&lt;authors&gt;&lt;author&gt;Zhang, Xin-Xin&lt;/author&gt;&lt;author&gt;Wang, Fei&lt;/author&gt;&lt;author&gt;Dou, Lv-Ye&lt;/author&gt;&lt;author&gt;Cheng, Xiao-Ta&lt;/author&gt;&lt;author&gt;Si, Yang&lt;/author&gt;&lt;author&gt;Yu, Jian-Yong&lt;/author&gt;&lt;author&gt;Ding, Bin&lt;/author&gt;&lt;/authors&gt;&lt;/contributors&gt;&lt;titles&gt;&lt;title&gt;Ultrastrong, Superelastic, and Lamellar Multiarch Structured ZrO2–Al2O3 Nanofibrous Aerogels with High-Temperature Resistance over 1300 °C&lt;/title&gt;&lt;secondary-title&gt;ACS Nano&lt;/secondary-title&gt;&lt;/titles&gt;&lt;periodical&gt;&lt;full-title&gt;ACS Nano&lt;/full-title&gt;&lt;/periodical&gt;&lt;pages&gt;15616-15625&lt;/pages&gt;&lt;volume&gt;14&lt;/volume&gt;&lt;number&gt;11&lt;/number&gt;&lt;dates&gt;&lt;year&gt;2020&lt;/year&gt;&lt;pub-dates&gt;&lt;date&gt;2020/11/24&lt;/date&gt;&lt;/pub-dates&gt;&lt;/dates&gt;&lt;publisher&gt;American Chemical Society&lt;/publisher&gt;&lt;isbn&gt;1936-0851&lt;/isbn&gt;&lt;urls&gt;&lt;related-urls&gt;&lt;url&gt;https://doi.org/10.1021/acsnano.0c06423&lt;/url&gt;&lt;/related-urls&gt;&lt;/urls&gt;&lt;electronic-resource-num&gt;https://doi.org/10.1021/acsnano.0c06423&lt;/electronic-resource-num&gt;&lt;/record&gt;&lt;/Cite&gt;&lt;/EndNote&gt;</w:instrText>
            </w:r>
            <w:r w:rsidRPr="0041062B"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 w:rsidR="00E276B7" w:rsidRPr="0041062B">
              <w:rPr>
                <w:rFonts w:ascii="Times New Roman" w:hAnsi="Times New Roman"/>
                <w:noProof/>
                <w:sz w:val="21"/>
                <w:szCs w:val="21"/>
              </w:rPr>
              <w:t>[S</w:t>
            </w:r>
            <w:r w:rsidRPr="0041062B">
              <w:rPr>
                <w:rFonts w:ascii="Times New Roman" w:hAnsi="Times New Roman"/>
                <w:noProof/>
                <w:sz w:val="21"/>
                <w:szCs w:val="21"/>
              </w:rPr>
              <w:t>11]</w:t>
            </w:r>
            <w:r w:rsidRPr="0041062B"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</w:tr>
      <w:tr w:rsidR="0041062B" w:rsidRPr="0041062B" w14:paraId="36E296E7" w14:textId="77777777" w:rsidTr="00E716E7">
        <w:trPr>
          <w:trHeight w:val="20"/>
          <w:jc w:val="center"/>
        </w:trPr>
        <w:tc>
          <w:tcPr>
            <w:tcW w:w="1435" w:type="dxa"/>
            <w:tcBorders>
              <w:top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9A2AD55" w14:textId="77777777" w:rsidR="002B4191" w:rsidRPr="0041062B" w:rsidRDefault="002B4191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000000"/>
            </w:tcBorders>
            <w:vAlign w:val="center"/>
          </w:tcPr>
          <w:p w14:paraId="20E08201" w14:textId="4B1053E5" w:rsidR="002B4191" w:rsidRPr="0041062B" w:rsidRDefault="0086505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CWS@</w:t>
            </w:r>
            <w:r w:rsidR="002B4191"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PPy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FE817F5" w14:textId="2E1EAA14" w:rsidR="002B4191" w:rsidRPr="0041062B" w:rsidRDefault="00E716E7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40%</w:t>
            </w:r>
          </w:p>
        </w:tc>
        <w:tc>
          <w:tcPr>
            <w:tcW w:w="868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5EC09AA" w14:textId="582A3A1C" w:rsidR="002B4191" w:rsidRPr="0041062B" w:rsidRDefault="00E716E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10</w:t>
            </w:r>
            <w:r w:rsidR="00136399"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 xml:space="preserve"> 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000</w:t>
            </w:r>
          </w:p>
        </w:tc>
        <w:tc>
          <w:tcPr>
            <w:tcW w:w="1411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B3B9BAC" w14:textId="2A977694" w:rsidR="002B4191" w:rsidRPr="0041062B" w:rsidRDefault="00E716E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3.5%</w:t>
            </w:r>
          </w:p>
        </w:tc>
        <w:tc>
          <w:tcPr>
            <w:tcW w:w="1429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8CFD1F4" w14:textId="6AEDD790" w:rsidR="002B4191" w:rsidRPr="0041062B" w:rsidRDefault="00E716E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85%</w:t>
            </w:r>
          </w:p>
        </w:tc>
        <w:tc>
          <w:tcPr>
            <w:tcW w:w="906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7B64785" w14:textId="77777777" w:rsidR="002B4191" w:rsidRPr="0041062B" w:rsidRDefault="002B4191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This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 xml:space="preserve"> work</w:t>
            </w:r>
          </w:p>
        </w:tc>
      </w:tr>
    </w:tbl>
    <w:p w14:paraId="5670F5FA" w14:textId="46994FA3" w:rsidR="00B03BB3" w:rsidRPr="0041062B" w:rsidRDefault="00486928" w:rsidP="005B1E05">
      <w:pPr>
        <w:spacing w:beforeLines="50" w:before="156" w:afterLines="50" w:after="156"/>
        <w:rPr>
          <w:rFonts w:ascii="Times New Roman" w:hAnsi="Times New Roman" w:cs="Times New Roman"/>
          <w:szCs w:val="21"/>
        </w:rPr>
      </w:pPr>
      <w:r w:rsidRPr="0041062B">
        <w:rPr>
          <w:rFonts w:ascii="Times New Roman" w:hAnsi="Times New Roman" w:cs="Times New Roman" w:hint="eastAsia"/>
          <w:szCs w:val="21"/>
        </w:rPr>
        <w:t>Note: Konjac glucomannan (KGM); Cellulose nanofibers (CNF); Polymethylsilsesquioxane (PMSQ); Metal</w:t>
      </w:r>
      <w:r w:rsidR="000914B6" w:rsidRPr="0041062B">
        <w:rPr>
          <w:rFonts w:ascii="Times New Roman" w:hAnsi="Times New Roman" w:cs="Times New Roman" w:hint="eastAsia"/>
          <w:szCs w:val="21"/>
        </w:rPr>
        <w:t>-</w:t>
      </w:r>
      <w:r w:rsidRPr="0041062B">
        <w:rPr>
          <w:rFonts w:ascii="Times New Roman" w:hAnsi="Times New Roman" w:cs="Times New Roman" w:hint="eastAsia"/>
          <w:szCs w:val="21"/>
        </w:rPr>
        <w:t>Organic Frameworks (MOF); Carbon nanotube (CNT); montmorillonite (MMT); Polyimide (PI); Polyvinylpyrrolidone (PVP); poly (amic acid) (PAA); Reduced graphene oxide (</w:t>
      </w:r>
      <w:r w:rsidR="00336E47" w:rsidRPr="0041062B">
        <w:rPr>
          <w:rFonts w:ascii="Times New Roman" w:hAnsi="Times New Roman" w:cs="Times New Roman" w:hint="eastAsia"/>
          <w:szCs w:val="21"/>
        </w:rPr>
        <w:t>R</w:t>
      </w:r>
      <w:r w:rsidRPr="0041062B">
        <w:rPr>
          <w:rFonts w:ascii="Times New Roman" w:hAnsi="Times New Roman" w:cs="Times New Roman" w:hint="eastAsia"/>
          <w:szCs w:val="21"/>
        </w:rPr>
        <w:t>GO).</w:t>
      </w:r>
    </w:p>
    <w:p w14:paraId="417362BC" w14:textId="1A4B510C" w:rsidR="00616866" w:rsidRPr="0041062B" w:rsidRDefault="00616866" w:rsidP="00EA20F3">
      <w:pPr>
        <w:widowControl/>
        <w:spacing w:beforeLines="100" w:before="312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2 </w:t>
      </w:r>
      <w:r w:rsidRPr="0041062B">
        <w:rPr>
          <w:rFonts w:ascii="Times New Roman" w:hAnsi="Times New Roman" w:cs="Times New Roman" w:hint="eastAsia"/>
          <w:sz w:val="24"/>
          <w:szCs w:val="24"/>
        </w:rPr>
        <w:t>Recovery speed of CWS@PPy and other previously reported materials</w:t>
      </w:r>
    </w:p>
    <w:tbl>
      <w:tblPr>
        <w:tblW w:w="8648" w:type="dxa"/>
        <w:jc w:val="center"/>
        <w:tblBorders>
          <w:top w:val="single" w:sz="12" w:space="0" w:color="000000"/>
          <w:bottom w:val="single" w:sz="1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2835"/>
        <w:gridCol w:w="1985"/>
      </w:tblGrid>
      <w:tr w:rsidR="0041062B" w:rsidRPr="0041062B" w14:paraId="59A75827" w14:textId="77777777" w:rsidTr="006C0051">
        <w:trPr>
          <w:trHeight w:val="713"/>
          <w:jc w:val="center"/>
        </w:trPr>
        <w:tc>
          <w:tcPr>
            <w:tcW w:w="3828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</w:tcPr>
          <w:p w14:paraId="029FA8C2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  <w:p w14:paraId="4219C184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Materials</w:t>
            </w:r>
          </w:p>
        </w:tc>
        <w:tc>
          <w:tcPr>
            <w:tcW w:w="2835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121B0C8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Recover speed</w:t>
            </w:r>
          </w:p>
        </w:tc>
        <w:tc>
          <w:tcPr>
            <w:tcW w:w="1985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487D29B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Ref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s.</w:t>
            </w:r>
          </w:p>
        </w:tc>
      </w:tr>
      <w:tr w:rsidR="0041062B" w:rsidRPr="0041062B" w14:paraId="7E562833" w14:textId="77777777" w:rsidTr="006C0051">
        <w:trPr>
          <w:trHeight w:val="237"/>
          <w:jc w:val="center"/>
        </w:trPr>
        <w:tc>
          <w:tcPr>
            <w:tcW w:w="3828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EDB3D4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GO-based monolith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1186F75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116.6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178B21F" w14:textId="28726E53" w:rsidR="00616866" w:rsidRPr="0041062B" w:rsidRDefault="00EF6E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&lt;EndNote&gt;&lt;Cite&gt;&lt;Author&gt;Qiu&lt;/Author&gt;&lt;Year&gt;2012&lt;/Year&gt;&lt;RecNum&gt;58&lt;/RecNum&gt;&lt;DisplayText&gt;[12]&lt;/DisplayText&gt;&lt;record&gt;&lt;rec-number&gt;58&lt;/rec-number&gt;&lt;foreign-keys&gt;&lt;key app="EN" db-id="59sezpv05ff9w6er5wxxr5f6ar0d2zp5wwvw" timestamp="1752221491"&gt;58&lt;/key&gt;&lt;/foreign-keys&gt;&lt;ref-type name="Journal Article"&gt;17&lt;/ref-type&gt;&lt;contributors&gt;&lt;authors&gt;&lt;author&gt;Qiu, Ling&lt;/author&gt;&lt;author&gt;Liu, Jeffery Z.&lt;/author&gt;&lt;author&gt;Chang, Shery L. Y.&lt;/author&gt;&lt;author&gt;Wu, Yan-Zhe&lt;/author&gt;&lt;author&gt;Li, Dan&lt;/author&gt;&lt;/authors&gt;&lt;/contributors&gt;&lt;titles&gt;&lt;title&gt;Biomimetic superelastic graphene-based cellular monoliths&lt;/title&gt;&lt;secondary-title&gt;Nature Communications&lt;/secondary-title&gt;&lt;/titles&gt;&lt;periodical&gt;&lt;full-title&gt;Nature Communications&lt;/full-title&gt;&lt;/periodical&gt;&lt;pages&gt;1241&lt;/pages&gt;&lt;volume&gt;3&lt;/volume&gt;&lt;number&gt;1&lt;/number&gt;&lt;dates&gt;&lt;year&gt;2012&lt;/year&gt;&lt;pub-dates&gt;&lt;date&gt;2012/12/04&lt;/date&gt;&lt;/pub-dates&gt;&lt;/dates&gt;&lt;isbn&gt;2041-1723&lt;/isbn&gt;&lt;urls&gt;&lt;related-urls&gt;&lt;url&gt;https://doi.org/10.1038/ncomms2251&lt;/url&gt;&lt;/related-urls&gt;&lt;/urls&gt;&lt;electronic-resource-num&gt;https://doi.org/10.1038/ncomms2251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12]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56C14882" w14:textId="77777777" w:rsidTr="00DA48EC">
        <w:trPr>
          <w:trHeight w:val="171"/>
          <w:jc w:val="center"/>
        </w:trPr>
        <w:tc>
          <w:tcPr>
            <w:tcW w:w="3828" w:type="dxa"/>
            <w:tcBorders>
              <w:top w:val="nil"/>
              <w:left w:val="nil"/>
              <w:bottom w:val="nil"/>
            </w:tcBorders>
            <w:vAlign w:val="center"/>
          </w:tcPr>
          <w:p w14:paraId="44C8979A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CS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–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GO based aerogel</w:t>
            </w:r>
          </w:p>
        </w:tc>
        <w:tc>
          <w:tcPr>
            <w:tcW w:w="283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E6CD8AB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580.0</w:t>
            </w:r>
          </w:p>
        </w:tc>
        <w:tc>
          <w:tcPr>
            <w:tcW w:w="198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0C0FD47" w14:textId="01DC953F" w:rsidR="00616866" w:rsidRPr="0041062B" w:rsidRDefault="00EF6E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360DF5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&lt;EndNote&gt;&lt;Cite&gt;&lt;Author&gt;Gao&lt;/Author&gt;&lt;Year&gt;2016&lt;/Year&gt;&lt;RecNum&gt;59&lt;/RecNum&gt;&lt;DisplayText&gt;[13]&lt;/DisplayText&gt;&lt;record&gt;&lt;rec-number&gt;59&lt;/rec-number&gt;&lt;foreign-keys&gt;&lt;key app="EN" db-id="59sezpv05ff9w6er5wxxr5f6ar0d2zp5wwvw" timestamp="1752221561"&gt;59&lt;/key&gt;&lt;/foreign-keys&gt;&lt;ref-type name="Journal Article"&gt;17&lt;/ref-type&gt;&lt;contributors&gt;&lt;authors&gt;&lt;author&gt;Gao, Huai-Ling&lt;/author&gt;&lt;author&gt;Zhu, Yin-Bo&lt;/author&gt;&lt;author&gt;Mao, Li-Bo&lt;/author&gt;&lt;author&gt;Wang, Feng-Chao&lt;/author&gt;&lt;author&gt;Luo, Xi-Sheng&lt;/author&gt;&lt;author&gt;Liu, Yang-Yi&lt;/author&gt;&lt;author&gt;Lu, Yang&lt;/author&gt;&lt;author&gt;Pan, Zhao&lt;/author&gt;&lt;author&gt;Ge, Jin&lt;/author&gt;&lt;author&gt;Shen, Wei&lt;/author&gt;&lt;author&gt;Zheng, Ya-Rong&lt;/author&gt;&lt;author&gt;Xu, Liang&lt;/author&gt;&lt;author&gt;Wang, Lin-Jun&lt;/author&gt;&lt;author&gt;Xu, Wei-Hong&lt;/author&gt;&lt;author&gt;Wu, Heng-An&lt;/author&gt;&lt;author&gt;Yu, Shu-Hong&lt;/author&gt;&lt;/authors&gt;&lt;/contributors&gt;&lt;titles&gt;&lt;title&gt;Super-elastic and fatigue resistant carbon material with lamellar multi-arch microstructure&lt;/title&gt;&lt;secondary-title&gt;Nature Communications&lt;/secondary-title&gt;&lt;/titles&gt;&lt;periodical&gt;&lt;full-title&gt;Nature Communications&lt;/full-title&gt;&lt;/periodical&gt;&lt;pages&gt;12920&lt;/pages&gt;&lt;volume&gt;7&lt;/volume&gt;&lt;number&gt;1&lt;/number&gt;&lt;dates&gt;&lt;year&gt;2016&lt;/year&gt;&lt;pub-dates&gt;&lt;date&gt;2016/09/27&lt;/date&gt;&lt;/pub-dates&gt;&lt;/dates&gt;&lt;isbn&gt;2041-1723&lt;/isbn&gt;&lt;urls&gt;&lt;related-urls&gt;&lt;url&gt;https://doi.org/10.1038/ncomms12920&lt;/url&gt;&lt;/related-urls&gt;&lt;/urls&gt;&lt;electronic-resource-num&gt;https://doi.org/10.1038/ncomms12920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13]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3132149F" w14:textId="77777777" w:rsidTr="00DA48EC">
        <w:trPr>
          <w:trHeight w:val="20"/>
          <w:jc w:val="center"/>
        </w:trPr>
        <w:tc>
          <w:tcPr>
            <w:tcW w:w="3828" w:type="dxa"/>
            <w:tcBorders>
              <w:top w:val="nil"/>
              <w:left w:val="nil"/>
              <w:bottom w:val="nil"/>
            </w:tcBorders>
            <w:vAlign w:val="center"/>
          </w:tcPr>
          <w:p w14:paraId="50079A83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GO-based hybrid aerogel</w:t>
            </w:r>
          </w:p>
        </w:tc>
        <w:tc>
          <w:tcPr>
            <w:tcW w:w="283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EBF7406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792.0</w:t>
            </w:r>
          </w:p>
        </w:tc>
        <w:tc>
          <w:tcPr>
            <w:tcW w:w="198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1D2DB41" w14:textId="33F27204" w:rsidR="00616866" w:rsidRPr="0041062B" w:rsidRDefault="00EF6E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&lt;EndNote&gt;&lt;Cite&gt;&lt;Author&gt;Wu&lt;/Author&gt;&lt;Year&gt;2025&lt;/Year&gt;&lt;RecNum&gt;60&lt;/RecNum&gt;&lt;DisplayText&gt;[14]&lt;/DisplayText&gt;&lt;record&gt;&lt;rec-number&gt;60&lt;/rec-number&gt;&lt;foreign-keys&gt;&lt;key app="EN" db-id="59sezpv05ff9w6er5wxxr5f6ar0d2zp5wwvw" timestamp="1752221622"&gt;60&lt;/key&gt;&lt;/foreign-keys&gt;&lt;ref-type name="Journal Article"&gt;17&lt;/ref-type&gt;&lt;contributors&gt;&lt;authors&gt;&lt;author&gt;Wu, Xun-Xiao&lt;/author&gt;&lt;author&gt;Liu, Tao&lt;/author&gt;&lt;author&gt;Qiu, Yu-Hang&lt;/author&gt;&lt;author&gt;Hou, Zhu-Li&lt;/author&gt;&lt;author&gt;Cai, Chen-Chen&lt;/author&gt;&lt;author&gt;Li, Ming-Yang&lt;/author&gt;&lt;author&gt;Xu, Yan-Niu&lt;/author&gt;&lt;author&gt;Mou, Ya-Kun&lt;/author&gt;&lt;author&gt;Luo, Shu-Wen&lt;/author&gt;&lt;author&gt;Lu, Deng-Jun&lt;/author&gt;&lt;/authors&gt;&lt;/contributors&gt;&lt;titles&gt;&lt;title&gt;Elastic Yet Strength Triboelectric Aerogel Enabled by Constructing a Supramolecular System&lt;/title&gt;&lt;secondary-title&gt;Advanced Functional Materials&lt;/secondary-title&gt;&lt;/titles&gt;&lt;periodical&gt;&lt;full-title&gt;Advanced Functional Materials&lt;/full-title&gt;&lt;/periodical&gt;&lt;pages&gt;2417067&lt;/pages&gt;&lt;volume&gt;35&lt;/volume&gt;&lt;number&gt;11&lt;/number&gt;&lt;keywords&gt;&lt;keyword&gt;elastic aerogels&lt;/keyword&gt;&lt;keyword&gt;negative Poisson&amp;apos;s ratio&lt;/keyword&gt;&lt;keyword&gt;self-powered sensors&lt;/keyword&gt;&lt;keyword&gt;sports sensing&lt;/keyword&gt;&lt;keyword&gt;triboelectric nanogenerators&lt;/keyword&gt;&lt;/keywords&gt;&lt;dates&gt;&lt;year&gt;2025&lt;/year&gt;&lt;pub-dates&gt;&lt;date&gt;2025/03/01&lt;/date&gt;&lt;/pub-dates&gt;&lt;/dates&gt;&lt;publisher&gt;John Wiley &amp;amp; Sons, Ltd&lt;/publisher&gt;&lt;isbn&gt;1616-301X&lt;/isbn&gt;&lt;urls&gt;&lt;related-urls&gt;&lt;url&gt;https://doi.org/10.1002/adfm.202417067&lt;/url&gt;&lt;/related-urls&gt;&lt;/urls&gt;&lt;electronic-resource-num&gt;https://doi.org/10.1002/adfm.202417067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14]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36B625BB" w14:textId="77777777" w:rsidTr="00DA48EC">
        <w:trPr>
          <w:trHeight w:val="20"/>
          <w:jc w:val="center"/>
        </w:trPr>
        <w:tc>
          <w:tcPr>
            <w:tcW w:w="3828" w:type="dxa"/>
            <w:tcBorders>
              <w:top w:val="nil"/>
              <w:left w:val="nil"/>
              <w:bottom w:val="nil"/>
            </w:tcBorders>
            <w:vAlign w:val="center"/>
          </w:tcPr>
          <w:p w14:paraId="694DE097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CNT-based aerogel</w:t>
            </w:r>
          </w:p>
        </w:tc>
        <w:tc>
          <w:tcPr>
            <w:tcW w:w="2835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BADEFF9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847.0</w:t>
            </w:r>
          </w:p>
        </w:tc>
        <w:tc>
          <w:tcPr>
            <w:tcW w:w="1985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ADC0B9C" w14:textId="4269E944" w:rsidR="00616866" w:rsidRPr="0041062B" w:rsidRDefault="00EF6E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&lt;EndNote&gt;&lt;Cite&gt;&lt;Author&gt;Zhuang&lt;/Author&gt;&lt;Year&gt;2023&lt;/Year&gt;&lt;RecNum&gt;61&lt;/RecNum&gt;&lt;DisplayText&gt;[15]&lt;/DisplayText&gt;&lt;record&gt;&lt;rec-number&gt;61&lt;/rec-number&gt;&lt;foreign-keys&gt;&lt;key app="EN" db-id="59sezpv05ff9w6er5wxxr5f6ar0d2zp5wwvw" timestamp="1752221676"&gt;61&lt;/key&gt;&lt;/foreign-keys&gt;&lt;ref-type name="Journal Article"&gt;17&lt;/ref-type&gt;&lt;contributors&gt;&lt;authors&gt;&lt;author&gt;Zhuang, Lei&lt;/author&gt;&lt;author&gt;Lu, De&lt;/author&gt;&lt;author&gt;Zhang, Ji-Jun&lt;/author&gt;&lt;author&gt;Guo, Peng-Fei&lt;/author&gt;&lt;author&gt;Su, Lei&lt;/author&gt;&lt;author&gt;Qin, Yuan-Bin&lt;/author&gt;&lt;author&gt;Zhang, Peng&lt;/author&gt;&lt;author&gt;Xu, Liang&lt;/author&gt;&lt;author&gt;Niu, Min&lt;/author&gt;&lt;author&gt;Peng, Kang&lt;/author&gt;&lt;author&gt;Wang, Hong-Jie&lt;/author&gt;&lt;/authors&gt;&lt;/contributors&gt;&lt;titles&gt;&lt;title&gt;Highly cross-linked carbon tube aerogels with enhanced elasticity and fatigue resistance&lt;/title&gt;&lt;secondary-title&gt;Nature Communications&lt;/secondary-title&gt;&lt;/titles&gt;&lt;periodical&gt;&lt;full-title&gt;Nature Communications&lt;/full-title&gt;&lt;/periodical&gt;&lt;pages&gt;3178&lt;/pages&gt;&lt;volume&gt;14&lt;/volume&gt;&lt;number&gt;1&lt;/number&gt;&lt;dates&gt;&lt;year&gt;2023&lt;/year&gt;&lt;pub-dates&gt;&lt;date&gt;2023/06/01&lt;/date&gt;&lt;/pub-dates&gt;&lt;/dates&gt;&lt;isbn&gt;2041-1723&lt;/isbn&gt;&lt;urls&gt;&lt;related-urls&gt;&lt;url&gt;https://doi.org/10.1038/s41467-023-38664-6&lt;/url&gt;&lt;/related-urls&gt;&lt;/urls&gt;&lt;electronic-resource-num&gt;https://doi.org/10.1038/s41467-023-38664-6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15]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003EDE3D" w14:textId="77777777" w:rsidTr="00DA48EC">
        <w:trPr>
          <w:trHeight w:val="20"/>
          <w:jc w:val="center"/>
        </w:trPr>
        <w:tc>
          <w:tcPr>
            <w:tcW w:w="3828" w:type="dxa"/>
            <w:tcBorders>
              <w:top w:val="nil"/>
              <w:left w:val="nil"/>
              <w:bottom w:val="nil"/>
            </w:tcBorders>
            <w:vAlign w:val="center"/>
          </w:tcPr>
          <w:p w14:paraId="04D24A68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C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eramic-based aerogel</w:t>
            </w:r>
          </w:p>
        </w:tc>
        <w:tc>
          <w:tcPr>
            <w:tcW w:w="2835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27D3899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860.0</w:t>
            </w:r>
          </w:p>
        </w:tc>
        <w:tc>
          <w:tcPr>
            <w:tcW w:w="1985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8F0FDA0" w14:textId="08CD9454" w:rsidR="00616866" w:rsidRPr="0041062B" w:rsidRDefault="00EF6E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&lt;EndNote&gt;&lt;Cite&gt;&lt;Author&gt;Si&lt;/Author&gt;&lt;RecNum&gt;62&lt;/RecNum&gt;&lt;DisplayText&gt;[16]&lt;/DisplayText&gt;&lt;record&gt;&lt;rec-number&gt;62&lt;/rec-number&gt;&lt;foreign-keys&gt;&lt;key app="EN" db-id="59sezpv05ff9w6er5wxxr5f6ar0d2zp5wwvw" timestamp="1752221872"&gt;62&lt;/key&gt;&lt;/foreign-keys&gt;&lt;ref-type name="Journal Article"&gt;17&lt;/ref-type&gt;&lt;contributors&gt;&lt;authors&gt;&lt;author&gt;Si, Yang&lt;/author&gt;&lt;author&gt;Wang, Xue-Qin&lt;/author&gt;&lt;author&gt;Dou, Lv-Ye&lt;/author&gt;&lt;author&gt;Yu, Jian-Yong&lt;/author&gt;&lt;author&gt;Ding, Bin&lt;/author&gt;&lt;/authors&gt;&lt;/contributors&gt;&lt;titles&gt;&lt;title&gt;Ultralight and fire-resistant ceramic nanofibrous aerogels with temperature-invariant superelasticity&lt;/title&gt;&lt;secondary-title&gt;Science Advances&lt;/secondary-title&gt;&lt;/titles&gt;&lt;periodical&gt;&lt;full-title&gt;Science Advances&lt;/full-title&gt;&lt;/periodical&gt;&lt;pages&gt;eaas8925&lt;/pages&gt;&lt;volume&gt;4&lt;/volume&gt;&lt;number&gt;4&lt;/number&gt;&lt;dates&gt;&lt;/dates&gt;&lt;publisher&gt;American Association for the Advancement of Science&lt;/publisher&gt;&lt;urls&gt;&lt;related-urls&gt;&lt;url&gt;https://doi.org/10.1126/sciadv.aas8925&lt;/url&gt;&lt;/related-urls&gt;&lt;/urls&gt;&lt;electronic-resource-num&gt;https://doi.org/10.1126/sciadv.aas8925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16]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55110857" w14:textId="77777777" w:rsidTr="00DA48EC">
        <w:trPr>
          <w:trHeight w:val="20"/>
          <w:jc w:val="center"/>
        </w:trPr>
        <w:tc>
          <w:tcPr>
            <w:tcW w:w="3828" w:type="dxa"/>
            <w:tcBorders>
              <w:top w:val="nil"/>
              <w:left w:val="nil"/>
              <w:bottom w:val="nil"/>
            </w:tcBorders>
            <w:vAlign w:val="center"/>
          </w:tcPr>
          <w:p w14:paraId="06E067FC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Polymer-based carbon aerogel</w:t>
            </w:r>
          </w:p>
        </w:tc>
        <w:tc>
          <w:tcPr>
            <w:tcW w:w="2835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A01ED43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860.0</w:t>
            </w:r>
          </w:p>
        </w:tc>
        <w:tc>
          <w:tcPr>
            <w:tcW w:w="1985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6F80CD4" w14:textId="530A76BC" w:rsidR="00616866" w:rsidRPr="0041062B" w:rsidRDefault="00EF6E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&lt;EndNote&gt;&lt;Cite&gt;&lt;Author&gt;Yu&lt;/Author&gt;&lt;Year&gt;2019&lt;/Year&gt;&lt;RecNum&gt;63&lt;/RecNum&gt;&lt;DisplayText&gt;[17]&lt;/DisplayText&gt;&lt;record&gt;&lt;rec-number&gt;63&lt;/rec-number&gt;&lt;foreign-keys&gt;&lt;key app="EN" db-id="59sezpv05ff9w6er5wxxr5f6ar0d2zp5wwvw" timestamp="1752221920"&gt;63&lt;/key&gt;&lt;/foreign-keys&gt;&lt;ref-type name="Journal Article"&gt;17&lt;/ref-type&gt;&lt;contributors&gt;&lt;authors&gt;&lt;author&gt;Yu, Zhi-Long&lt;/author&gt;&lt;author&gt;Qin, Bing&lt;/author&gt;&lt;author&gt;Ma, Zhi-Yuan&lt;/author&gt;&lt;author&gt;Huang, Jin&lt;/author&gt;&lt;author&gt;Li, Si-Cheng&lt;/author&gt;&lt;author&gt;Zhao, Hao-Yu&lt;/author&gt;&lt;author&gt;Li, Han&lt;/author&gt;&lt;author&gt;Zhu, Yin-Bo&lt;/author&gt;&lt;author&gt;Wu, Heng-An&lt;/author&gt;&lt;author&gt;Yu, Shu-Hong&lt;/author&gt;&lt;/authors&gt;&lt;/contributors&gt;&lt;titles&gt;&lt;title&gt;Superelastic Hard Carbon Nanofiber Aerogels&lt;/title&gt;&lt;secondary-title&gt;Advanced Materials&lt;/secondary-title&gt;&lt;/titles&gt;&lt;periodical&gt;&lt;full-title&gt;ADVANCED MATERIALS&lt;/full-title&gt;&lt;/periodical&gt;&lt;pages&gt;1900651&lt;/pages&gt;&lt;volume&gt;31&lt;/volume&gt;&lt;number&gt;23&lt;/number&gt;&lt;keywords&gt;&lt;keyword&gt;hard carbon aerogels&lt;/keyword&gt;&lt;keyword&gt;high strength&lt;/keyword&gt;&lt;keyword&gt;nanofibrous networks&lt;/keyword&gt;&lt;keyword&gt;piezoresistive sensors&lt;/keyword&gt;&lt;keyword&gt;superelasticity&lt;/keyword&gt;&lt;/keywords&gt;&lt;dates&gt;&lt;year&gt;2019&lt;/year&gt;&lt;pub-dates&gt;&lt;date&gt;2019/06/01&lt;/date&gt;&lt;/pub-dates&gt;&lt;/dates&gt;&lt;publisher&gt;John Wiley &amp;amp; Sons, Ltd&lt;/publisher&gt;&lt;isbn&gt;0935-9648&lt;/isbn&gt;&lt;urls&gt;&lt;related-urls&gt;&lt;url&gt;https://doi.org/10.1002/adma.201900651&lt;/url&gt;&lt;/related-urls&gt;&lt;/urls&gt;&lt;electronic-resource-num&gt;https://doi.org/10.1002/adma.201900651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17]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6216A6E9" w14:textId="77777777" w:rsidTr="00DA48EC">
        <w:trPr>
          <w:trHeight w:val="20"/>
          <w:jc w:val="center"/>
        </w:trPr>
        <w:tc>
          <w:tcPr>
            <w:tcW w:w="3828" w:type="dxa"/>
            <w:tcBorders>
              <w:top w:val="nil"/>
              <w:left w:val="nil"/>
              <w:bottom w:val="nil"/>
            </w:tcBorders>
            <w:vAlign w:val="center"/>
          </w:tcPr>
          <w:p w14:paraId="0979DDF5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GO-based aerogel</w:t>
            </w:r>
          </w:p>
        </w:tc>
        <w:tc>
          <w:tcPr>
            <w:tcW w:w="2835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344A625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1084.6</w:t>
            </w:r>
          </w:p>
        </w:tc>
        <w:tc>
          <w:tcPr>
            <w:tcW w:w="1985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BA69E61" w14:textId="05ADAA57" w:rsidR="00616866" w:rsidRPr="0041062B" w:rsidRDefault="00EF6E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&lt;EndNote&gt;&lt;Cite&gt;&lt;Author&gt;Lv&lt;/Author&gt;&lt;Year&gt;2017&lt;/Year&gt;&lt;RecNum&gt;64&lt;/RecNum&gt;&lt;DisplayText&gt;[18]&lt;/DisplayText&gt;&lt;record&gt;&lt;rec-number&gt;64&lt;/rec-number&gt;&lt;foreign-keys&gt;&lt;key app="EN" db-id="59sezpv05ff9w6er5wxxr5f6ar0d2zp5wwvw" timestamp="1752221975"&gt;64&lt;/key&gt;&lt;/foreign-keys&gt;&lt;ref-type name="Journal Article"&gt;17&lt;/ref-type&gt;&lt;contributors&gt;&lt;authors&gt;&lt;author&gt;Lv, Ling-Xiao&lt;/author&gt;&lt;author&gt;Zhang, Pan-Pan&lt;/author&gt;&lt;author&gt;Xu, Tong&lt;/author&gt;&lt;author&gt;Qu, Liang-Ti&lt;/author&gt;&lt;/authors&gt;&lt;/contributors&gt;&lt;titles&gt;&lt;title&gt;Ultrasensitive Pressure Sensor Based on an Ultralight Sparkling Graphene Block&lt;/title&gt;&lt;secondary-title&gt;ACS Applied Materials &amp;amp; Interfaces&lt;/secondary-title&gt;&lt;/titles&gt;&lt;periodical&gt;&lt;full-title&gt;ACS Applied Materials &amp;amp; Interfaces&lt;/full-title&gt;&lt;/periodical&gt;&lt;pages&gt;22885-22892&lt;/pages&gt;&lt;volume&gt;9&lt;/volume&gt;&lt;number&gt;27&lt;/number&gt;&lt;dates&gt;&lt;year&gt;2017&lt;/year&gt;&lt;pub-dates&gt;&lt;date&gt;2017/07/12&lt;/date&gt;&lt;/pub-dates&gt;&lt;/dates&gt;&lt;publisher&gt;American Chemical Society&lt;/publisher&gt;&lt;isbn&gt;1944-8244&lt;/isbn&gt;&lt;urls&gt;&lt;related-urls&gt;&lt;url&gt;https://doi.org/10.1021/acsami.7b07153&lt;/url&gt;&lt;/related-urls&gt;&lt;/urls&gt;&lt;electronic-resource-num&gt;https://doi.org/10.1021/acsami.7b07153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18]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1DD5E3C4" w14:textId="77777777" w:rsidTr="00DA48EC">
        <w:trPr>
          <w:trHeight w:val="20"/>
          <w:jc w:val="center"/>
        </w:trPr>
        <w:tc>
          <w:tcPr>
            <w:tcW w:w="3828" w:type="dxa"/>
            <w:tcBorders>
              <w:top w:val="nil"/>
              <w:left w:val="nil"/>
              <w:bottom w:val="nil"/>
            </w:tcBorders>
            <w:vAlign w:val="center"/>
          </w:tcPr>
          <w:p w14:paraId="1A0E10EA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Ceramic-based sponge</w:t>
            </w:r>
          </w:p>
        </w:tc>
        <w:tc>
          <w:tcPr>
            <w:tcW w:w="2835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8AB9370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1233.0</w:t>
            </w:r>
          </w:p>
        </w:tc>
        <w:tc>
          <w:tcPr>
            <w:tcW w:w="1985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943EC87" w14:textId="7A13D3FA" w:rsidR="00616866" w:rsidRPr="0041062B" w:rsidRDefault="00EF6E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&lt;EndNote&gt;&lt;Cite&gt;&lt;Author&gt;Li&lt;/Author&gt;&lt;Year&gt;2022&lt;/Year&gt;&lt;RecNum&gt;65&lt;/RecNum&gt;&lt;DisplayText&gt;[19]&lt;/DisplayText&gt;&lt;record&gt;&lt;rec-number&gt;65&lt;/rec-number&gt;&lt;foreign-keys&gt;&lt;key app="EN" db-id="59sezpv05ff9w6er5wxxr5f6ar0d2zp5wwvw" timestamp="1752222017"&gt;65&lt;/key&gt;&lt;/foreign-keys&gt;&lt;ref-type name="Journal Article"&gt;17&lt;/ref-type&gt;&lt;contributors&gt;&lt;authors&gt;&lt;author&gt;Li, Lei&lt;/author&gt;&lt;author&gt;Jia, Chao&lt;/author&gt;&lt;author&gt;Liu, Ying&lt;/author&gt;&lt;author&gt;Fang, Ben&lt;/author&gt;&lt;author&gt;Zhu, Wen-Qing&lt;/author&gt;&lt;author&gt;Li, Xiao-Yan&lt;/author&gt;&lt;author&gt;Schaefer, Laura–Alena&lt;/author&gt;&lt;author&gt;Li, Zi-Wei&lt;/author&gt;&lt;author&gt;Zhang, Fang-Shu&lt;/author&gt;&lt;author&gt;Feng, Xu-Ning&lt;/author&gt;&lt;author&gt;Hussain, Naveed&lt;/author&gt;&lt;author&gt;Xi, Xiao-Qin&lt;/author&gt;&lt;author&gt;Wang, Dong&lt;/author&gt;&lt;author&gt;Lin, Yuan–Hua&lt;/author&gt;&lt;author&gt;Wei, Xiao-Ding&lt;/author&gt;&lt;author&gt;Wu, Hui&lt;/author&gt;&lt;/authors&gt;&lt;/contributors&gt;&lt;titles&gt;&lt;title&gt;Nanograin–glass dual-phasic, elasto-flexible, fatigue-tolerant, and heat-insulating ceramic sponges at large scales&lt;/title&gt;&lt;secondary-title&gt;Materials Today&lt;/secondary-title&gt;&lt;/titles&gt;&lt;periodical&gt;&lt;full-title&gt;Materials Today&lt;/full-title&gt;&lt;/periodical&gt;&lt;pages&gt;72-82&lt;/pages&gt;&lt;volume&gt;54&lt;/volume&gt;&lt;keywords&gt;&lt;keyword&gt;Nanofibers&lt;/keyword&gt;&lt;keyword&gt;Nanograin–glass dual-phasic ceramics&lt;/keyword&gt;&lt;keyword&gt;High-temperature ceramics&lt;/keyword&gt;&lt;keyword&gt;Thermal insulation&lt;/keyword&gt;&lt;keyword&gt;Battery safety&lt;/keyword&gt;&lt;/keywords&gt;&lt;dates&gt;&lt;year&gt;2022&lt;/year&gt;&lt;pub-dates&gt;&lt;date&gt;2022/04/01/&lt;/date&gt;&lt;/pub-dates&gt;&lt;/dates&gt;&lt;isbn&gt;1369-7021&lt;/isbn&gt;&lt;urls&gt;&lt;related-urls&gt;&lt;url&gt;https://www.sciencedirect.com/science/article/pii/S1369702122000402&lt;/url&gt;&lt;/related-urls&gt;&lt;/urls&gt;&lt;electronic-resource-num&gt;https://doi.org/10.1016/j.mattod.2022.02.007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19]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4682C631" w14:textId="77777777" w:rsidTr="00DA48EC">
        <w:trPr>
          <w:trHeight w:val="20"/>
          <w:jc w:val="center"/>
        </w:trPr>
        <w:tc>
          <w:tcPr>
            <w:tcW w:w="3828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318F9F2F" w14:textId="4CA50D11" w:rsidR="00616866" w:rsidRPr="0041062B" w:rsidRDefault="0086505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CWS@</w:t>
            </w:r>
            <w:r w:rsidR="00616866"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PPy</w:t>
            </w:r>
          </w:p>
        </w:tc>
        <w:tc>
          <w:tcPr>
            <w:tcW w:w="283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DDAA4C4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1111.0</w:t>
            </w:r>
          </w:p>
        </w:tc>
        <w:tc>
          <w:tcPr>
            <w:tcW w:w="198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7EFD31C" w14:textId="77777777" w:rsidR="00616866" w:rsidRPr="0041062B" w:rsidRDefault="0061686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This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 xml:space="preserve"> work</w:t>
            </w:r>
          </w:p>
        </w:tc>
      </w:tr>
    </w:tbl>
    <w:p w14:paraId="36BFBCB2" w14:textId="6036666D" w:rsidR="005A0920" w:rsidRPr="0041062B" w:rsidRDefault="00616866" w:rsidP="005B1E05">
      <w:pPr>
        <w:spacing w:beforeLines="50" w:before="156" w:afterLines="50" w:after="156"/>
        <w:rPr>
          <w:rFonts w:ascii="Times New Roman" w:hAnsi="Times New Roman" w:cs="Times New Roman"/>
          <w:sz w:val="22"/>
        </w:rPr>
      </w:pPr>
      <w:r w:rsidRPr="0041062B">
        <w:rPr>
          <w:rFonts w:ascii="Times New Roman" w:hAnsi="Times New Roman" w:cs="Times New Roman" w:hint="eastAsia"/>
          <w:sz w:val="22"/>
        </w:rPr>
        <w:t>Note: Graphene oxide (GO); Chitosan (CS); Carbon nanotube (CNT)</w:t>
      </w:r>
    </w:p>
    <w:p w14:paraId="01758EBA" w14:textId="77777777" w:rsidR="00EA20F3" w:rsidRPr="0041062B" w:rsidRDefault="00EA20F3" w:rsidP="005B1E05">
      <w:pPr>
        <w:widowControl/>
        <w:spacing w:beforeLines="50" w:before="156" w:afterLines="50" w:after="156"/>
        <w:jc w:val="center"/>
        <w:rPr>
          <w:rFonts w:ascii="Times New Roman" w:hAnsi="Times New Roman" w:cs="Times New Roman"/>
          <w:b/>
          <w:bCs/>
          <w:sz w:val="22"/>
        </w:rPr>
      </w:pPr>
      <w:bookmarkStart w:id="37" w:name="_Hlk201650388"/>
      <w:bookmarkStart w:id="38" w:name="_Hlk201766413"/>
    </w:p>
    <w:p w14:paraId="2D1719E2" w14:textId="74191633" w:rsidR="009C1A71" w:rsidRPr="0041062B" w:rsidRDefault="009C1A71" w:rsidP="00EA20F3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="007B4CBF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3 </w:t>
      </w:r>
      <w:r w:rsidR="007B4CBF" w:rsidRPr="0041062B">
        <w:rPr>
          <w:rFonts w:ascii="Times New Roman" w:hAnsi="Times New Roman" w:cs="Times New Roman" w:hint="eastAsia"/>
          <w:sz w:val="24"/>
          <w:szCs w:val="24"/>
        </w:rPr>
        <w:t xml:space="preserve">Comparison of SSE value of </w:t>
      </w:r>
      <w:bookmarkStart w:id="39" w:name="OLE_LINK13"/>
      <w:r w:rsidR="007B4CBF" w:rsidRPr="0041062B">
        <w:rPr>
          <w:rFonts w:ascii="Times New Roman" w:hAnsi="Times New Roman" w:cs="Times New Roman" w:hint="eastAsia"/>
          <w:sz w:val="24"/>
          <w:szCs w:val="24"/>
        </w:rPr>
        <w:t>CWS@PPy</w:t>
      </w:r>
      <w:bookmarkEnd w:id="39"/>
      <w:r w:rsidR="007B4CBF" w:rsidRPr="0041062B">
        <w:rPr>
          <w:rFonts w:ascii="Times New Roman" w:hAnsi="Times New Roman" w:cs="Times New Roman" w:hint="eastAsia"/>
          <w:sz w:val="24"/>
          <w:szCs w:val="24"/>
        </w:rPr>
        <w:t xml:space="preserve"> with other materials</w:t>
      </w:r>
    </w:p>
    <w:tbl>
      <w:tblPr>
        <w:tblW w:w="9898" w:type="dxa"/>
        <w:jc w:val="center"/>
        <w:tblBorders>
          <w:top w:val="single" w:sz="12" w:space="0" w:color="000000"/>
          <w:bottom w:val="single" w:sz="1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2268"/>
        <w:gridCol w:w="142"/>
        <w:gridCol w:w="992"/>
        <w:gridCol w:w="1276"/>
        <w:gridCol w:w="1134"/>
        <w:gridCol w:w="1701"/>
        <w:gridCol w:w="1251"/>
      </w:tblGrid>
      <w:tr w:rsidR="0041062B" w:rsidRPr="0041062B" w14:paraId="2E07E954" w14:textId="77777777" w:rsidTr="00EA20F3">
        <w:trPr>
          <w:trHeight w:val="397"/>
          <w:jc w:val="center"/>
        </w:trPr>
        <w:tc>
          <w:tcPr>
            <w:tcW w:w="113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A48AE38" w14:textId="74AB85CE" w:rsidR="006A2E98" w:rsidRPr="0041062B" w:rsidRDefault="005602E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Types</w:t>
            </w:r>
          </w:p>
        </w:tc>
        <w:tc>
          <w:tcPr>
            <w:tcW w:w="2410" w:type="dxa"/>
            <w:gridSpan w:val="2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</w:tcPr>
          <w:p w14:paraId="5590C537" w14:textId="77777777" w:rsidR="006A2E98" w:rsidRPr="0041062B" w:rsidRDefault="006A2E9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  <w:p w14:paraId="5E933E16" w14:textId="073C4B5A" w:rsidR="006A2E98" w:rsidRPr="0041062B" w:rsidRDefault="006A2E9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Materials</w:t>
            </w:r>
          </w:p>
        </w:tc>
        <w:tc>
          <w:tcPr>
            <w:tcW w:w="992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1508040" w14:textId="0D3FAB17" w:rsidR="006A2E98" w:rsidRPr="0041062B" w:rsidRDefault="006A2E9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Density</w:t>
            </w:r>
          </w:p>
          <w:p w14:paraId="0854CBEE" w14:textId="77777777" w:rsidR="006A2E98" w:rsidRPr="0041062B" w:rsidRDefault="006A2E9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[g·cm</w:t>
            </w:r>
            <w:r w:rsidRPr="0041062B">
              <w:rPr>
                <w:rFonts w:ascii="Times New Roman" w:hAnsi="Times New Roman"/>
                <w:b/>
                <w:bCs/>
                <w:sz w:val="21"/>
                <w:szCs w:val="21"/>
                <w:vertAlign w:val="superscript"/>
              </w:rPr>
              <w:t>-3</w:t>
            </w: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]</w:t>
            </w:r>
          </w:p>
        </w:tc>
        <w:tc>
          <w:tcPr>
            <w:tcW w:w="1276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820112D" w14:textId="77777777" w:rsidR="006A2E98" w:rsidRPr="0041062B" w:rsidRDefault="006A2E9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Frequency</w:t>
            </w:r>
          </w:p>
          <w:p w14:paraId="413FB4AA" w14:textId="77777777" w:rsidR="006A2E98" w:rsidRPr="0041062B" w:rsidRDefault="006A2E9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[GHz]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402C0AA" w14:textId="77777777" w:rsidR="006A2E98" w:rsidRPr="0041062B" w:rsidRDefault="006A2E9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EMI SE</w:t>
            </w:r>
          </w:p>
          <w:p w14:paraId="38A60A9B" w14:textId="77777777" w:rsidR="006A2E98" w:rsidRPr="0041062B" w:rsidRDefault="006A2E9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[dB]</w:t>
            </w:r>
          </w:p>
        </w:tc>
        <w:tc>
          <w:tcPr>
            <w:tcW w:w="1701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4F1B5C6" w14:textId="27DBF8C7" w:rsidR="006A2E98" w:rsidRPr="0041062B" w:rsidRDefault="006A2E9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SSE</w:t>
            </w:r>
          </w:p>
          <w:p w14:paraId="57D7421F" w14:textId="77777777" w:rsidR="006A2E98" w:rsidRPr="0041062B" w:rsidRDefault="006A2E9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[dB· cm</w:t>
            </w:r>
            <w:r w:rsidRPr="0041062B">
              <w:rPr>
                <w:rFonts w:ascii="Times New Roman" w:hAnsi="Times New Roman"/>
                <w:b/>
                <w:bCs/>
                <w:sz w:val="21"/>
                <w:szCs w:val="21"/>
                <w:vertAlign w:val="superscript"/>
              </w:rPr>
              <w:t>3</w:t>
            </w: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 ·g</w:t>
            </w:r>
            <w:r w:rsidRPr="0041062B">
              <w:rPr>
                <w:rFonts w:ascii="Times New Roman" w:hAnsi="Times New Roman"/>
                <w:b/>
                <w:bCs/>
                <w:sz w:val="21"/>
                <w:szCs w:val="21"/>
                <w:vertAlign w:val="superscript"/>
              </w:rPr>
              <w:t>-1</w:t>
            </w: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]</w:t>
            </w:r>
          </w:p>
        </w:tc>
        <w:tc>
          <w:tcPr>
            <w:tcW w:w="1251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8108D41" w14:textId="77777777" w:rsidR="006A2E98" w:rsidRPr="0041062B" w:rsidRDefault="006A2E9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Ref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s.</w:t>
            </w:r>
          </w:p>
        </w:tc>
      </w:tr>
      <w:tr w:rsidR="0041062B" w:rsidRPr="0041062B" w14:paraId="2A82DFF1" w14:textId="77777777" w:rsidTr="00EA20F3">
        <w:trPr>
          <w:trHeight w:val="397"/>
          <w:jc w:val="center"/>
        </w:trPr>
        <w:tc>
          <w:tcPr>
            <w:tcW w:w="113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F7E98B8" w14:textId="4669C2F3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W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ood-based</w:t>
            </w:r>
            <w:r w:rsidRPr="0041062B">
              <w:rPr>
                <w:rFonts w:hint="eastAsia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nil"/>
            </w:tcBorders>
            <w:vAlign w:val="center"/>
          </w:tcPr>
          <w:p w14:paraId="66B5CB58" w14:textId="7698CBE6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Carbonized Wood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746DC96" w14:textId="5ED3381B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0.072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4895CBB" w14:textId="681C3FE5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4B73D89" w14:textId="1ECC1719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77.0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4C0952C" w14:textId="169EEAEF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1069.4</w:t>
            </w:r>
          </w:p>
        </w:tc>
        <w:tc>
          <w:tcPr>
            <w:tcW w:w="1251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B27A21C" w14:textId="5FD2870D" w:rsidR="00AF21E0" w:rsidRPr="0041062B" w:rsidRDefault="006867F4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eastAsia="SimSun" w:hAnsi="Times New Roman"/>
                <w:sz w:val="21"/>
                <w:szCs w:val="21"/>
                <w:lang w:bidi="ar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&lt;EndNote&gt;&lt;Cite&gt;&lt;Author&gt;Dai&lt;/Author&gt;&lt;Year&gt;2023&lt;/Year&gt;&lt;RecNum&gt;66&lt;/RecNum&gt;&lt;DisplayText&gt;[20]&lt;/DisplayText&gt;&lt;record&gt;&lt;rec-number&gt;66&lt;/rec-number&gt;&lt;foreign-keys&gt;&lt;key app="EN" db-id="59sezpv05ff9w6er5wxxr5f6ar0d2zp5wwvw" timestamp="1752222169"&gt;66&lt;/key&gt;&lt;/foreign-keys&gt;&lt;ref-type name="Journal Article"&gt;17&lt;/ref-type&gt;&lt;contributors&gt;&lt;authors&gt;&lt;author&gt;Dai, Zhen-Hua&lt;/author&gt;&lt;author&gt;Hu, Chuan-Shuang&lt;/author&gt;&lt;author&gt;Wei, Yu-Yi&lt;/author&gt;&lt;author&gt;Zhang, Wei-Wei&lt;/author&gt;&lt;author&gt;Xu, Jiang-Tao&lt;/author&gt;&lt;author&gt;Lin, Xiu-Yi&lt;/author&gt;&lt;/authors&gt;&lt;/contributors&gt;&lt;titles&gt;&lt;title&gt;Highly Anisotropic Carbonized Wood as Electronic Materials for Electromagnetic Interference Shielding and Thermal Management&lt;/title&gt;&lt;secondary-title&gt;Advanced Electronic Materials&lt;/secondary-title&gt;&lt;/titles&gt;&lt;periodical&gt;&lt;full-title&gt;Advanced Electronic Materials&lt;/full-title&gt;&lt;/periodical&gt;&lt;pages&gt;2300162&lt;/pages&gt;&lt;volume&gt;9&lt;/volume&gt;&lt;number&gt;7&lt;/number&gt;&lt;keywords&gt;&lt;keyword&gt;anisotropy&lt;/keyword&gt;&lt;keyword&gt;carbonized wood&lt;/keyword&gt;&lt;keyword&gt;electromagnetic interference shielding&lt;/keyword&gt;&lt;keyword&gt;finite element analysis&lt;/keyword&gt;&lt;keyword&gt;joule heating&lt;/keyword&gt;&lt;keyword&gt;thermal management&lt;/keyword&gt;&lt;/keywords&gt;&lt;dates&gt;&lt;year&gt;2023&lt;/year&gt;&lt;pub-dates&gt;&lt;date&gt;2023/07/01&lt;/date&gt;&lt;/pub-dates&gt;&lt;/dates&gt;&lt;publisher&gt;John Wiley &amp;amp; Sons, Ltd&lt;/publisher&gt;&lt;isbn&gt;2199-160X&lt;/isbn&gt;&lt;urls&gt;&lt;related-urls&gt;&lt;url&gt;https://doi.org/10.1002/aelm.202300162&lt;/url&gt;&lt;/related-urls&gt;&lt;/urls&gt;&lt;electronic-resource-num&gt;https://doi.org/10.1002/aelm.202300162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20]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056266BE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098430E" w14:textId="77777777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</w:tcBorders>
            <w:vAlign w:val="center"/>
          </w:tcPr>
          <w:p w14:paraId="3C512642" w14:textId="5AC9AA4A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Delignified wood/PPy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0359855" w14:textId="0596C6E2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0.11</w:t>
            </w:r>
          </w:p>
        </w:tc>
        <w:tc>
          <w:tcPr>
            <w:tcW w:w="1276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321ACFF" w14:textId="04587218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DF6B4B6" w14:textId="501DB9B7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22.99</w:t>
            </w:r>
          </w:p>
        </w:tc>
        <w:tc>
          <w:tcPr>
            <w:tcW w:w="170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C7F908C" w14:textId="1F6A87C3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209.0</w:t>
            </w:r>
          </w:p>
        </w:tc>
        <w:tc>
          <w:tcPr>
            <w:tcW w:w="125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4D90A06" w14:textId="06A74B22" w:rsidR="00AF21E0" w:rsidRPr="0041062B" w:rsidRDefault="006867F4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eastAsia="SimSun" w:hAnsi="Times New Roman"/>
                <w:sz w:val="21"/>
                <w:szCs w:val="21"/>
                <w:lang w:bidi="ar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&lt;EndNote&gt;&lt;Cite&gt;&lt;Author&gt;Gan&lt;/Author&gt;&lt;Year&gt;2020&lt;/Year&gt;&lt;RecNum&gt;67&lt;/RecNum&gt;&lt;DisplayText&gt;[21]&lt;/DisplayText&gt;&lt;record&gt;&lt;rec-number&gt;67&lt;/rec-number&gt;&lt;foreign-keys&gt;&lt;key app="EN" db-id="59sezpv05ff9w6er5wxxr5f6ar0d2zp5wwvw" timestamp="1752222302"&gt;67&lt;/key&gt;&lt;/foreign-keys&gt;&lt;ref-type name="Journal Article"&gt;17&lt;/ref-type&gt;&lt;contributors&gt;&lt;authors&gt;&lt;author&gt;Gan, Wen-Tao&lt;/author&gt;&lt;author&gt;Chen, Chao-Ji&lt;/author&gt;&lt;author&gt;Giroux, Michael&lt;/author&gt;&lt;author&gt;Zhong, Geng&lt;/author&gt;&lt;author&gt;Goyal, Mukund Madhav&lt;/author&gt;&lt;author&gt;Wang, Yi-Lin&lt;/author&gt;&lt;author&gt;Ping, Wei-Wei&lt;/author&gt;&lt;author&gt;Song, Jian-Wei&lt;/author&gt;&lt;author&gt;Xu, Shao-Mao&lt;/author&gt;&lt;author&gt;He, Shuai-Ming&lt;/author&gt;&lt;author&gt;Jiao, Miao-Lun&lt;/author&gt;&lt;author&gt;Wang, Chao&lt;/author&gt;&lt;author&gt;Hu, Liang-Bing&lt;/author&gt;&lt;/authors&gt;&lt;/contributors&gt;&lt;titles&gt;&lt;title&gt;Conductive Wood for High-Performance Structural Electromagnetic Interference Shielding&lt;/title&gt;&lt;secondary-title&gt;Chemistry of Materials&lt;/secondary-title&gt;&lt;/titles&gt;&lt;periodical&gt;&lt;full-title&gt;Chemistry of Materials&lt;/full-title&gt;&lt;/periodical&gt;&lt;pages&gt;5280-5289&lt;/pages&gt;&lt;volume&gt;32&lt;/volume&gt;&lt;number&gt;12&lt;/number&gt;&lt;dates&gt;&lt;year&gt;2020&lt;/year&gt;&lt;pub-dates&gt;&lt;date&gt;2020/06/23&lt;/date&gt;&lt;/pub-dates&gt;&lt;/dates&gt;&lt;publisher&gt;American Chemical Society&lt;/publisher&gt;&lt;isbn&gt;0897-4756&lt;/isbn&gt;&lt;urls&gt;&lt;related-urls&gt;&lt;url&gt;https://doi.org/10.1021/acs.chemmater.0c01507&lt;/url&gt;&lt;/related-urls&gt;&lt;/urls&gt;&lt;electronic-resource-num&gt;https://doi.org/10.1021/acs.chemmater.0c01507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21]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365FD888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E04E464" w14:textId="77777777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</w:tcBorders>
            <w:vAlign w:val="center"/>
          </w:tcPr>
          <w:p w14:paraId="4CBAB315" w14:textId="3B51941B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Carbonized Wood/CNT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175160E" w14:textId="43ABB5DC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0.541</w:t>
            </w:r>
          </w:p>
        </w:tc>
        <w:tc>
          <w:tcPr>
            <w:tcW w:w="1276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3DBE05D" w14:textId="2D6CA1E6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53B4259" w14:textId="3B8BBA63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73.7</w:t>
            </w:r>
          </w:p>
        </w:tc>
        <w:tc>
          <w:tcPr>
            <w:tcW w:w="170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D6D4631" w14:textId="7A7A4CE4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136.2</w:t>
            </w:r>
          </w:p>
        </w:tc>
        <w:tc>
          <w:tcPr>
            <w:tcW w:w="125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42ABB4A" w14:textId="4489E3AE" w:rsidR="00AF21E0" w:rsidRPr="0041062B" w:rsidRDefault="006867F4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eastAsia="SimSun" w:hAnsi="Times New Roman"/>
                <w:sz w:val="21"/>
                <w:szCs w:val="21"/>
                <w:lang w:bidi="ar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&lt;EndNote&gt;&lt;Cite&gt;&lt;Author&gt;Cheng&lt;/Author&gt;&lt;Year&gt;2021&lt;/Year&gt;&lt;RecNum&gt;68&lt;/RecNum&gt;&lt;DisplayText&gt;[22]&lt;/DisplayText&gt;&lt;record&gt;&lt;rec-number&gt;68&lt;/rec-number&gt;&lt;foreign-keys&gt;&lt;key app="EN" db-id="59sezpv05ff9w6er5wxxr5f6ar0d2zp5wwvw" timestamp="1752222433"&gt;68&lt;/key&gt;&lt;/foreign-keys&gt;&lt;ref-type name="Journal Article"&gt;17&lt;/ref-type&gt;&lt;contributors&gt;&lt;authors&gt;&lt;author&gt;Cheng, Ming-Liang&lt;/author&gt;&lt;author&gt;Ren, Wen-Ling&lt;/author&gt;&lt;author&gt;Li, Hong-Xia&lt;/author&gt;&lt;author&gt;Liu, Xian-Guo&lt;/author&gt;&lt;author&gt;Bandaru, Sateesh&lt;/author&gt;&lt;author&gt;Zhang, Jian&lt;/author&gt;&lt;author&gt;Zhang, Xue-Feng&lt;/author&gt;&lt;/authors&gt;&lt;/contributors&gt;&lt;titles&gt;&lt;title&gt;Multiscale collaborative coupling of wood-derived porous carbon modified by three-dimensional conductive magnetic networks for electromagnetic interference shielding&lt;/title&gt;&lt;secondary-title&gt;Composites Part B: Engineering&lt;/secondary-title&gt;&lt;/titles&gt;&lt;periodical&gt;&lt;full-title&gt;Composites Part B: Engineering&lt;/full-title&gt;&lt;/periodical&gt;&lt;pages&gt;109169&lt;/pages&gt;&lt;volume&gt;224&lt;/volume&gt;&lt;keywords&gt;&lt;keyword&gt;EMI shielding&lt;/keyword&gt;&lt;keyword&gt;Wood-derived carbon&lt;/keyword&gt;&lt;keyword&gt;Hierarchical structure&lt;/keyword&gt;&lt;keyword&gt;Multiscale collaborative coupling&lt;/keyword&gt;&lt;keyword&gt;Multifunctional&lt;/keyword&gt;&lt;/keywords&gt;&lt;dates&gt;&lt;year&gt;2021&lt;/year&gt;&lt;pub-dates&gt;&lt;date&gt;2021/11/01/&lt;/date&gt;&lt;/pub-dates&gt;&lt;/dates&gt;&lt;isbn&gt;1359-8368&lt;/isbn&gt;&lt;urls&gt;&lt;related-urls&gt;&lt;url&gt;https://www.sciencedirect.com/science/article/pii/S1359836821005485&lt;/url&gt;&lt;/related-urls&gt;&lt;/urls&gt;&lt;electronic-resource-num&gt;https://doi.org/10.1016/j.compositesb.2021.109169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22]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370D1774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706597F" w14:textId="77777777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</w:tcBorders>
            <w:vAlign w:val="center"/>
          </w:tcPr>
          <w:p w14:paraId="19A40108" w14:textId="3BE7B914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Wood/MXene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3C8439B" w14:textId="43B40783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0.108</w:t>
            </w:r>
          </w:p>
        </w:tc>
        <w:tc>
          <w:tcPr>
            <w:tcW w:w="1276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4D677E2" w14:textId="6C90FEDC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2C20C7D" w14:textId="118E28B3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72.0</w:t>
            </w:r>
          </w:p>
        </w:tc>
        <w:tc>
          <w:tcPr>
            <w:tcW w:w="170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9660D1F" w14:textId="15BC085D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666.7</w:t>
            </w:r>
          </w:p>
        </w:tc>
        <w:tc>
          <w:tcPr>
            <w:tcW w:w="125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B1245CF" w14:textId="39EA7082" w:rsidR="00AF21E0" w:rsidRPr="0041062B" w:rsidRDefault="006867F4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eastAsia="SimSun" w:hAnsi="Times New Roman"/>
                <w:sz w:val="21"/>
                <w:szCs w:val="21"/>
                <w:lang w:bidi="ar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&lt;EndNote&gt;&lt;Cite&gt;&lt;Author&gt;Zhu&lt;/Author&gt;&lt;Year&gt;2021&lt;/Year&gt;&lt;RecNum&gt;69&lt;/RecNum&gt;&lt;DisplayText&gt;[23]&lt;/DisplayText&gt;&lt;record&gt;&lt;rec-number&gt;69&lt;/rec-number&gt;&lt;foreign-keys&gt;&lt;key app="EN" db-id="59sezpv05ff9w6er5wxxr5f6ar0d2zp5wwvw" timestamp="1752222506"&gt;69&lt;/key&gt;&lt;/foreign-keys&gt;&lt;ref-type name="Journal Article"&gt;17&lt;/ref-type&gt;&lt;contributors&gt;&lt;authors&gt;&lt;author&gt;Zhu, Meng&lt;/author&gt;&lt;author&gt;Yan, Xuan-Xuan&lt;/author&gt;&lt;author&gt;Xu, Hai-Long&lt;/author&gt;&lt;author&gt;Xu, Yong-Jian&lt;/author&gt;&lt;author&gt;Kong, Luo&lt;/author&gt;&lt;/authors&gt;&lt;/contributors&gt;&lt;titles&gt;&lt;title&gt;Ultralight, compressible, and anisotropic MXene@Wood nanocomposite aerogel with excellent electromagnetic wave shielding and absorbing properties at different directions&lt;/title&gt;&lt;secondary-title&gt;Carbon&lt;/secondary-title&gt;&lt;/titles&gt;&lt;periodical&gt;&lt;full-title&gt;Carbon&lt;/full-title&gt;&lt;/periodical&gt;&lt;pages&gt;806-814&lt;/pages&gt;&lt;volume&gt;182&lt;/volume&gt;&lt;keywords&gt;&lt;keyword&gt;MXene&lt;/keyword&gt;&lt;keyword&gt;Wood derived aerogel&lt;/keyword&gt;&lt;keyword&gt;EMI shielding&lt;/keyword&gt;&lt;keyword&gt;Microwave absorption&lt;/keyword&gt;&lt;/keywords&gt;&lt;dates&gt;&lt;year&gt;2021&lt;/year&gt;&lt;pub-dates&gt;&lt;date&gt;2021/09/01/&lt;/date&gt;&lt;/pub-dates&gt;&lt;/dates&gt;&lt;isbn&gt;0008-6223&lt;/isbn&gt;&lt;urls&gt;&lt;related-urls&gt;&lt;url&gt;https://www.sciencedirect.com/science/article/pii/S0008622321006412&lt;/url&gt;&lt;/related-urls&gt;&lt;/urls&gt;&lt;electronic-resource-num&gt;https://doi.org/10.1016/j.carbon.2021.06.054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23]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763BCB5F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1A43736" w14:textId="77777777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</w:tcBorders>
            <w:vAlign w:val="center"/>
          </w:tcPr>
          <w:p w14:paraId="33E6DAD9" w14:textId="5EA406E2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Carbonized Wood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A669491" w14:textId="55A8EB8F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0.13</w:t>
            </w:r>
          </w:p>
        </w:tc>
        <w:tc>
          <w:tcPr>
            <w:tcW w:w="1276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C5E616F" w14:textId="4C61B686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BCCA23D" w14:textId="5BA409E5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60.463</w:t>
            </w:r>
          </w:p>
        </w:tc>
        <w:tc>
          <w:tcPr>
            <w:tcW w:w="170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478B982" w14:textId="3F1C8084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465.1</w:t>
            </w:r>
          </w:p>
        </w:tc>
        <w:tc>
          <w:tcPr>
            <w:tcW w:w="125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6715E4E" w14:textId="5CF25418" w:rsidR="00AF21E0" w:rsidRPr="0041062B" w:rsidRDefault="006867F4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eastAsia="SimSun" w:hAnsi="Times New Roman"/>
                <w:sz w:val="21"/>
                <w:szCs w:val="21"/>
                <w:lang w:bidi="ar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&lt;EndNote&gt;&lt;Cite&gt;&lt;Author&gt;Yuan&lt;/Author&gt;&lt;Year&gt;2017&lt;/Year&gt;&lt;RecNum&gt;70&lt;/RecNum&gt;&lt;DisplayText&gt;[24]&lt;/DisplayText&gt;&lt;record&gt;&lt;rec-number&gt;70&lt;/rec-number&gt;&lt;foreign-keys&gt;&lt;key app="EN" db-id="59sezpv05ff9w6er5wxxr5f6ar0d2zp5wwvw" timestamp="1752222552"&gt;70&lt;/key&gt;&lt;/foreign-keys&gt;&lt;ref-type name="Journal Article"&gt;17&lt;/ref-type&gt;&lt;contributors&gt;&lt;authors&gt;&lt;author&gt;Yuan, Ye&lt;/author&gt;&lt;author&gt;Sun, Xian-Xian&lt;/author&gt;&lt;author&gt;Yang, Ming-Long&lt;/author&gt;&lt;author&gt;Xu, Fan&lt;/author&gt;&lt;author&gt;Lin, Zai-Shan&lt;/author&gt;&lt;author&gt;Zhao, Xu&lt;/author&gt;&lt;author&gt;Ding, Yu-Jie&lt;/author&gt;&lt;author&gt;Li, Jian-Jun&lt;/author&gt;&lt;author&gt;Yin, Wei-Long&lt;/author&gt;&lt;author&gt;Peng, Qing-Yu&lt;/author&gt;&lt;author&gt;He, Xiao-Dong&lt;/author&gt;&lt;author&gt;Li, Yi-Bin&lt;/author&gt;&lt;/authors&gt;&lt;/contributors&gt;&lt;titles&gt;&lt;title&gt;Stiff, Thermally Stable and Highly Anisotropic Wood-Derived Carbon Composite Monoliths for Electromagnetic Interference Shielding&lt;/title&gt;&lt;secondary-title&gt;ACS Applied Materials &amp;amp; Interfaces&lt;/secondary-title&gt;&lt;/titles&gt;&lt;periodical&gt;&lt;full-title&gt;ACS Applied Materials &amp;amp; Interfaces&lt;/full-title&gt;&lt;/periodical&gt;&lt;pages&gt;21371-21381&lt;/pages&gt;&lt;volume&gt;9&lt;/volume&gt;&lt;number&gt;25&lt;/number&gt;&lt;dates&gt;&lt;year&gt;2017&lt;/year&gt;&lt;pub-dates&gt;&lt;date&gt;2017/06/28&lt;/date&gt;&lt;/pub-dates&gt;&lt;/dates&gt;&lt;publisher&gt;American Chemical Society&lt;/publisher&gt;&lt;isbn&gt;1944-8244&lt;/isbn&gt;&lt;urls&gt;&lt;related-urls&gt;&lt;url&gt;https://doi.org/10.1021/acsami.7b04523&lt;/url&gt;&lt;/related-urls&gt;&lt;/urls&gt;&lt;electronic-resource-num&gt;https://doi.org/10.1021/acsami.7b04523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24]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60A39C6E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81174FA" w14:textId="77777777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</w:tcBorders>
            <w:vAlign w:val="center"/>
          </w:tcPr>
          <w:p w14:paraId="50C1812C" w14:textId="0BB3BC4A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Wood/MXene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A85539F" w14:textId="094B2978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0.197</w:t>
            </w:r>
          </w:p>
        </w:tc>
        <w:tc>
          <w:tcPr>
            <w:tcW w:w="1276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7E5BE0C" w14:textId="2382981E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3B8B08C" w14:textId="6412813A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71.3</w:t>
            </w:r>
          </w:p>
        </w:tc>
        <w:tc>
          <w:tcPr>
            <w:tcW w:w="170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F59AAB2" w14:textId="34F46F1A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361.9</w:t>
            </w:r>
          </w:p>
        </w:tc>
        <w:tc>
          <w:tcPr>
            <w:tcW w:w="125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DF66594" w14:textId="6EE82246" w:rsidR="00AF21E0" w:rsidRPr="0041062B" w:rsidRDefault="006867F4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eastAsia="SimSun" w:hAnsi="Times New Roman"/>
                <w:sz w:val="21"/>
                <w:szCs w:val="21"/>
                <w:lang w:bidi="ar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&lt;EndNote&gt;&lt;Cite&gt;&lt;Author&gt;Liang&lt;/Author&gt;&lt;Year&gt;2020&lt;/Year&gt;&lt;RecNum&gt;71&lt;/RecNum&gt;&lt;DisplayText&gt;[25]&lt;/DisplayText&gt;&lt;record&gt;&lt;rec-number&gt;71&lt;/rec-number&gt;&lt;foreign-keys&gt;&lt;key app="EN" db-id="59sezpv05ff9w6er5wxxr5f6ar0d2zp5wwvw" timestamp="1752222679"&gt;71&lt;/key&gt;&lt;/foreign-keys&gt;&lt;ref-type name="Journal Article"&gt;17&lt;/ref-type&gt;&lt;contributors&gt;&lt;authors&gt;&lt;author&gt;Liang, Chao-Bo&lt;/author&gt;&lt;author&gt;Qiu, Hua&lt;/author&gt;&lt;author&gt;Song, Ping&lt;/author&gt;&lt;author&gt;Shi, Xue-Tao&lt;/author&gt;&lt;author&gt;Kong, Jie&lt;/author&gt;&lt;author&gt;Gu, Jun-Wei&lt;/author&gt;&lt;/authors&gt;&lt;/contributors&gt;&lt;titles&gt;&lt;title&gt;Ultra-light MXene aerogel/wood-derived porous carbon composites with wall-like “mortar/brick” structures for electromagnetic interference shielding&lt;/title&gt;&lt;secondary-title&gt;Science Bulletin&lt;/secondary-title&gt;&lt;/titles&gt;&lt;periodical&gt;&lt;full-title&gt;Science Bulletin&lt;/full-title&gt;&lt;/periodical&gt;&lt;pages&gt;616-622&lt;/pages&gt;&lt;volume&gt;65&lt;/volume&gt;&lt;number&gt;8&lt;/number&gt;&lt;keywords&gt;&lt;keyword&gt;Electromagnetic interference (EMI) shielding&lt;/keyword&gt;&lt;keyword&gt;Wood-derived porous carbon&lt;/keyword&gt;&lt;keyword&gt;2D MXene&lt;/keyword&gt;&lt;keyword&gt;Wall-like “mortar-brick” structures&lt;/keyword&gt;&lt;/keywords&gt;&lt;dates&gt;&lt;year&gt;2020&lt;/year&gt;&lt;pub-dates&gt;&lt;date&gt;2020/04/30/&lt;/date&gt;&lt;/pub-dates&gt;&lt;/dates&gt;&lt;isbn&gt;2095-9273&lt;/isbn&gt;&lt;urls&gt;&lt;related-urls&gt;&lt;url&gt;https://www.sciencedirect.com/science/article/pii/S2095927320300712&lt;/url&gt;&lt;/related-urls&gt;&lt;/urls&gt;&lt;electronic-resource-num&gt;https://doi.org/10.1016/j.scib.2020.02.009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25]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77E5A0C0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C1071CA" w14:textId="77777777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</w:tcBorders>
            <w:vAlign w:val="center"/>
          </w:tcPr>
          <w:p w14:paraId="3DEA08C8" w14:textId="21CE8596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Carbonized Wood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65FB58D" w14:textId="0AE79261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0.48</w:t>
            </w:r>
          </w:p>
        </w:tc>
        <w:tc>
          <w:tcPr>
            <w:tcW w:w="1276" w:type="dxa"/>
            <w:tcBorders>
              <w:top w:val="nil"/>
              <w:bottom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0C4B458" w14:textId="70E74044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nil"/>
              <w:bottom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54770CF" w14:textId="72997746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54.8</w:t>
            </w: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0BF6AB3" w14:textId="04819AF7" w:rsidR="00AF21E0" w:rsidRPr="0041062B" w:rsidRDefault="00AF21E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114.2</w:t>
            </w:r>
          </w:p>
        </w:tc>
        <w:tc>
          <w:tcPr>
            <w:tcW w:w="1251" w:type="dxa"/>
            <w:tcBorders>
              <w:top w:val="nil"/>
              <w:bottom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A6D2307" w14:textId="41C37D2B" w:rsidR="00AF21E0" w:rsidRPr="0041062B" w:rsidRDefault="004C10D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eastAsia="SimSun" w:hAnsi="Times New Roman"/>
                <w:sz w:val="21"/>
                <w:szCs w:val="21"/>
                <w:lang w:bidi="ar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&lt;EndNote&gt;&lt;Cite&gt;&lt;Author&gt;Liu&lt;/Author&gt;&lt;Year&gt;2022&lt;/Year&gt;&lt;RecNum&gt;72&lt;/RecNum&gt;&lt;DisplayText&gt;[26]&lt;/DisplayText&gt;&lt;record&gt;&lt;rec-number&gt;72&lt;/rec-number&gt;&lt;foreign-keys&gt;&lt;key app="EN" db-id="59sezpv05ff9w6er5wxxr5f6ar0d2zp5wwvw" timestamp="1752222724"&gt;72&lt;/key&gt;&lt;/foreign-keys&gt;&lt;ref-type name="Journal Article"&gt;17&lt;/ref-type&gt;&lt;contributors&gt;&lt;authors&gt;&lt;author&gt;Liu, Xing-Min&lt;/author&gt;&lt;author&gt;Liu, He-Qiang&lt;/author&gt;&lt;author&gt;Xu, Hai-Long&lt;/author&gt;&lt;author&gt;Xie, Wen-Jie&lt;/author&gt;&lt;author&gt;Li, Ming-Hang&lt;/author&gt;&lt;author&gt;Liu, Jian-Xi&lt;/author&gt;&lt;author&gt;Liu, Guo-Qiang&lt;/author&gt;&lt;author&gt;Weidenkaff, Anke&lt;/author&gt;&lt;author&gt;Riedel, Ralf&lt;/author&gt;&lt;/authors&gt;&lt;/contributors&gt;&lt;titles&gt;&lt;title&gt;Natural wood templated hierarchically cellular NbC/Pyrolytic carbon foams as Stiff, lightweight and High-Performance electromagnetic shielding materials&lt;/title&gt;&lt;secondary-title&gt;Journal of Colloid and Interface Science&lt;/secondary-title&gt;&lt;/titles&gt;&lt;periodical&gt;&lt;full-title&gt;Journal of Colloid and Interface Science&lt;/full-title&gt;&lt;/periodical&gt;&lt;pages&gt;1543-1553&lt;/pages&gt;&lt;volume&gt;606&lt;/volume&gt;&lt;keywords&gt;&lt;keyword&gt;Wood template&lt;/keyword&gt;&lt;keyword&gt;NbC foam&lt;/keyword&gt;&lt;keyword&gt;NbC-PyC heterogeneous nano-interfaces&lt;/keyword&gt;&lt;keyword&gt;Electromagnetic shielding&lt;/keyword&gt;&lt;/keywords&gt;&lt;dates&gt;&lt;year&gt;2022&lt;/year&gt;&lt;pub-dates&gt;&lt;date&gt;2022/01/15/&lt;/date&gt;&lt;/pub-dates&gt;&lt;/dates&gt;&lt;isbn&gt;0021-9797&lt;/isbn&gt;&lt;urls&gt;&lt;related-urls&gt;&lt;url&gt;https://www.sciencedirect.com/science/article/pii/S0021979721013412&lt;/url&gt;&lt;/related-urls&gt;&lt;/urls&gt;&lt;electronic-resource-num&gt;https://doi.org/10.1016/j.jcis.2021.08.110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26]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2E6FF7BA" w14:textId="77777777" w:rsidTr="00EA20F3">
        <w:trPr>
          <w:trHeight w:val="397"/>
          <w:jc w:val="center"/>
        </w:trPr>
        <w:tc>
          <w:tcPr>
            <w:tcW w:w="113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08F18F5" w14:textId="6268C8FB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 xml:space="preserve">Polymer-based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</w:tcBorders>
            <w:vAlign w:val="center"/>
          </w:tcPr>
          <w:p w14:paraId="10709EF5" w14:textId="0CCF9F2B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P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olyurethane/MXene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CBD0F87" w14:textId="646E5A2C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0.063</w:t>
            </w: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C095B13" w14:textId="52945A5D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single" w:sz="4" w:space="0" w:color="000000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DF7D39D" w14:textId="06619A7C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76.2</w:t>
            </w:r>
          </w:p>
        </w:tc>
        <w:tc>
          <w:tcPr>
            <w:tcW w:w="1701" w:type="dxa"/>
            <w:tcBorders>
              <w:top w:val="single" w:sz="4" w:space="0" w:color="000000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77DF8D0" w14:textId="23842DAF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1209.5</w:t>
            </w:r>
          </w:p>
        </w:tc>
        <w:tc>
          <w:tcPr>
            <w:tcW w:w="1251" w:type="dxa"/>
            <w:tcBorders>
              <w:top w:val="single" w:sz="4" w:space="0" w:color="000000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6BF280B" w14:textId="07B83CA7" w:rsidR="000914B6" w:rsidRPr="0041062B" w:rsidRDefault="004C10D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&lt;EndNote&gt;&lt;Cite&gt;&lt;Author&gt;Kim&lt;/Author&gt;&lt;Year&gt;2021&lt;/Year&gt;&lt;RecNum&gt;73&lt;/RecNum&gt;&lt;DisplayText&gt;[27]&lt;/DisplayText&gt;&lt;record&gt;&lt;rec-number&gt;73&lt;/rec-number&gt;&lt;foreign-keys&gt;&lt;key app="EN" db-id="59sezpv05ff9w6er5wxxr5f6ar0d2zp5wwvw" timestamp="1752222777"&gt;73&lt;/key&gt;&lt;/foreign-keys&gt;&lt;ref-type name="Journal Article"&gt;17&lt;/ref-type&gt;&lt;contributors&gt;&lt;authors&gt;&lt;author&gt;Kim, Eunyoung&lt;/author&gt;&lt;author&gt;Zhang, Hong-Ming&lt;/author&gt;&lt;author&gt;Lee, Jeng-Hun&lt;/author&gt;&lt;author&gt;Chen, Hao-Min&lt;/author&gt;&lt;author&gt;Zhang, Heng&lt;/author&gt;&lt;author&gt;Javed, Muhammad Humza&lt;/author&gt;&lt;author&gt;Shen, Xi&lt;/author&gt;&lt;author&gt;Kim, Jang-Kyo&lt;/author&gt;&lt;/authors&gt;&lt;/contributors&gt;&lt;titles&gt;&lt;title&gt;MXene/polyurethane auxetic composite foam for electromagnetic interference shielding and impact attenuation&lt;/title&gt;&lt;secondary-title&gt;Composites Part A: Applied Science and Manufacturing&lt;/secondary-title&gt;&lt;/titles&gt;&lt;periodical&gt;&lt;full-title&gt;Composites Part A: Applied Science and Manufacturing&lt;/full-title&gt;&lt;/periodical&gt;&lt;pages&gt;106430&lt;/pages&gt;&lt;volume&gt;147&lt;/volume&gt;&lt;keywords&gt;&lt;keyword&gt;Auxetic composite&lt;/keyword&gt;&lt;keyword&gt;Electromagnetic interference shielding&lt;/keyword&gt;&lt;keyword&gt;Impact attenuation&lt;/keyword&gt;&lt;keyword&gt;MXene&lt;/keyword&gt;&lt;/keywords&gt;&lt;dates&gt;&lt;year&gt;2021&lt;/year&gt;&lt;pub-dates&gt;&lt;date&gt;2021/08/01/&lt;/date&gt;&lt;/pub-dates&gt;&lt;/dates&gt;&lt;isbn&gt;1359-835X&lt;/isbn&gt;&lt;urls&gt;&lt;related-urls&gt;&lt;url&gt;https://www.sciencedirect.com/science/article/pii/S1359835X21001536&lt;/url&gt;&lt;/related-urls&gt;&lt;/urls&gt;&lt;electronic-resource-num&gt;https://doi.org/10.1016/j.compositesa.2021.106430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27]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53F46720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87F6A39" w14:textId="0C5EDDF9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</w:tcBorders>
            <w:vAlign w:val="center"/>
          </w:tcPr>
          <w:p w14:paraId="3FD57C62" w14:textId="4DEC0F50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polyimide foams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B1AC367" w14:textId="1A718787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0.091</w:t>
            </w:r>
          </w:p>
        </w:tc>
        <w:tc>
          <w:tcPr>
            <w:tcW w:w="1276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CC7372F" w14:textId="77777777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19CEE27" w14:textId="5FF709B4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54.0</w:t>
            </w:r>
          </w:p>
        </w:tc>
        <w:tc>
          <w:tcPr>
            <w:tcW w:w="170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C690D2E" w14:textId="3F5C0BAE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593.4</w:t>
            </w:r>
          </w:p>
        </w:tc>
        <w:tc>
          <w:tcPr>
            <w:tcW w:w="125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52B94B2" w14:textId="6BD70E45" w:rsidR="000914B6" w:rsidRPr="0041062B" w:rsidRDefault="004C10D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&lt;EndNote&gt;&lt;Cite&gt;&lt;Author&gt;Li&lt;/Author&gt;&lt;Year&gt;2020&lt;/Year&gt;&lt;RecNum&gt;74&lt;/RecNum&gt;&lt;DisplayText&gt;[28]&lt;/DisplayText&gt;&lt;record&gt;&lt;rec-number&gt;74&lt;/rec-number&gt;&lt;foreign-keys&gt;&lt;key app="EN" db-id="59sezpv05ff9w6er5wxxr5f6ar0d2zp5wwvw" timestamp="1752222824"&gt;74&lt;/key&gt;&lt;/foreign-keys&gt;&lt;ref-type name="Journal Article"&gt;17&lt;/ref-type&gt;&lt;contributors&gt;&lt;authors&gt;&lt;author&gt;Li, Jian-Wei&lt;/author&gt;&lt;author&gt;Ding, Yuan-Qing&lt;/author&gt;&lt;author&gt;Yu, Ni&lt;/author&gt;&lt;author&gt;Gao, Qiang&lt;/author&gt;&lt;author&gt;Fan, Xun&lt;/author&gt;&lt;author&gt;Wei, Xuan&lt;/author&gt;&lt;author&gt;Zhang, Guang-Cheng&lt;/author&gt;&lt;author&gt;Ma, Zhong-Lei&lt;/author&gt;&lt;author&gt;He, Xin-Hai&lt;/author&gt;&lt;/authors&gt;&lt;/contributors&gt;&lt;titles&gt;&lt;title&gt;Lightweight and stiff carbon foams derived from rigid thermosetting polyimide foam with superior electromagnetic interference shielding performance&lt;/title&gt;&lt;secondary-title&gt;Carbon&lt;/secondary-title&gt;&lt;/titles&gt;&lt;periodical&gt;&lt;full-title&gt;Carbon&lt;/full-title&gt;&lt;/periodical&gt;&lt;pages&gt;45-54&lt;/pages&gt;&lt;volume&gt;158&lt;/volume&gt;&lt;dates&gt;&lt;year&gt;2020&lt;/year&gt;&lt;pub-dates&gt;&lt;date&gt;2020/03/01/&lt;/date&gt;&lt;/pub-dates&gt;&lt;/dates&gt;&lt;isbn&gt;0008-6223&lt;/isbn&gt;&lt;urls&gt;&lt;related-urls&gt;&lt;url&gt;https://www.sciencedirect.com/science/article/pii/S0008622319312084&lt;/url&gt;&lt;/related-urls&gt;&lt;/urls&gt;&lt;electronic-resource-num&gt;https://doi.org/10.1016/j.carbon.2019.11.075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28]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0ADC2D15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2251722" w14:textId="2E7660A4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</w:tcBorders>
            <w:vAlign w:val="center"/>
          </w:tcPr>
          <w:p w14:paraId="497F4325" w14:textId="4AFD708A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Polyimide/MXene/CNT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3F54B64" w14:textId="6022585A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0.152</w:t>
            </w:r>
          </w:p>
        </w:tc>
        <w:tc>
          <w:tcPr>
            <w:tcW w:w="1276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45A2594" w14:textId="77777777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16067FA" w14:textId="4B20B82A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68.2</w:t>
            </w:r>
          </w:p>
        </w:tc>
        <w:tc>
          <w:tcPr>
            <w:tcW w:w="170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A8180B0" w14:textId="421DCD80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448.7</w:t>
            </w:r>
          </w:p>
        </w:tc>
        <w:tc>
          <w:tcPr>
            <w:tcW w:w="125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532D9DA" w14:textId="4CDC9F8A" w:rsidR="000914B6" w:rsidRPr="0041062B" w:rsidRDefault="004C10D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&lt;EndNote&gt;&lt;Cite&gt;&lt;Author&gt;Xue&lt;/Author&gt;&lt;Year&gt;2023&lt;/Year&gt;&lt;RecNum&gt;75&lt;/RecNum&gt;&lt;DisplayText&gt;[29]&lt;/DisplayText&gt;&lt;record&gt;&lt;rec-number&gt;75&lt;/rec-number&gt;&lt;foreign-keys&gt;&lt;key app="EN" db-id="59sezpv05ff9w6er5wxxr5f6ar0d2zp5wwvw" timestamp="1752222878"&gt;75&lt;/key&gt;&lt;/foreign-keys&gt;&lt;ref-type name="Journal Article"&gt;17&lt;/ref-type&gt;&lt;contributors&gt;&lt;authors&gt;&lt;author&gt;Xue, Tian-Tian&lt;/author&gt;&lt;author&gt;Yang, Yi&lt;/author&gt;&lt;author&gt;Yu, Ding-Yi&lt;/author&gt;&lt;author&gt;Wali, Qamar&lt;/author&gt;&lt;author&gt;Wang, Zhen-Yu&lt;/author&gt;&lt;author&gt;Cao, Xue-Song&lt;/author&gt;&lt;author&gt;Fan, Wei&lt;/author&gt;&lt;author&gt;Liu, Tian-Xi&lt;/author&gt;&lt;/authors&gt;&lt;/contributors&gt;&lt;titles&gt;&lt;title&gt;3D Printed Integrated Gradient-Conductive MXene/CNT/Polyimide Aerogel Frames for Electromagnetic Interference Shielding with Ultra-Low Reflection&lt;/title&gt;&lt;secondary-title&gt;Nano-Micro Letters&lt;/secondary-title&gt;&lt;/titles&gt;&lt;periodical&gt;&lt;full-title&gt;Nano-Micro Letters&lt;/full-title&gt;&lt;/periodical&gt;&lt;pages&gt;45&lt;/pages&gt;&lt;volume&gt;15&lt;/volume&gt;&lt;number&gt;1&lt;/number&gt;&lt;dates&gt;&lt;year&gt;2023&lt;/year&gt;&lt;pub-dates&gt;&lt;date&gt;2023/02/08&lt;/date&gt;&lt;/pub-dates&gt;&lt;/dates&gt;&lt;isbn&gt;2150-5551&lt;/isbn&gt;&lt;urls&gt;&lt;related-urls&gt;&lt;url&gt;https://doi.org/10.1007/s40820-023-01017-5&lt;/url&gt;&lt;/related-urls&gt;&lt;/urls&gt;&lt;electronic-resource-num&gt;https://doi.org/10.1007/s40820-023-01017-5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29]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468F0D48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BBA2A8A" w14:textId="0E663C7D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</w:tcBorders>
            <w:vAlign w:val="center"/>
          </w:tcPr>
          <w:p w14:paraId="5323DC72" w14:textId="043D091C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P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olyimide/MXene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FFEB48A" w14:textId="00253BEC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0.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0487</w:t>
            </w:r>
          </w:p>
        </w:tc>
        <w:tc>
          <w:tcPr>
            <w:tcW w:w="1276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9610C1E" w14:textId="77777777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B1AA9A6" w14:textId="1384616E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62.5</w:t>
            </w:r>
          </w:p>
        </w:tc>
        <w:tc>
          <w:tcPr>
            <w:tcW w:w="170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8EB1B7A" w14:textId="6B40FC98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1283.4</w:t>
            </w:r>
          </w:p>
        </w:tc>
        <w:tc>
          <w:tcPr>
            <w:tcW w:w="125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E89C673" w14:textId="4CF49965" w:rsidR="000914B6" w:rsidRPr="0041062B" w:rsidRDefault="004C10D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360DF5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&lt;EndNote&gt;&lt;Cite&gt;&lt;Author&gt;Zeng&lt;/Author&gt;&lt;Year&gt;2022&lt;/Year&gt;&lt;RecNum&gt;76&lt;/RecNum&gt;&lt;DisplayText&gt;[30]&lt;/DisplayText&gt;&lt;record&gt;&lt;rec-number&gt;76&lt;/rec-number&gt;&lt;foreign-keys&gt;&lt;key app="EN" db-id="59sezpv05ff9w6er5wxxr5f6ar0d2zp5wwvw" timestamp="1752222996"&gt;76&lt;/key&gt;&lt;/foreign-keys&gt;&lt;ref-type name="Journal Article"&gt;17&lt;/ref-type&gt;&lt;contributors&gt;&lt;authors&gt;&lt;author&gt;Zeng, Zhi-Hui&lt;/author&gt;&lt;author&gt;Wu, Na&lt;/author&gt;&lt;author&gt;Wei, Jing-Jiang&lt;/author&gt;&lt;author&gt;Yang, Yun-Fei&lt;/author&gt;&lt;author&gt;Wu, Ting-Ting&lt;/author&gt;&lt;author&gt;Li, Bin&lt;/author&gt;&lt;author&gt;Hauser, Stefanie Beatrice&lt;/author&gt;&lt;author&gt;Yang, Wei-Dong&lt;/author&gt;&lt;author&gt;Liu, Jiu-Rong&lt;/author&gt;&lt;author&gt;Zhao, Shan-Yu&lt;/author&gt;&lt;/authors&gt;&lt;/contributors&gt;&lt;titles&gt;&lt;title&gt;Porous and Ultra-Flexible Crosslinked MXene/Polyimide Composites for Multifunctional Electromagnetic Interference Shielding&lt;/title&gt;&lt;secondary-title&gt;Nano-Micro Letters&lt;/secondary-title&gt;&lt;/titles&gt;&lt;periodical&gt;&lt;full-title&gt;Nano-Micro Letters&lt;/full-title&gt;&lt;/periodical&gt;&lt;pages&gt;59&lt;/pages&gt;&lt;volume&gt;14&lt;/volume&gt;&lt;number&gt;1&lt;/number&gt;&lt;dates&gt;&lt;year&gt;2022&lt;/year&gt;&lt;pub-dates&gt;&lt;date&gt;2022/02/09&lt;/date&gt;&lt;/pub-dates&gt;&lt;/dates&gt;&lt;isbn&gt;2150-5551&lt;/isbn&gt;&lt;urls&gt;&lt;related-urls&gt;&lt;url&gt;https://doi.org/10.1007/s40820-022-00800-0&lt;/url&gt;&lt;/related-urls&gt;&lt;/urls&gt;&lt;electronic-resource-num&gt;https://doi.org/10.1007/s40820-022-00800-0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30]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225ED262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54A13A8" w14:textId="77777777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nil"/>
            </w:tcBorders>
            <w:vAlign w:val="center"/>
          </w:tcPr>
          <w:p w14:paraId="45E0FD15" w14:textId="19787183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Polypropylene/CB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359DB6E" w14:textId="3CA77B2B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0.12</w:t>
            </w:r>
          </w:p>
        </w:tc>
        <w:tc>
          <w:tcPr>
            <w:tcW w:w="1276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943EBC6" w14:textId="002CEC87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DB8B21F" w14:textId="567AAA98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41.0</w:t>
            </w:r>
          </w:p>
        </w:tc>
        <w:tc>
          <w:tcPr>
            <w:tcW w:w="170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19602AB" w14:textId="3AEF61DC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341.7</w:t>
            </w:r>
          </w:p>
        </w:tc>
        <w:tc>
          <w:tcPr>
            <w:tcW w:w="125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2F0FE75" w14:textId="441F3B4B" w:rsidR="000914B6" w:rsidRPr="0041062B" w:rsidRDefault="004C10D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eastAsia="SimSun" w:hAnsi="Times New Roman"/>
                <w:sz w:val="21"/>
                <w:szCs w:val="21"/>
                <w:lang w:bidi="ar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&lt;EndNote&gt;&lt;Cite&gt;&lt;Author&gt;Li&lt;/Author&gt;&lt;Year&gt;2020&lt;/Year&gt;&lt;RecNum&gt;77&lt;/RecNum&gt;&lt;DisplayText&gt;[31]&lt;/DisplayText&gt;&lt;record&gt;&lt;rec-number&gt;77&lt;/rec-number&gt;&lt;foreign-keys&gt;&lt;key app="EN" db-id="59sezpv05ff9w6er5wxxr5f6ar0d2zp5wwvw" timestamp="1752223041"&gt;77&lt;/key&gt;&lt;/foreign-keys&gt;&lt;ref-type name="Journal Article"&gt;17&lt;/ref-type&gt;&lt;contributors&gt;&lt;authors&gt;&lt;author&gt;Li, Yang&lt;/author&gt;&lt;author&gt;Lan, Xiao-Qin&lt;/author&gt;&lt;author&gt;Wu, Fei&lt;/author&gt;&lt;author&gt;Liu, Jing-Jing&lt;/author&gt;&lt;author&gt;Huang, Peng-Ke&lt;/author&gt;&lt;author&gt;Chong, Yun-Kai&lt;/author&gt;&lt;author&gt;Luo, Hai-Bin&lt;/author&gt;&lt;author&gt;Shen, Bin&lt;/author&gt;&lt;author&gt;Zheng, Wen-Ge&lt;/author&gt;&lt;/authors&gt;&lt;/contributors&gt;&lt;titles&gt;&lt;title&gt;Steam-chest molding of polypropylene/carbon black composite foams as broadband EMI shields with high absorptivity&lt;/title&gt;&lt;secondary-title&gt;Composites Communications&lt;/secondary-title&gt;&lt;/titles&gt;&lt;periodical&gt;&lt;full-title&gt;Composites Communications&lt;/full-title&gt;&lt;/periodical&gt;&lt;pages&gt;100508&lt;/pages&gt;&lt;volume&gt;22&lt;/volume&gt;&lt;keywords&gt;&lt;keyword&gt;Polypropylene&lt;/keyword&gt;&lt;keyword&gt;Carbon black&lt;/keyword&gt;&lt;keyword&gt;Composite foams&lt;/keyword&gt;&lt;keyword&gt;EMI shielding&lt;/keyword&gt;&lt;/keywords&gt;&lt;dates&gt;&lt;year&gt;2020&lt;/year&gt;&lt;pub-dates&gt;&lt;date&gt;2020/12/01/&lt;/date&gt;&lt;/pub-dates&gt;&lt;/dates&gt;&lt;isbn&gt;2452-2139&lt;/isbn&gt;&lt;urls&gt;&lt;related-urls&gt;&lt;url&gt;https://www.sciencedirect.com/science/article/pii/S2452213920302369&lt;/url&gt;&lt;/related-urls&gt;&lt;/urls&gt;&lt;electronic-resource-num&gt;https://doi.org/10.1016/j.coco.2020.100508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31]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1F7DE0F8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8FD6562" w14:textId="032B30C6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auto"/>
            </w:tcBorders>
            <w:vAlign w:val="center"/>
          </w:tcPr>
          <w:p w14:paraId="4E17BAD9" w14:textId="21148747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Polyurethane/CNT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C2765D3" w14:textId="2ED9AAA6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0.020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E7A27FD" w14:textId="77777777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F5D1B08" w14:textId="074364BF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23.0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1E2E124" w14:textId="650FBE10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1148.0</w:t>
            </w:r>
          </w:p>
        </w:tc>
        <w:tc>
          <w:tcPr>
            <w:tcW w:w="1251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7E3F6C0" w14:textId="1662EAC3" w:rsidR="000914B6" w:rsidRPr="0041062B" w:rsidRDefault="004C10D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&lt;EndNote&gt;&lt;Cite&gt;&lt;Author&gt;Zeng&lt;/Author&gt;&lt;Year&gt;2016&lt;/Year&gt;&lt;RecNum&gt;78&lt;/RecNum&gt;&lt;DisplayText&gt;[32]&lt;/DisplayText&gt;&lt;record&gt;&lt;rec-number&gt;78&lt;/rec-number&gt;&lt;foreign-keys&gt;&lt;key app="EN" db-id="59sezpv05ff9w6er5wxxr5f6ar0d2zp5wwvw" timestamp="1752223108"&gt;78&lt;/key&gt;&lt;/foreign-keys&gt;&lt;ref-type name="Journal Article"&gt;17&lt;/ref-type&gt;&lt;contributors&gt;&lt;authors&gt;&lt;author&gt;Zeng, Zhi-Hui&lt;/author&gt;&lt;author&gt;Jin, Hao&lt;/author&gt;&lt;author&gt;Chen, Ming-Ji&lt;/author&gt;&lt;author&gt;Li, Wei-Wei&lt;/author&gt;&lt;author&gt;Zhou, Li-Cheng&lt;/author&gt;&lt;author&gt;Zhang, Zhong&lt;/author&gt;&lt;/authors&gt;&lt;/contributors&gt;&lt;titles&gt;&lt;title&gt;Lightweight and Anisotropic Porous MWCNT/WPU Composites for Ultrahigh Performance Electromagnetic Interference Shielding&lt;/title&gt;&lt;secondary-title&gt;Advanced Functional Materials&lt;/secondary-title&gt;&lt;/titles&gt;&lt;periodical&gt;&lt;full-title&gt;Advanced Functional Materials&lt;/full-title&gt;&lt;/periodical&gt;&lt;pages&gt;303-310&lt;/pages&gt;&lt;volume&gt;26&lt;/volume&gt;&lt;number&gt;2&lt;/number&gt;&lt;keywords&gt;&lt;keyword&gt;anisotropic porous&lt;/keyword&gt;&lt;keyword&gt;electromagnetic interference (EMI) shielding&lt;/keyword&gt;&lt;keyword&gt;lightweight&lt;/keyword&gt;&lt;keyword&gt;multiwalled carbon nanotube (MWCNT)&lt;/keyword&gt;&lt;keyword&gt;nanocomposites&lt;/keyword&gt;&lt;/keywords&gt;&lt;dates&gt;&lt;year&gt;2016&lt;/year&gt;&lt;pub-dates&gt;&lt;date&gt;2016/01/01&lt;/date&gt;&lt;/pub-dates&gt;&lt;/dates&gt;&lt;publisher&gt;John Wiley &amp;amp; Sons, Ltd&lt;/publisher&gt;&lt;isbn&gt;1616-301X&lt;/isbn&gt;&lt;urls&gt;&lt;related-urls&gt;&lt;url&gt;https://doi.org/10.1002/adfm.201503579&lt;/url&gt;&lt;/related-urls&gt;&lt;/urls&gt;&lt;electronic-resource-num&gt;https://doi.org/10.1002/adfm.201503579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32]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773792B1" w14:textId="77777777" w:rsidTr="00EA20F3">
        <w:trPr>
          <w:trHeight w:val="397"/>
          <w:jc w:val="center"/>
        </w:trPr>
        <w:tc>
          <w:tcPr>
            <w:tcW w:w="113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8CD9512" w14:textId="68F323D1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 xml:space="preserve">Cellulose-based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01DCD971" w14:textId="6D18BA82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Cellulose/CNT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08E67F2" w14:textId="68B80389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0.095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236629E" w14:textId="766C97C7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B721E9E" w14:textId="3F07948B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20.8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40D575C" w14:textId="20DA7E07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219</w:t>
            </w:r>
          </w:p>
        </w:tc>
        <w:tc>
          <w:tcPr>
            <w:tcW w:w="1251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EDD3499" w14:textId="64261B51" w:rsidR="000914B6" w:rsidRPr="0041062B" w:rsidRDefault="004C10D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eastAsia="SimSun" w:hAnsi="Times New Roman"/>
                <w:sz w:val="21"/>
                <w:szCs w:val="21"/>
                <w:lang w:bidi="ar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360DF5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&lt;EndNote&gt;&lt;Cite&gt;&lt;Author&gt;Huang&lt;/Author&gt;&lt;Year&gt;2015&lt;/Year&gt;&lt;RecNum&gt;79&lt;/RecNum&gt;&lt;DisplayText&gt;[33]&lt;/DisplayText&gt;&lt;record&gt;&lt;rec-number&gt;79&lt;/rec-number&gt;&lt;foreign-keys&gt;&lt;key app="EN" db-id="59sezpv05ff9w6er5wxxr5f6ar0d2zp5wwvw" timestamp="1752223279"&gt;79&lt;/key&gt;&lt;/foreign-keys&gt;&lt;ref-type name="Journal Article"&gt;17&lt;/ref-type&gt;&lt;contributors&gt;&lt;authors&gt;&lt;author&gt;Huang, Hua-Dong&lt;/author&gt;&lt;author&gt;Liu, Chun-Yan&lt;/author&gt;&lt;author&gt;Zhou, Dong&lt;/author&gt;&lt;author&gt;Jiang, Xin&lt;/author&gt;&lt;author&gt;Zhong, Gan-Ji&lt;/author&gt;&lt;author&gt;Yan, Ding-Xiang&lt;/author&gt;&lt;author&gt;Li, Zhong-Ming&lt;/author&gt;&lt;/authors&gt;&lt;/contributors&gt;&lt;titles&gt;&lt;title&gt;Cellulose composite aerogel for highly efficient electromagnetic interference shielding&lt;/title&gt;&lt;secondary-title&gt;Journal of Materials Chemistry A&lt;/secondary-title&gt;&lt;/titles&gt;&lt;periodical&gt;&lt;full-title&gt;Journal of Materials Chemistry A&lt;/full-title&gt;&lt;/periodical&gt;&lt;pages&gt;4983-4991&lt;/pages&gt;&lt;volume&gt;3&lt;/volume&gt;&lt;number&gt;9&lt;/number&gt;&lt;dates&gt;&lt;year&gt;2015&lt;/year&gt;&lt;/dates&gt;&lt;publisher&gt;The Royal Society of Chemistry&lt;/publisher&gt;&lt;isbn&gt;2050-7488&lt;/isbn&gt;&lt;work-type&gt;10.1039/C4TA05998K&lt;/work-type&gt;&lt;urls&gt;&lt;related-urls&gt;&lt;url&gt;http://dx.doi.org/10.1039/C4TA05998K&lt;/url&gt;&lt;/related-urls&gt;&lt;/urls&gt;&lt;electronic-resource-num&gt;http://dx.doi.org/10.1039/C4TA05998K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33]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36023B64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1E292FD" w14:textId="77777777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3C2DBBFE" w14:textId="773DD970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Cellulose/PANI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191CF13" w14:textId="1ACB8385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0.1079</w:t>
            </w:r>
          </w:p>
        </w:tc>
        <w:tc>
          <w:tcPr>
            <w:tcW w:w="1276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1C1D08A" w14:textId="0C81331A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36A004B" w14:textId="53921F3F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85.4</w:t>
            </w:r>
          </w:p>
        </w:tc>
        <w:tc>
          <w:tcPr>
            <w:tcW w:w="170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49A25FF" w14:textId="27C59392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791.2</w:t>
            </w:r>
          </w:p>
        </w:tc>
        <w:tc>
          <w:tcPr>
            <w:tcW w:w="125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8B07EEE" w14:textId="16A663EC" w:rsidR="000914B6" w:rsidRPr="0041062B" w:rsidRDefault="006E603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eastAsia="SimSun" w:hAnsi="Times New Roman"/>
                <w:sz w:val="21"/>
                <w:szCs w:val="21"/>
                <w:lang w:bidi="ar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&lt;EndNote&gt;&lt;Cite&gt;&lt;Author&gt;Chen&lt;/Author&gt;&lt;Year&gt;2024&lt;/Year&gt;&lt;RecNum&gt;80&lt;/RecNum&gt;&lt;DisplayText&gt;[34]&lt;/DisplayText&gt;&lt;record&gt;&lt;rec-number&gt;80&lt;/rec-number&gt;&lt;foreign-keys&gt;&lt;key app="EN" db-id="59sezpv05ff9w6er5wxxr5f6ar0d2zp5wwvw" timestamp="1752223318"&gt;80&lt;/key&gt;&lt;/foreign-keys&gt;&lt;ref-type name="Journal Article"&gt;17&lt;/ref-type&gt;&lt;contributors&gt;&lt;authors&gt;&lt;author&gt;Chen, Ming-Yi&lt;/author&gt;&lt;author&gt;Zhu, Jian&lt;/author&gt;&lt;author&gt;Zhang, Kai&lt;/author&gt;&lt;author&gt;Zhou, Hong-Kang&lt;/author&gt;&lt;author&gt;Gao, Yu-Fei&lt;/author&gt;&lt;author&gt;Fan, Jie&lt;/author&gt;&lt;author&gt;Chen, Rou-Xi&lt;/author&gt;&lt;author&gt;Wang, Hsing-Lin&lt;/author&gt;&lt;/authors&gt;&lt;/contributors&gt;&lt;titles&gt;&lt;title&gt;Carbon Nanofiber/Polyaniline Composite Aerogel with Excellent Electromagnetic Interference Shielding, Low Thermal Conductivity, and Extremely Low Heat Release&lt;/title&gt;&lt;secondary-title&gt;Nano-Micro Letters&lt;/secondary-title&gt;&lt;/titles&gt;&lt;periodical&gt;&lt;full-title&gt;Nano-Micro Letters&lt;/full-title&gt;&lt;/periodical&gt;&lt;pages&gt;80&lt;/pages&gt;&lt;volume&gt;17&lt;/volume&gt;&lt;number&gt;1&lt;/number&gt;&lt;dates&gt;&lt;year&gt;2024&lt;/year&gt;&lt;pub-dates&gt;&lt;date&gt;2024/12/02&lt;/date&gt;&lt;/pub-dates&gt;&lt;/dates&gt;&lt;isbn&gt;2150-5551&lt;/isbn&gt;&lt;urls&gt;&lt;related-urls&gt;&lt;url&gt;https://doi.org/10.1007/s40820-024-01583-2&lt;/url&gt;&lt;/related-urls&gt;&lt;/urls&gt;&lt;electronic-resource-num&gt;https://doi.org/10.1007/s40820-024-01583-2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34]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149A9863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CFDE80D" w14:textId="1BE185AA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3E46EE13" w14:textId="77A1C41F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Cellulose/GO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3BC0CB2" w14:textId="13EDC191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0.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0569</w:t>
            </w:r>
          </w:p>
        </w:tc>
        <w:tc>
          <w:tcPr>
            <w:tcW w:w="1276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03FE310" w14:textId="23278529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DF6CF9A" w14:textId="3E2C3330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58.4</w:t>
            </w:r>
          </w:p>
        </w:tc>
        <w:tc>
          <w:tcPr>
            <w:tcW w:w="170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0872B46" w14:textId="40B4823E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1026.4</w:t>
            </w:r>
          </w:p>
        </w:tc>
        <w:tc>
          <w:tcPr>
            <w:tcW w:w="125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C93FE96" w14:textId="1D49F495" w:rsidR="000914B6" w:rsidRPr="0041062B" w:rsidRDefault="006E603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&lt;EndNote&gt;&lt;Cite&gt;&lt;Author&gt;Wan&lt;/Author&gt;&lt;Year&gt;2016&lt;/Year&gt;&lt;RecNum&gt;81&lt;/RecNum&gt;&lt;DisplayText&gt;[35]&lt;/DisplayText&gt;&lt;record&gt;&lt;rec-number&gt;81&lt;/rec-number&gt;&lt;foreign-keys&gt;&lt;key app="EN" db-id="59sezpv05ff9w6er5wxxr5f6ar0d2zp5wwvw" timestamp="1752223380"&gt;81&lt;/key&gt;&lt;/foreign-keys&gt;&lt;ref-type name="Journal Article"&gt;17&lt;/ref-type&gt;&lt;contributors&gt;&lt;authors&gt;&lt;author&gt;Wan, Cai-Chao&lt;/author&gt;&lt;author&gt;Li, Jian&lt;/author&gt;&lt;/authors&gt;&lt;/contributors&gt;&lt;titles&gt;&lt;title&gt;Graphene oxide/cellulose aerogels nanocomposite: Preparation, pyrolysis, and application for electromagnetic interference shielding&lt;/title&gt;&lt;secondary-title&gt;Carbohydrate Polymers&lt;/secondary-title&gt;&lt;/titles&gt;&lt;periodical&gt;&lt;full-title&gt;Carbohydrate Polymers&lt;/full-title&gt;&lt;/periodical&gt;&lt;pages&gt;172-179&lt;/pages&gt;&lt;volume&gt;150&lt;/volume&gt;&lt;keywords&gt;&lt;keyword&gt;Graphene oxide&lt;/keyword&gt;&lt;keyword&gt;Cellulose aerogels&lt;/keyword&gt;&lt;keyword&gt;Pyrolysis&lt;/keyword&gt;&lt;keyword&gt;Electromagnetic interference shielding&lt;/keyword&gt;&lt;keyword&gt;Multifunction&lt;/keyword&gt;&lt;keyword&gt;Nanocomposite&lt;/keyword&gt;&lt;/keywords&gt;&lt;dates&gt;&lt;year&gt;2016&lt;/year&gt;&lt;pub-dates&gt;&lt;date&gt;2016/10/05/&lt;/date&gt;&lt;/pub-dates&gt;&lt;/dates&gt;&lt;isbn&gt;0144-8617&lt;/isbn&gt;&lt;urls&gt;&lt;related-urls&gt;&lt;url&gt;https://www.sciencedirect.com/science/article/pii/S0144861716305732&lt;/url&gt;&lt;/related-urls&gt;&lt;/urls&gt;&lt;electronic-resource-num&gt;https://doi.org/10.1016/j.carbpol.2016.05.051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35]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68278160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9D4C3EB" w14:textId="35D19C81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8EC5B7E" w14:textId="165893C6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Nanocellulose/CNT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26CB974" w14:textId="5F29C461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0.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075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01381FD" w14:textId="605FB8F1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76EA17F" w14:textId="5346F17B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39.8</w:t>
            </w:r>
          </w:p>
        </w:tc>
        <w:tc>
          <w:tcPr>
            <w:tcW w:w="170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A367622" w14:textId="63AAE628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530.7</w:t>
            </w:r>
          </w:p>
        </w:tc>
        <w:tc>
          <w:tcPr>
            <w:tcW w:w="125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65EA688" w14:textId="4EEB21AB" w:rsidR="000914B6" w:rsidRPr="0041062B" w:rsidRDefault="006E603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360DF5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&lt;EndNote&gt;&lt;Cite&gt;&lt;Author&gt;Zhu&lt;/Author&gt;&lt;Year&gt;2022&lt;/Year&gt;&lt;RecNum&gt;82&lt;/RecNum&gt;&lt;DisplayText&gt;[36]&lt;/DisplayText&gt;&lt;record&gt;&lt;rec-number&gt;82&lt;/rec-number&gt;&lt;foreign-keys&gt;&lt;key app="EN" db-id="59sezpv05ff9w6er5wxxr5f6ar0d2zp5wwvw" timestamp="1752223425"&gt;82&lt;/key&gt;&lt;/foreign-keys&gt;&lt;ref-type name="Journal Article"&gt;17&lt;/ref-type&gt;&lt;contributors&gt;&lt;authors&gt;&lt;author&gt;Zhu, Ge&lt;/author&gt;&lt;author&gt;Giraldo Isaza, Laura&lt;/author&gt;&lt;author&gt;Huang, Bai&lt;/author&gt;&lt;author&gt;Dufresne, Alain&lt;/author&gt;&lt;/authors&gt;&lt;/contributors&gt;&lt;titles&gt;&lt;title&gt;Multifunctional Nanocellulose/Carbon Nanotube Composite Aerogels for High-Efficiency Electromagnetic Interference Shielding&lt;/title&gt;&lt;secondary-title&gt;ACS Sustainable Chemistry &amp;amp; Engineering&lt;/secondary-title&gt;&lt;/titles&gt;&lt;periodical&gt;&lt;full-title&gt;ACS Sustainable Chemistry &amp;amp; Engineering&lt;/full-title&gt;&lt;/periodical&gt;&lt;pages&gt;2397-2408&lt;/pages&gt;&lt;volume&gt;10&lt;/volume&gt;&lt;number&gt;7&lt;/number&gt;&lt;dates&gt;&lt;year&gt;2022&lt;/year&gt;&lt;pub-dates&gt;&lt;date&gt;2022/02/21&lt;/date&gt;&lt;/pub-dates&gt;&lt;/dates&gt;&lt;publisher&gt;American Chemical Society&lt;/publisher&gt;&lt;urls&gt;&lt;related-urls&gt;&lt;url&gt;https://doi.org/10.1021/acssuschemeng.1c07148&lt;/url&gt;&lt;/related-urls&gt;&lt;/urls&gt;&lt;electronic-resource-num&gt;https://doi.org/10.1021/acssuschemeng.1c07148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36]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6227C76D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E9B3523" w14:textId="456DE139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D1F2987" w14:textId="08D47766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Nanocellulose/MXene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35263D2" w14:textId="59F53B80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0.1393</w:t>
            </w:r>
          </w:p>
        </w:tc>
        <w:tc>
          <w:tcPr>
            <w:tcW w:w="1276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CC3C89" w14:textId="2FF8873A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83B5E64" w14:textId="6C687ADC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110.0</w:t>
            </w:r>
          </w:p>
        </w:tc>
        <w:tc>
          <w:tcPr>
            <w:tcW w:w="170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8A0D74D" w14:textId="7F3E2C00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789.7</w:t>
            </w:r>
          </w:p>
        </w:tc>
        <w:tc>
          <w:tcPr>
            <w:tcW w:w="125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D708EEB" w14:textId="5C913C3A" w:rsidR="000914B6" w:rsidRPr="0041062B" w:rsidRDefault="006E603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&lt;EndNote&gt;&lt;Cite&gt;&lt;Author&gt;Chen&lt;/Author&gt;&lt;Year&gt;2023&lt;/Year&gt;&lt;RecNum&gt;83&lt;/RecNum&gt;&lt;DisplayText&gt;[37]&lt;/DisplayText&gt;&lt;record&gt;&lt;rec-number&gt;83&lt;/rec-number&gt;&lt;foreign-keys&gt;&lt;key app="EN" db-id="59sezpv05ff9w6er5wxxr5f6ar0d2zp5wwvw" timestamp="1752223481"&gt;83&lt;/key&gt;&lt;/foreign-keys&gt;&lt;ref-type name="Journal Article"&gt;17&lt;/ref-type&gt;&lt;contributors&gt;&lt;authors&gt;&lt;author&gt;Chen, Lei&lt;/author&gt;&lt;author&gt;Mai, Tian&lt;/author&gt;&lt;author&gt;Ji, Xing-Xiang&lt;/author&gt;&lt;author&gt;Wang, Pei-Lin&lt;/author&gt;&lt;author&gt;Qi, Meng-Yu&lt;/author&gt;&lt;author&gt;Liu, Qi&lt;/author&gt;&lt;author&gt;Ding, Yan&lt;/author&gt;&lt;author&gt;Ma, Ming-Guo&lt;/author&gt;&lt;/authors&gt;&lt;/contributors&gt;&lt;titles&gt;&lt;title&gt;3D printing of customizable and lightweight multilayer MXene/nanocellulose architectures for tunable electromagnetic interference shielding via direct ink writing&lt;/title&gt;&lt;secondary-title&gt;Chemical Engineering Journal&lt;/secondary-title&gt;&lt;/titles&gt;&lt;periodical&gt;&lt;full-title&gt;Chemical Engineering Journal&lt;/full-title&gt;&lt;/periodical&gt;&lt;pages&gt;146652&lt;/pages&gt;&lt;volume&gt;476&lt;/volume&gt;&lt;keywords&gt;&lt;keyword&gt;Multilayer MXene&lt;/keyword&gt;&lt;keyword&gt;Cellulose nanofibrils&lt;/keyword&gt;&lt;keyword&gt;Customizable architecture&lt;/keyword&gt;&lt;keyword&gt;Direct ink writing&lt;/keyword&gt;&lt;keyword&gt;Electromagnetic interference shielding&lt;/keyword&gt;&lt;/keywords&gt;&lt;dates&gt;&lt;year&gt;2023&lt;/year&gt;&lt;pub-dates&gt;&lt;date&gt;2023/11/15/&lt;/date&gt;&lt;/pub-dates&gt;&lt;/dates&gt;&lt;isbn&gt;1385-8947&lt;/isbn&gt;&lt;urls&gt;&lt;related-urls&gt;&lt;url&gt;https://www.sciencedirect.com/science/article/pii/S1385894723053834&lt;/url&gt;&lt;/related-urls&gt;&lt;/urls&gt;&lt;electronic-resource-num&gt;https://doi.org/10.1016/j.cej.2023.146652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37]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7436A3CB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B1A9CC1" w14:textId="236611D0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4E6F6F44" w14:textId="73CCB603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C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ellulose/CNT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6FC7121" w14:textId="0F6F8E00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0.087</w:t>
            </w:r>
          </w:p>
        </w:tc>
        <w:tc>
          <w:tcPr>
            <w:tcW w:w="1276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D8CD0BD" w14:textId="45A741AF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E309CA7" w14:textId="3C8FAC71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40.2</w:t>
            </w:r>
          </w:p>
        </w:tc>
        <w:tc>
          <w:tcPr>
            <w:tcW w:w="170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9F6A322" w14:textId="6ED74B08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461.95</w:t>
            </w:r>
          </w:p>
        </w:tc>
        <w:tc>
          <w:tcPr>
            <w:tcW w:w="1251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5DD41EA" w14:textId="4FF578C4" w:rsidR="000914B6" w:rsidRPr="0041062B" w:rsidRDefault="006E603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360DF5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&lt;EndNote&gt;&lt;Cite&gt;&lt;Author&gt;Haspulat Taymaz&lt;/Author&gt;&lt;Year&gt;2025&lt;/Year&gt;&lt;RecNum&gt;84&lt;/RecNum&gt;&lt;DisplayText&gt;[38]&lt;/DisplayText&gt;&lt;record&gt;&lt;rec-number&gt;84&lt;/rec-number&gt;&lt;foreign-keys&gt;&lt;key app="EN" db-id="59sezpv05ff9w6er5wxxr5f6ar0d2zp5wwvw" timestamp="1752223526"&gt;84&lt;/key&gt;&lt;/foreign-keys&gt;&lt;ref-type name="Journal Article"&gt;17&lt;/ref-type&gt;&lt;contributors&gt;&lt;authors&gt;&lt;author&gt;Haspulat Taymaz, Bircan&lt;/author&gt;&lt;author&gt;Eskizeybek, Volkan&lt;/author&gt;&lt;/authors&gt;&lt;/contributors&gt;&lt;titles&gt;&lt;title&gt;Lightweight and sustainable recycled cellulose based hybrid aerogels with enhanced electromagnetic interference shielding&lt;/title&gt;&lt;secondary-title&gt;Cellulose&lt;/secondary-title&gt;&lt;/titles&gt;&lt;periodical&gt;&lt;full-title&gt;Cellulose&lt;/full-title&gt;&lt;/periodical&gt;&lt;pages&gt;3335-3354&lt;/pages&gt;&lt;volume&gt;32&lt;/volume&gt;&lt;number&gt;5&lt;/number&gt;&lt;dates&gt;&lt;year&gt;2025&lt;/year&gt;&lt;pub-dates&gt;&lt;date&gt;2025/03/01&lt;/date&gt;&lt;/pub-dates&gt;&lt;/dates&gt;&lt;isbn&gt;1572-882X&lt;/isbn&gt;&lt;urls&gt;&lt;related-urls&gt;&lt;url&gt;https://doi.org/10.1007/s10570-025-06471-5&lt;/url&gt;&lt;/related-urls&gt;&lt;/urls&gt;&lt;electronic-resource-num&gt;https://doi.org/10.1007/s10570-025-06471-5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38]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10B357CE" w14:textId="77777777" w:rsidTr="00EA20F3">
        <w:trPr>
          <w:trHeight w:val="397"/>
          <w:jc w:val="center"/>
        </w:trPr>
        <w:tc>
          <w:tcPr>
            <w:tcW w:w="1134" w:type="dxa"/>
            <w:vMerge/>
            <w:tcBorders>
              <w:top w:val="nil"/>
              <w:bottom w:val="single" w:sz="4" w:space="0" w:color="000000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F369143" w14:textId="1DC624B1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</w:tcBorders>
            <w:vAlign w:val="center"/>
          </w:tcPr>
          <w:p w14:paraId="08A43839" w14:textId="210C745A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Sugarcane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B6FB48C" w14:textId="75D851C5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0.112</w:t>
            </w:r>
          </w:p>
        </w:tc>
        <w:tc>
          <w:tcPr>
            <w:tcW w:w="1276" w:type="dxa"/>
            <w:tcBorders>
              <w:top w:val="nil"/>
              <w:bottom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76E266B" w14:textId="06C5F1CC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8.2-12.2</w:t>
            </w:r>
          </w:p>
        </w:tc>
        <w:tc>
          <w:tcPr>
            <w:tcW w:w="1134" w:type="dxa"/>
            <w:tcBorders>
              <w:top w:val="nil"/>
              <w:bottom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7C49C41" w14:textId="72D9E311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51.0</w:t>
            </w:r>
          </w:p>
        </w:tc>
        <w:tc>
          <w:tcPr>
            <w:tcW w:w="1701" w:type="dxa"/>
            <w:tcBorders>
              <w:top w:val="nil"/>
              <w:bottom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CAB4B18" w14:textId="2BE8F9B7" w:rsidR="000914B6" w:rsidRPr="0041062B" w:rsidRDefault="000914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455.4</w:t>
            </w:r>
          </w:p>
        </w:tc>
        <w:tc>
          <w:tcPr>
            <w:tcW w:w="1251" w:type="dxa"/>
            <w:tcBorders>
              <w:top w:val="nil"/>
              <w:bottom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26CBD9F" w14:textId="4573B896" w:rsidR="000914B6" w:rsidRPr="0041062B" w:rsidRDefault="006E603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360DF5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&lt;EndNote&gt;&lt;Cite&gt;&lt;Author&gt;Li&lt;/Author&gt;&lt;Year&gt;2015&lt;/Year&gt;&lt;RecNum&gt;85&lt;/RecNum&gt;&lt;DisplayText&gt;[39]&lt;/DisplayText&gt;&lt;record&gt;&lt;rec-number&gt;85&lt;/rec-number&gt;&lt;foreign-keys&gt;&lt;key app="EN" db-id="59sezpv05ff9w6er5wxxr5f6ar0d2zp5wwvw" timestamp="1752223574"&gt;85&lt;/key&gt;&lt;/foreign-keys&gt;&lt;ref-type name="Journal Article"&gt;17&lt;/ref-type&gt;&lt;contributors&gt;&lt;authors&gt;&lt;author&gt;Li, Yuan-Qing&lt;/author&gt;&lt;author&gt;Samad, Yarjan Abdul&lt;/author&gt;&lt;author&gt;Polychronopoulou, Kyriaki&lt;/author&gt;&lt;author&gt;Liao, Kin&lt;/author&gt;&lt;/authors&gt;&lt;/contributors&gt;&lt;titles&gt;&lt;title&gt;Lightweight and Highly Conductive Aerogel-like Carbon from Sugarcane with Superior Mechanical and EMI Shielding Properties&lt;/title&gt;&lt;secondary-title&gt;ACS Sustainable Chemistry &amp;amp; Engineering&lt;/secondary-title&gt;&lt;/titles&gt;&lt;periodical&gt;&lt;full-title&gt;ACS Sustainable Chemistry &amp;amp; Engineering&lt;/full-title&gt;&lt;/periodical&gt;&lt;pages&gt;1419-1427&lt;/pages&gt;&lt;volume&gt;3&lt;/volume&gt;&lt;number&gt;7&lt;/number&gt;&lt;dates&gt;&lt;year&gt;2015&lt;/year&gt;&lt;pub-dates&gt;&lt;date&gt;2015/07/06&lt;/date&gt;&lt;/pub-dates&gt;&lt;/dates&gt;&lt;publisher&gt;American Chemical Society&lt;/publisher&gt;&lt;urls&gt;&lt;related-urls&gt;&lt;url&gt;https://doi.org/10.1021/acssuschemeng.5b00340&lt;/url&gt;&lt;/related-urls&gt;&lt;/urls&gt;&lt;electronic-resource-num&gt;https://doi.org/10.1021/acssuschemeng.5b00340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39]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316DBA7F" w14:textId="77777777" w:rsidTr="00EA20F3">
        <w:trPr>
          <w:trHeight w:val="397"/>
          <w:jc w:val="center"/>
        </w:trPr>
        <w:tc>
          <w:tcPr>
            <w:tcW w:w="1134" w:type="dxa"/>
            <w:tcBorders>
              <w:top w:val="single" w:sz="4" w:space="0" w:color="000000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D0DF8EB" w14:textId="52F5500C" w:rsidR="002A11AA" w:rsidRPr="0041062B" w:rsidRDefault="002A11AA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</w:tcBorders>
            <w:vAlign w:val="center"/>
          </w:tcPr>
          <w:p w14:paraId="64BC7893" w14:textId="048B1A6A" w:rsidR="002A11AA" w:rsidRPr="0041062B" w:rsidRDefault="006C64E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CWS@</w:t>
            </w:r>
            <w:r w:rsidR="002A11AA"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PPy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C134575" w14:textId="66A93976" w:rsidR="002A11AA" w:rsidRPr="0041062B" w:rsidRDefault="002A11AA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0.06</w:t>
            </w:r>
          </w:p>
        </w:tc>
        <w:tc>
          <w:tcPr>
            <w:tcW w:w="1276" w:type="dxa"/>
            <w:tcBorders>
              <w:top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A5C8913" w14:textId="4DF4F707" w:rsidR="002A11AA" w:rsidRPr="0041062B" w:rsidRDefault="002A11AA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8.2-12.4</w:t>
            </w:r>
          </w:p>
        </w:tc>
        <w:tc>
          <w:tcPr>
            <w:tcW w:w="1134" w:type="dxa"/>
            <w:tcBorders>
              <w:top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B036322" w14:textId="6FA68806" w:rsidR="002A11AA" w:rsidRPr="0041062B" w:rsidRDefault="002A11AA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77.18</w:t>
            </w:r>
          </w:p>
        </w:tc>
        <w:tc>
          <w:tcPr>
            <w:tcW w:w="1701" w:type="dxa"/>
            <w:tcBorders>
              <w:top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BFF0942" w14:textId="28CA135B" w:rsidR="002A11AA" w:rsidRPr="0041062B" w:rsidRDefault="002A11AA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1286.3</w:t>
            </w:r>
          </w:p>
        </w:tc>
        <w:tc>
          <w:tcPr>
            <w:tcW w:w="1251" w:type="dxa"/>
            <w:tcBorders>
              <w:top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2131733" w14:textId="0BC1CAFC" w:rsidR="002A11AA" w:rsidRPr="0041062B" w:rsidRDefault="002A11AA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This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 xml:space="preserve"> work</w:t>
            </w:r>
          </w:p>
        </w:tc>
      </w:tr>
    </w:tbl>
    <w:p w14:paraId="5998721B" w14:textId="186A9454" w:rsidR="009C1A71" w:rsidRPr="0041062B" w:rsidRDefault="00E43229" w:rsidP="005B1E05">
      <w:pPr>
        <w:spacing w:beforeLines="50" w:before="156" w:afterLines="50" w:after="156"/>
        <w:jc w:val="left"/>
        <w:rPr>
          <w:rFonts w:ascii="Times New Roman" w:hAnsi="Times New Roman" w:cs="Times New Roman"/>
          <w:sz w:val="22"/>
        </w:rPr>
      </w:pPr>
      <w:r w:rsidRPr="0041062B">
        <w:rPr>
          <w:rFonts w:ascii="Times New Roman" w:hAnsi="Times New Roman" w:cs="Times New Roman" w:hint="eastAsia"/>
          <w:sz w:val="22"/>
        </w:rPr>
        <w:t xml:space="preserve">Note: Carbon nanotube (CNT), Graphene oxide (GO); carbon black (CB); Polyaniline (PANI); </w:t>
      </w:r>
      <w:bookmarkEnd w:id="37"/>
    </w:p>
    <w:bookmarkEnd w:id="38"/>
    <w:p w14:paraId="7C010F19" w14:textId="77777777" w:rsidR="00EA20F3" w:rsidRPr="0041062B" w:rsidRDefault="00EA20F3" w:rsidP="00EA20F3">
      <w:pPr>
        <w:widowControl/>
        <w:spacing w:beforeLines="100" w:before="312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043D6830" w14:textId="77777777" w:rsidR="00EA20F3" w:rsidRPr="0041062B" w:rsidRDefault="00EA20F3" w:rsidP="00EA20F3">
      <w:pPr>
        <w:widowControl/>
        <w:spacing w:beforeLines="100" w:before="312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271260C0" w14:textId="77777777" w:rsidR="00EA20F3" w:rsidRPr="0041062B" w:rsidRDefault="00EA20F3" w:rsidP="00EA20F3">
      <w:pPr>
        <w:widowControl/>
        <w:spacing w:beforeLines="100" w:before="312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037A68EE" w14:textId="77777777" w:rsidR="00EA20F3" w:rsidRPr="0041062B" w:rsidRDefault="00EA20F3" w:rsidP="00EA20F3">
      <w:pPr>
        <w:widowControl/>
        <w:spacing w:beforeLines="100" w:before="312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13A822D3" w14:textId="0716745B" w:rsidR="00D838C7" w:rsidRPr="0041062B" w:rsidRDefault="00D838C7" w:rsidP="00EA20F3">
      <w:pPr>
        <w:widowControl/>
        <w:spacing w:beforeLines="100" w:before="312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="00CE4D13" w:rsidRPr="0041062B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4 </w:t>
      </w:r>
      <w:r w:rsidR="00CE4D13" w:rsidRPr="0041062B">
        <w:rPr>
          <w:rFonts w:ascii="Times New Roman" w:hAnsi="Times New Roman" w:cs="Times New Roman" w:hint="eastAsia"/>
          <w:sz w:val="24"/>
          <w:szCs w:val="24"/>
        </w:rPr>
        <w:t>Comparison of the maximum sensitivity of CWS@PPy sensor with various reported aerogel and foam-based sensors</w:t>
      </w:r>
    </w:p>
    <w:tbl>
      <w:tblPr>
        <w:tblW w:w="8789" w:type="dxa"/>
        <w:jc w:val="center"/>
        <w:tblBorders>
          <w:top w:val="single" w:sz="12" w:space="0" w:color="000000"/>
          <w:bottom w:val="single" w:sz="1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261"/>
        <w:gridCol w:w="1959"/>
        <w:gridCol w:w="1868"/>
      </w:tblGrid>
      <w:tr w:rsidR="0041062B" w:rsidRPr="0041062B" w14:paraId="1CE3AC11" w14:textId="77777777" w:rsidTr="00EA20F3">
        <w:trPr>
          <w:trHeight w:val="397"/>
          <w:jc w:val="center"/>
        </w:trPr>
        <w:tc>
          <w:tcPr>
            <w:tcW w:w="1701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D2374DA" w14:textId="77777777" w:rsidR="00D838C7" w:rsidRPr="0041062B" w:rsidRDefault="00D838C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Types</w:t>
            </w:r>
          </w:p>
        </w:tc>
        <w:tc>
          <w:tcPr>
            <w:tcW w:w="3261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FFFFF"/>
          </w:tcPr>
          <w:p w14:paraId="244680F3" w14:textId="77777777" w:rsidR="00D838C7" w:rsidRPr="0041062B" w:rsidRDefault="00D838C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  <w:p w14:paraId="3FCDB522" w14:textId="77777777" w:rsidR="00D838C7" w:rsidRPr="0041062B" w:rsidRDefault="00D838C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Materials</w:t>
            </w:r>
          </w:p>
        </w:tc>
        <w:tc>
          <w:tcPr>
            <w:tcW w:w="1959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F6FF476" w14:textId="1F87BEC6" w:rsidR="00D838C7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S</w:t>
            </w:r>
            <w:r w:rsidR="00D838C7"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ensitivity</w:t>
            </w:r>
            <w:r w:rsidR="00D838C7"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</w:t>
            </w:r>
          </w:p>
          <w:p w14:paraId="198CF44C" w14:textId="60AAC6D6" w:rsidR="00D838C7" w:rsidRPr="0041062B" w:rsidRDefault="00D838C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[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kPa</w:t>
            </w:r>
            <w:r w:rsidRPr="0041062B">
              <w:rPr>
                <w:rFonts w:ascii="Times New Roman" w:hAnsi="Times New Roman"/>
                <w:b/>
                <w:bCs/>
                <w:sz w:val="21"/>
                <w:szCs w:val="21"/>
                <w:vertAlign w:val="superscript"/>
              </w:rPr>
              <w:t>-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  <w:vertAlign w:val="superscript"/>
              </w:rPr>
              <w:t>1</w:t>
            </w: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]</w:t>
            </w:r>
          </w:p>
        </w:tc>
        <w:tc>
          <w:tcPr>
            <w:tcW w:w="1868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01B283E" w14:textId="77777777" w:rsidR="00D838C7" w:rsidRPr="0041062B" w:rsidRDefault="00D838C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Ref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s.</w:t>
            </w:r>
          </w:p>
        </w:tc>
      </w:tr>
      <w:tr w:rsidR="0041062B" w:rsidRPr="0041062B" w14:paraId="008CEB99" w14:textId="77777777" w:rsidTr="00EA20F3">
        <w:trPr>
          <w:trHeight w:val="397"/>
          <w:jc w:val="center"/>
        </w:trPr>
        <w:tc>
          <w:tcPr>
            <w:tcW w:w="1701" w:type="dxa"/>
            <w:vMerge w:val="restart"/>
            <w:tcBorders>
              <w:top w:val="single" w:sz="4" w:space="0" w:color="000000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54CBDF9" w14:textId="77777777" w:rsidR="00D838C7" w:rsidRPr="0041062B" w:rsidRDefault="00D838C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Polymer-based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nil"/>
            </w:tcBorders>
            <w:vAlign w:val="center"/>
          </w:tcPr>
          <w:p w14:paraId="4C20E355" w14:textId="20579BB6" w:rsidR="00D838C7" w:rsidRPr="0041062B" w:rsidRDefault="0025038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PI/MXene</w:t>
            </w:r>
          </w:p>
        </w:tc>
        <w:tc>
          <w:tcPr>
            <w:tcW w:w="1959" w:type="dxa"/>
            <w:tcBorders>
              <w:top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4BE009C" w14:textId="05A95F97" w:rsidR="00D838C7" w:rsidRPr="0041062B" w:rsidRDefault="0025038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0.14</w:t>
            </w:r>
          </w:p>
        </w:tc>
        <w:tc>
          <w:tcPr>
            <w:tcW w:w="1868" w:type="dxa"/>
            <w:tcBorders>
              <w:top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20F506A" w14:textId="7168A996" w:rsidR="00D838C7" w:rsidRPr="0041062B" w:rsidRDefault="006E603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&lt;EndNote&gt;&lt;Cite&gt;&lt;Author&gt;Liu&lt;/Author&gt;&lt;Year&gt;2021&lt;/Year&gt;&lt;RecNum&gt;86&lt;/RecNum&gt;&lt;DisplayText&gt;[40]&lt;/DisplayText&gt;&lt;record&gt;&lt;rec-number&gt;86&lt;/rec-number&gt;&lt;foreign-keys&gt;&lt;key app="EN" db-id="59sezpv05ff9w6er5wxxr5f6ar0d2zp5wwvw" timestamp="1752223719"&gt;86&lt;/key&gt;&lt;/foreign-keys&gt;&lt;ref-type name="Journal Article"&gt;17&lt;/ref-type&gt;&lt;contributors&gt;&lt;authors&gt;&lt;author&gt;Liu, Hu&lt;/author&gt;&lt;author&gt;Chen, Xiao-Yu&lt;/author&gt;&lt;author&gt;Zheng, Yan-Jun&lt;/author&gt;&lt;author&gt;Zhang, Dian-Bo&lt;/author&gt;&lt;author&gt;Zhao, Ye&lt;/author&gt;&lt;author&gt;Wang, Chun-Feng&lt;/author&gt;&lt;author&gt;Pan, Cao-Feng&lt;/author&gt;&lt;author&gt;Liu, Chun-Tai&lt;/author&gt;&lt;author&gt;Shen, Chang-Yu&lt;/author&gt;&lt;/authors&gt;&lt;/contributors&gt;&lt;titles&gt;&lt;title&gt;Lightweight, Superelastic, and Hydrophobic Polyimide Nanofiber /MXene Composite Aerogel for Wearable Piezoresistive Sensor and Oil/Water Separation Applications&lt;/title&gt;&lt;secondary-title&gt;Advanced Functional Materials&lt;/secondary-title&gt;&lt;/titles&gt;&lt;periodical&gt;&lt;full-title&gt;Advanced Functional Materials&lt;/full-title&gt;&lt;/periodical&gt;&lt;pages&gt;2008006&lt;/pages&gt;&lt;volume&gt;31&lt;/volume&gt;&lt;number&gt;13&lt;/number&gt;&lt;keywords&gt;&lt;keyword&gt;aerogel&lt;/keyword&gt;&lt;keyword&gt;oil/water separation&lt;/keyword&gt;&lt;keyword&gt;piezoresistive sensor&lt;/keyword&gt;&lt;keyword&gt;polyimide nanofiber&lt;/keyword&gt;&lt;/keywords&gt;&lt;dates&gt;&lt;year&gt;2021&lt;/year&gt;&lt;pub-dates&gt;&lt;date&gt;2021/03/01&lt;/date&gt;&lt;/pub-dates&gt;&lt;/dates&gt;&lt;publisher&gt;John Wiley &amp;amp; Sons, Ltd&lt;/publisher&gt;&lt;isbn&gt;1616-301X&lt;/isbn&gt;&lt;urls&gt;&lt;related-urls&gt;&lt;url&gt;https://doi.org/10.1002/adfm.202008006&lt;/url&gt;&lt;/related-urls&gt;&lt;/urls&gt;&lt;electronic-resource-num&gt;https://doi.org/10.1002/adfm.202008006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40]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5963AEC7" w14:textId="77777777" w:rsidTr="00EA20F3">
        <w:trPr>
          <w:trHeight w:val="397"/>
          <w:jc w:val="center"/>
        </w:trPr>
        <w:tc>
          <w:tcPr>
            <w:tcW w:w="1701" w:type="dxa"/>
            <w:vMerge/>
            <w:tcBorders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936EE13" w14:textId="77777777" w:rsidR="00D838C7" w:rsidRPr="0041062B" w:rsidRDefault="00D838C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B58302A" w14:textId="13C412F3" w:rsidR="00D838C7" w:rsidRPr="0041062B" w:rsidRDefault="0025038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PDMS/Ni/EGaIn composite</w:t>
            </w:r>
          </w:p>
        </w:tc>
        <w:tc>
          <w:tcPr>
            <w:tcW w:w="19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13C715B" w14:textId="273E8FF7" w:rsidR="00D838C7" w:rsidRPr="0041062B" w:rsidRDefault="00A477C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0.313</w:t>
            </w:r>
          </w:p>
        </w:tc>
        <w:tc>
          <w:tcPr>
            <w:tcW w:w="18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0B5CC1A" w14:textId="20C550AC" w:rsidR="00D838C7" w:rsidRPr="0041062B" w:rsidRDefault="006E603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&lt;EndNote&gt;&lt;Cite&gt;&lt;Author&gt;Stevens&lt;/Author&gt;&lt;Year&gt;2024&lt;/Year&gt;&lt;RecNum&gt;87&lt;/RecNum&gt;&lt;DisplayText&gt;[41]&lt;/DisplayText&gt;&lt;record&gt;&lt;rec-number&gt;87&lt;/rec-number&gt;&lt;foreign-keys&gt;&lt;key app="EN" db-id="59sezpv05ff9w6er5wxxr5f6ar0d2zp5wwvw" timestamp="1752223838"&gt;87&lt;/key&gt;&lt;/foreign-keys&gt;&lt;ref-type name="Journal Article"&gt;17&lt;/ref-type&gt;&lt;contributors&gt;&lt;authors&gt;&lt;author&gt;Stevens, Michael&lt;/author&gt;&lt;author&gt;Yun, Guolin&lt;/author&gt;&lt;author&gt;Hasan, Tawfique&lt;/author&gt;&lt;/authors&gt;&lt;/contributors&gt;&lt;titles&gt;&lt;title&gt;Porous Conductive Hybrid Composite with Superior Pressure Sensitivity and Dynamic Range&lt;/title&gt;&lt;secondary-title&gt;Advanced Functional Materials&lt;/secondary-title&gt;&lt;/titles&gt;&lt;periodical&gt;&lt;full-title&gt;Advanced Functional Materials&lt;/full-title&gt;&lt;/periodical&gt;&lt;pages&gt;2309347&lt;/pages&gt;&lt;volume&gt;34&lt;/volume&gt;&lt;number&gt;8&lt;/number&gt;&lt;keywords&gt;&lt;keyword&gt;conductive elastomers&lt;/keyword&gt;&lt;keyword&gt;flexible sensors&lt;/keyword&gt;&lt;keyword&gt;liquid metals&lt;/keyword&gt;&lt;keyword&gt;porous composites&lt;/keyword&gt;&lt;keyword&gt;pressure sensitivity&lt;/keyword&gt;&lt;/keywords&gt;&lt;dates&gt;&lt;year&gt;2024&lt;/year&gt;&lt;pub-dates&gt;&lt;date&gt;2024/02/01&lt;/date&gt;&lt;/pub-dates&gt;&lt;/dates&gt;&lt;publisher&gt;John Wiley &amp;amp; Sons, Ltd&lt;/publisher&gt;&lt;isbn&gt;1616-301X&lt;/isbn&gt;&lt;urls&gt;&lt;related-urls&gt;&lt;url&gt;https://doi.org/10.1002/adfm.202309347&lt;/url&gt;&lt;/related-urls&gt;&lt;/urls&gt;&lt;electronic-resource-num&gt;https://doi.org/10.1002/adfm.202309347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41]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4C41B0E0" w14:textId="77777777" w:rsidTr="00EA20F3">
        <w:trPr>
          <w:trHeight w:val="397"/>
          <w:jc w:val="center"/>
        </w:trPr>
        <w:tc>
          <w:tcPr>
            <w:tcW w:w="1701" w:type="dxa"/>
            <w:vMerge/>
            <w:tcBorders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A54B1B3" w14:textId="77777777" w:rsidR="00D838C7" w:rsidRPr="0041062B" w:rsidRDefault="00D838C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4E320448" w14:textId="690C845D" w:rsidR="00D838C7" w:rsidRPr="0041062B" w:rsidRDefault="00A477C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PU/</w:t>
            </w:r>
            <w:r w:rsidR="00CE2786" w:rsidRPr="0041062B">
              <w:rPr>
                <w:rFonts w:ascii="Times New Roman" w:hAnsi="Times New Roman" w:hint="eastAsia"/>
                <w:sz w:val="21"/>
                <w:szCs w:val="21"/>
              </w:rPr>
              <w:t>R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GO aerogel</w:t>
            </w:r>
          </w:p>
        </w:tc>
        <w:tc>
          <w:tcPr>
            <w:tcW w:w="19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FDB3058" w14:textId="5C00FC92" w:rsidR="00D838C7" w:rsidRPr="0041062B" w:rsidRDefault="00A477C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0.26</w:t>
            </w:r>
          </w:p>
        </w:tc>
        <w:tc>
          <w:tcPr>
            <w:tcW w:w="18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8B253B2" w14:textId="49FA1C0A" w:rsidR="00D838C7" w:rsidRPr="0041062B" w:rsidRDefault="006E603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&lt;EndNote&gt;&lt;Cite&gt;&lt;Author&gt;Yao&lt;/Author&gt;&lt;Year&gt;2013&lt;/Year&gt;&lt;RecNum&gt;88&lt;/RecNum&gt;&lt;DisplayText&gt;[42]&lt;/DisplayText&gt;&lt;record&gt;&lt;rec-number&gt;88&lt;/rec-number&gt;&lt;foreign-keys&gt;&lt;key app="EN" db-id="59sezpv05ff9w6er5wxxr5f6ar0d2zp5wwvw" timestamp="1752223884"&gt;88&lt;/key&gt;&lt;/foreign-keys&gt;&lt;ref-type name="Journal Article"&gt;17&lt;/ref-type&gt;&lt;contributors&gt;&lt;authors&gt;&lt;author&gt;Yao, Hong-Bin&lt;/author&gt;&lt;author&gt;Ge, Jin&lt;/author&gt;&lt;author&gt;Wang, Chang-Feng&lt;/author&gt;&lt;author&gt;Wang, Xu&lt;/author&gt;&lt;author&gt;Hu, Wei&lt;/author&gt;&lt;author&gt;Zheng, Zhi-Jun&lt;/author&gt;&lt;author&gt;Ni, Yong&lt;/author&gt;&lt;author&gt;Yu, Shu-Hong&lt;/author&gt;&lt;/authors&gt;&lt;/contributors&gt;&lt;titles&gt;&lt;title&gt;A Flexible and Highly Pressure-Sensitive Graphene–Polyurethane Sponge Based on Fractured Microstructure Design&lt;/title&gt;&lt;secondary-title&gt;Advanced Materials&lt;/secondary-title&gt;&lt;/titles&gt;&lt;periodical&gt;&lt;full-title&gt;ADVANCED MATERIALS&lt;/full-title&gt;&lt;/periodical&gt;&lt;pages&gt;6692-6698&lt;/pages&gt;&lt;volume&gt;25&lt;/volume&gt;&lt;number&gt;46&lt;/number&gt;&lt;keywords&gt;&lt;keyword&gt;graphene nanosheets&lt;/keyword&gt;&lt;keyword&gt;polyurethane sponge&lt;/keyword&gt;&lt;keyword&gt;fractured microstructure design&lt;/keyword&gt;&lt;keyword&gt;piezoresistive sensor&lt;/keyword&gt;&lt;keyword&gt;pressure sensitivity&lt;/keyword&gt;&lt;/keywords&gt;&lt;dates&gt;&lt;year&gt;2013&lt;/year&gt;&lt;pub-dates&gt;&lt;date&gt;2013/12/01&lt;/date&gt;&lt;/pub-dates&gt;&lt;/dates&gt;&lt;publisher&gt;John Wiley &amp;amp; Sons, Ltd&lt;/publisher&gt;&lt;isbn&gt;0935-9648&lt;/isbn&gt;&lt;urls&gt;&lt;related-urls&gt;&lt;url&gt;https://doi.org/10.1002/adma.201303041&lt;/url&gt;&lt;/related-urls&gt;&lt;/urls&gt;&lt;electronic-resource-num&gt;https://doi.org/10.1002/adma.201303041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42]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08A45B9C" w14:textId="77777777" w:rsidTr="00EA20F3">
        <w:trPr>
          <w:trHeight w:val="397"/>
          <w:jc w:val="center"/>
        </w:trPr>
        <w:tc>
          <w:tcPr>
            <w:tcW w:w="1701" w:type="dxa"/>
            <w:vMerge/>
            <w:tcBorders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F2B59B8" w14:textId="77777777" w:rsidR="00D838C7" w:rsidRPr="0041062B" w:rsidRDefault="00D838C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D1DA13E" w14:textId="52281E11" w:rsidR="00D838C7" w:rsidRPr="0041062B" w:rsidRDefault="00A477C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PU/CB aerogel</w:t>
            </w:r>
          </w:p>
        </w:tc>
        <w:tc>
          <w:tcPr>
            <w:tcW w:w="1959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4BF803F" w14:textId="5479C51E" w:rsidR="00D838C7" w:rsidRPr="0041062B" w:rsidRDefault="00A477C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0.068</w:t>
            </w:r>
          </w:p>
        </w:tc>
        <w:tc>
          <w:tcPr>
            <w:tcW w:w="1868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B1FA907" w14:textId="3351C534" w:rsidR="00D838C7" w:rsidRPr="0041062B" w:rsidRDefault="00B067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&lt;EndNote&gt;&lt;Cite&gt;&lt;Author&gt;Wu&lt;/Author&gt;&lt;Year&gt;2016&lt;/Year&gt;&lt;RecNum&gt;89&lt;/RecNum&gt;&lt;DisplayText&gt;[43]&lt;/DisplayText&gt;&lt;record&gt;&lt;rec-number&gt;89&lt;/rec-number&gt;&lt;foreign-keys&gt;&lt;key app="EN" db-id="59sezpv05ff9w6er5wxxr5f6ar0d2zp5wwvw" timestamp="1752223939"&gt;89&lt;/key&gt;&lt;/foreign-keys&gt;&lt;ref-type name="Journal Article"&gt;17&lt;/ref-type&gt;&lt;contributors&gt;&lt;authors&gt;&lt;author&gt;Wu, Xiao-Dong&lt;/author&gt;&lt;author&gt;Han, Yang-Yang&lt;/author&gt;&lt;author&gt;Zhang, Xin-Xing&lt;/author&gt;&lt;author&gt;Zhou, Ze-Hang&lt;/author&gt;&lt;author&gt;Lu, Can-Hui&lt;/author&gt;&lt;/authors&gt;&lt;/contributors&gt;&lt;titles&gt;&lt;title&gt;Large-Area Compliant, Low-Cost, and Versatile Pressure-Sensing Platform Based on Microcrack-Designed Carbon Black@Polyurethane Sponge for Human–Machine Interfacing&lt;/title&gt;&lt;secondary-title&gt;Advanced Functional Materials&lt;/secondary-title&gt;&lt;/titles&gt;&lt;periodical&gt;&lt;full-title&gt;Advanced Functional Materials&lt;/full-title&gt;&lt;/periodical&gt;&lt;pages&gt;6246-6256&lt;/pages&gt;&lt;volume&gt;26&lt;/volume&gt;&lt;number&gt;34&lt;/number&gt;&lt;keywords&gt;&lt;keyword&gt;electronic skin&lt;/keyword&gt;&lt;keyword&gt;human activity detection&lt;/keyword&gt;&lt;keyword&gt;pressure sensors&lt;/keyword&gt;&lt;/keywords&gt;&lt;dates&gt;&lt;year&gt;2016&lt;/year&gt;&lt;pub-dates&gt;&lt;date&gt;2016/09/01&lt;/date&gt;&lt;/pub-dates&gt;&lt;/dates&gt;&lt;publisher&gt;John Wiley &amp;amp; Sons, Ltd&lt;/publisher&gt;&lt;isbn&gt;1616-301X&lt;/isbn&gt;&lt;urls&gt;&lt;related-urls&gt;&lt;url&gt;https://doi.org/10.1002/adfm.201601995&lt;/url&gt;&lt;/related-urls&gt;&lt;/urls&gt;&lt;electronic-resource-num&gt;https://doi.org/10.1002/adfm.201601995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43]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749EE5B2" w14:textId="77777777" w:rsidTr="00EA20F3">
        <w:trPr>
          <w:trHeight w:val="397"/>
          <w:jc w:val="center"/>
        </w:trPr>
        <w:tc>
          <w:tcPr>
            <w:tcW w:w="1701" w:type="dxa"/>
            <w:vMerge/>
            <w:tcBorders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518B21C" w14:textId="77777777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F759BCA" w14:textId="69923E78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Melamine/PANI/RGO composite</w:t>
            </w:r>
          </w:p>
        </w:tc>
        <w:tc>
          <w:tcPr>
            <w:tcW w:w="1959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DE65E6A" w14:textId="166B4D8A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0.152</w:t>
            </w:r>
          </w:p>
        </w:tc>
        <w:tc>
          <w:tcPr>
            <w:tcW w:w="1868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9C0CDAA" w14:textId="25FB803D" w:rsidR="007D3640" w:rsidRPr="0041062B" w:rsidRDefault="00B067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eastAsia="SimSun" w:hAnsi="Times New Roman"/>
                <w:sz w:val="21"/>
                <w:szCs w:val="21"/>
                <w:lang w:bidi="ar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&lt;EndNote&gt;&lt;Cite&gt;&lt;Author&gt;Ge&lt;/Author&gt;&lt;Year&gt;2018&lt;/Year&gt;&lt;RecNum&gt;90&lt;/RecNum&gt;&lt;DisplayText&gt;[44]&lt;/DisplayText&gt;&lt;record&gt;&lt;rec-number&gt;90&lt;/rec-number&gt;&lt;foreign-keys&gt;&lt;key app="EN" db-id="59sezpv05ff9w6er5wxxr5f6ar0d2zp5wwvw" timestamp="1752224048"&gt;90&lt;/key&gt;&lt;/foreign-keys&gt;&lt;ref-type name="Journal Article"&gt;17&lt;/ref-type&gt;&lt;contributors&gt;&lt;authors&gt;&lt;author&gt;Ge, Gang&lt;/author&gt;&lt;author&gt;Cai, Yi-Chen&lt;/author&gt;&lt;author&gt;Dong, Qiu-Chun&lt;/author&gt;&lt;author&gt;Zhang, Yi-Zhou&lt;/author&gt;&lt;author&gt;Shao, Jin-Jun&lt;/author&gt;&lt;author&gt;Huang, Wei&lt;/author&gt;&lt;author&gt;Dong, Xiao-Chen&lt;/author&gt;&lt;/authors&gt;&lt;/contributors&gt;&lt;titles&gt;&lt;title&gt;A flexible pressure sensor based on rGO/polyaniline wrapped sponge with tunable sensitivity for human motion detection&lt;/title&gt;&lt;secondary-title&gt;Nanoscale&lt;/secondary-title&gt;&lt;/titles&gt;&lt;periodical&gt;&lt;full-title&gt;Nanoscale&lt;/full-title&gt;&lt;/periodical&gt;&lt;pages&gt;10033-10040&lt;/pages&gt;&lt;volume&gt;10&lt;/volume&gt;&lt;number&gt;21&lt;/number&gt;&lt;dates&gt;&lt;year&gt;2018&lt;/year&gt;&lt;/dates&gt;&lt;publisher&gt;The Royal Society of Chemistry&lt;/publisher&gt;&lt;isbn&gt;2040-3364&lt;/isbn&gt;&lt;work-type&gt;10.1039/C8NR02813C&lt;/work-type&gt;&lt;urls&gt;&lt;related-urls&gt;&lt;url&gt;http://dx.doi.org/10.1039/C8NR02813C&lt;/url&gt;&lt;/related-urls&gt;&lt;/urls&gt;&lt;electronic-resource-num&gt;http://dx.doi.org/10.1039/C8NR02813C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44]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7E6974A3" w14:textId="77777777" w:rsidTr="00EA20F3">
        <w:trPr>
          <w:trHeight w:val="397"/>
          <w:jc w:val="center"/>
        </w:trPr>
        <w:tc>
          <w:tcPr>
            <w:tcW w:w="1701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45B1450" w14:textId="77777777" w:rsidR="00D838C7" w:rsidRPr="0041062B" w:rsidRDefault="00D838C7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5271415" w14:textId="0132341C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PU/ANF/MXene</w:t>
            </w:r>
          </w:p>
        </w:tc>
        <w:tc>
          <w:tcPr>
            <w:tcW w:w="1959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73A4D5B" w14:textId="7D2CE96A" w:rsidR="00D838C7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0.46</w:t>
            </w:r>
          </w:p>
        </w:tc>
        <w:tc>
          <w:tcPr>
            <w:tcW w:w="1868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DFC983F" w14:textId="31D5E44A" w:rsidR="00D838C7" w:rsidRPr="0041062B" w:rsidRDefault="00B067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fldChar w:fldCharType="begin"/>
            </w:r>
            <w:r w:rsidR="0023672D" w:rsidRPr="0041062B">
              <w:rPr>
                <w:rFonts w:ascii="Times New Roman" w:hAnsi="Times New Roman"/>
                <w:sz w:val="21"/>
                <w:szCs w:val="21"/>
              </w:rPr>
              <w:instrText xml:space="preserve"> ADDIN EN.CITE &lt;EndNote&gt;&lt;Cite&gt;&lt;Author&gt;Qian&lt;/Author&gt;&lt;Year&gt;2023&lt;/Year&gt;&lt;RecNum&gt;91&lt;/RecNum&gt;&lt;DisplayText&gt;[45]&lt;/DisplayText&gt;&lt;record&gt;&lt;rec-number&gt;91&lt;/rec-number&gt;&lt;foreign-keys&gt;&lt;key app="EN" db-id="59sezpv05ff9w6er5wxxr5f6ar0d2zp5wwvw" timestamp="1752224100"&gt;91&lt;/key&gt;&lt;/foreign-keys&gt;&lt;ref-type name="Journal Article"&gt;17&lt;/ref-type&gt;&lt;contributors&gt;&lt;authors&gt;&lt;author&gt;Qian, Kun-Peng&lt;/author&gt;&lt;author&gt;Zhou, Jian-Yu&lt;/author&gt;&lt;author&gt;Miao, Miao&lt;/author&gt;&lt;author&gt;Wu, Hong-Min&lt;/author&gt;&lt;author&gt;Thaiboonrod, Sineenat&lt;/author&gt;&lt;author&gt;Fang, Jian-Hui&lt;/author&gt;&lt;author&gt;Feng, Xin&lt;/author&gt;&lt;/authors&gt;&lt;/contributors&gt;&lt;titles&gt;&lt;title&gt;Highly Ordered Thermoplastic Polyurethane/Aramid Nanofiber Conductive Foams Modulated by Kevlar Polyanion for Piezoresistive Sensing and Electromagnetic Interference Shielding&lt;/title&gt;&lt;secondary-title&gt;Nano-Micro Letters&lt;/secondary-title&gt;&lt;/titles&gt;&lt;periodical&gt;&lt;full-title&gt;Nano-Micro Letters&lt;/full-title&gt;&lt;/periodical&gt;&lt;pages&gt;88&lt;/pages&gt;&lt;volume&gt;15&lt;/volume&gt;&lt;number&gt;1&lt;/number&gt;&lt;dates&gt;&lt;year&gt;2023&lt;/year&gt;&lt;pub-dates&gt;&lt;date&gt;2023/04/07&lt;/date&gt;&lt;/pub-dates&gt;&lt;/dates&gt;&lt;isbn&gt;2150-5551&lt;/isbn&gt;&lt;urls&gt;&lt;related-urls&gt;&lt;url&gt;https://doi.org/10.1007/s40820-023-01062-0&lt;/url&gt;&lt;/related-urls&gt;&lt;/urls&gt;&lt;electronic-resource-num&gt;https://doi.org/10.1007/s40820-023-01062-0&lt;/electronic-resource-num&gt;&lt;/record&gt;&lt;/Cite&gt;&lt;/EndNote&gt;</w:instrText>
            </w:r>
            <w:r w:rsidRPr="0041062B">
              <w:rPr>
                <w:rFonts w:ascii="Times New Roman" w:hAnsi="Times New Roman"/>
                <w:sz w:val="21"/>
                <w:szCs w:val="21"/>
              </w:rPr>
              <w:fldChar w:fldCharType="separate"/>
            </w:r>
            <w:r w:rsidR="00E276B7" w:rsidRPr="0041062B">
              <w:rPr>
                <w:rFonts w:ascii="Times New Roman" w:hAnsi="Times New Roman"/>
                <w:noProof/>
                <w:sz w:val="21"/>
                <w:szCs w:val="21"/>
              </w:rPr>
              <w:t>[S</w:t>
            </w:r>
            <w:r w:rsidRPr="0041062B">
              <w:rPr>
                <w:rFonts w:ascii="Times New Roman" w:hAnsi="Times New Roman"/>
                <w:noProof/>
                <w:sz w:val="21"/>
                <w:szCs w:val="21"/>
              </w:rPr>
              <w:t>45]</w:t>
            </w:r>
            <w:r w:rsidRPr="0041062B">
              <w:rPr>
                <w:rFonts w:ascii="Times New Roman" w:hAnsi="Times New Roman"/>
                <w:sz w:val="21"/>
                <w:szCs w:val="21"/>
              </w:rPr>
              <w:fldChar w:fldCharType="end"/>
            </w:r>
          </w:p>
        </w:tc>
      </w:tr>
      <w:tr w:rsidR="0041062B" w:rsidRPr="0041062B" w14:paraId="7F4DA9B7" w14:textId="77777777" w:rsidTr="00EA20F3">
        <w:trPr>
          <w:trHeight w:val="397"/>
          <w:jc w:val="center"/>
        </w:trPr>
        <w:tc>
          <w:tcPr>
            <w:tcW w:w="1701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EAC838F" w14:textId="77777777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C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ellulose-based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2B3FBF9F" w14:textId="203EC232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Bamboo fiber/</w:t>
            </w:r>
            <w:r w:rsidR="00CE2786" w:rsidRPr="0041062B">
              <w:rPr>
                <w:rFonts w:ascii="Times New Roman" w:hAnsi="Times New Roman" w:hint="eastAsia"/>
                <w:sz w:val="21"/>
                <w:szCs w:val="21"/>
              </w:rPr>
              <w:t>R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GO sponge</w:t>
            </w:r>
          </w:p>
        </w:tc>
        <w:tc>
          <w:tcPr>
            <w:tcW w:w="1959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7A6F2DB" w14:textId="10379CD0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0.59</w:t>
            </w:r>
          </w:p>
        </w:tc>
        <w:tc>
          <w:tcPr>
            <w:tcW w:w="18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038D4EE" w14:textId="27069BA6" w:rsidR="007D3640" w:rsidRPr="0041062B" w:rsidRDefault="00B067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&lt;EndNote&gt;&lt;Cite&gt;&lt;Author&gt;Lv&lt;/Author&gt;&lt;Year&gt;2024&lt;/Year&gt;&lt;RecNum&gt;92&lt;/RecNum&gt;&lt;DisplayText&gt;[46]&lt;/DisplayText&gt;&lt;record&gt;&lt;rec-number&gt;92&lt;/rec-number&gt;&lt;foreign-keys&gt;&lt;key app="EN" db-id="59sezpv05ff9w6er5wxxr5f6ar0d2zp5wwvw" timestamp="1752224153"&gt;92&lt;/key&gt;&lt;/foreign-keys&gt;&lt;ref-type name="Journal Article"&gt;17&lt;/ref-type&gt;&lt;contributors&gt;&lt;authors&gt;&lt;author&gt;Lv, Yan&lt;/author&gt;&lt;author&gt;Wei, Jie&lt;/author&gt;&lt;author&gt;Huang, Zhi&lt;/author&gt;&lt;author&gt;Zhang, Zhong&lt;/author&gt;&lt;author&gt;Ding, Shi-Cheng&lt;/author&gt;&lt;author&gt;Zhang, Chen-Xing&lt;/author&gt;&lt;author&gt;Wang, Wen-Fei&lt;/author&gt;&lt;author&gt;Xu, Kang-Kang&lt;/author&gt;&lt;author&gt;Xu, Run-Min&lt;/author&gt;&lt;author&gt;Wang, Liu-Yang&lt;/author&gt;&lt;author&gt;Guo, Yong&lt;/author&gt;&lt;author&gt;Chen, Yu-Xia&lt;/author&gt;&lt;/authors&gt;&lt;/contributors&gt;&lt;titles&gt;&lt;title&gt;Superelastic bamboo fiber-based spongy aerogel for flexible piezoresistive sensors with wide response range and high sensitivity&lt;/title&gt;&lt;secondary-title&gt;Chemical Engineering Journal&lt;/secondary-title&gt;&lt;/titles&gt;&lt;periodical&gt;&lt;full-title&gt;Chemical Engineering Journal&lt;/full-title&gt;&lt;/periodical&gt;&lt;pages&gt;151053&lt;/pages&gt;&lt;volume&gt;488&lt;/volume&gt;&lt;keywords&gt;&lt;keyword&gt;Flexible piezoresistive sensor&lt;/keyword&gt;&lt;keyword&gt;Bamboo fiber&lt;/keyword&gt;&lt;keyword&gt;Graphene oxide&lt;/keyword&gt;&lt;keyword&gt;Strain sensitivity&lt;/keyword&gt;&lt;/keywords&gt;&lt;dates&gt;&lt;year&gt;2024&lt;/year&gt;&lt;pub-dates&gt;&lt;date&gt;2024/05/15/&lt;/date&gt;&lt;/pub-dates&gt;&lt;/dates&gt;&lt;isbn&gt;1385-8947&lt;/isbn&gt;&lt;urls&gt;&lt;related-urls&gt;&lt;url&gt;https://www.sciencedirect.com/science/article/pii/S1385894724025403&lt;/url&gt;&lt;/related-urls&gt;&lt;/urls&gt;&lt;electronic-resource-num&gt;https://doi.org/10.1016/j.cej.2024.151053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46]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106EAE8E" w14:textId="77777777" w:rsidTr="00EA20F3">
        <w:trPr>
          <w:trHeight w:val="397"/>
          <w:jc w:val="center"/>
        </w:trPr>
        <w:tc>
          <w:tcPr>
            <w:tcW w:w="1701" w:type="dxa"/>
            <w:vMerge/>
            <w:tcBorders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174C9F7" w14:textId="77777777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5874E591" w14:textId="47F1E8E3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</w:t>
            </w:r>
            <w:r w:rsidR="00CE2786" w:rsidRPr="0041062B">
              <w:rPr>
                <w:rFonts w:ascii="Times New Roman" w:hAnsi="Times New Roman" w:hint="eastAsia"/>
                <w:sz w:val="21"/>
                <w:szCs w:val="21"/>
              </w:rPr>
              <w:t>NF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/CB aerogel</w:t>
            </w:r>
          </w:p>
        </w:tc>
        <w:tc>
          <w:tcPr>
            <w:tcW w:w="19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797C78A" w14:textId="7866DFA6" w:rsidR="007D3640" w:rsidRPr="0041062B" w:rsidRDefault="00CE278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0.234</w:t>
            </w:r>
          </w:p>
        </w:tc>
        <w:tc>
          <w:tcPr>
            <w:tcW w:w="18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92B6280" w14:textId="37025027" w:rsidR="007D3640" w:rsidRPr="0041062B" w:rsidRDefault="00B067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&lt;EndNote&gt;&lt;Cite&gt;&lt;Author&gt;Zhang&lt;/Author&gt;&lt;Year&gt;2024&lt;/Year&gt;&lt;RecNum&gt;93&lt;/RecNum&gt;&lt;DisplayText&gt;[47]&lt;/DisplayText&gt;&lt;record&gt;&lt;rec-number&gt;93&lt;/rec-number&gt;&lt;foreign-keys&gt;&lt;key app="EN" db-id="59sezpv05ff9w6er5wxxr5f6ar0d2zp5wwvw" timestamp="1752224207"&gt;93&lt;/key&gt;&lt;/foreign-keys&gt;&lt;ref-type name="Journal Article"&gt;17&lt;/ref-type&gt;&lt;contributors&gt;&lt;authors&gt;&lt;author&gt;Zhang, Yi-Fan&lt;/author&gt;&lt;author&gt;Zhu, Peng-Hui&lt;/author&gt;&lt;author&gt;Sun, Hao&lt;/author&gt;&lt;author&gt;Sun, Xia&lt;/author&gt;&lt;author&gt;Ye, Yu-Hang&lt;/author&gt;&lt;author&gt;Jiang, Feng&lt;/author&gt;&lt;/authors&gt;&lt;/contributors&gt;&lt;titles&gt;&lt;title&gt;Superelastic Cellulose Sub-Micron Fibers/Carbon Black Aerogel for Highly Sensitive Pressure Sensing&lt;/title&gt;&lt;secondary-title&gt;Small&lt;/secondary-title&gt;&lt;/titles&gt;&lt;periodical&gt;&lt;full-title&gt;Small&lt;/full-title&gt;&lt;/periodical&gt;&lt;pages&gt;2310038&lt;/pages&gt;&lt;volume&gt;20&lt;/volume&gt;&lt;number&gt;13&lt;/number&gt;&lt;keywords&gt;&lt;keyword&gt;cellulose aerogel&lt;/keyword&gt;&lt;keyword&gt;dual ice templating assembly&lt;/keyword&gt;&lt;keyword&gt;electrostatic assembly&lt;/keyword&gt;&lt;keyword&gt;pressure sensors&lt;/keyword&gt;&lt;keyword&gt;superelasticity&lt;/keyword&gt;&lt;/keywords&gt;&lt;dates&gt;&lt;year&gt;2024&lt;/year&gt;&lt;pub-dates&gt;&lt;date&gt;2024/03/01&lt;/date&gt;&lt;/pub-dates&gt;&lt;/dates&gt;&lt;publisher&gt;John Wiley &amp;amp; Sons, Ltd&lt;/publisher&gt;&lt;isbn&gt;1613-6810&lt;/isbn&gt;&lt;urls&gt;&lt;related-urls&gt;&lt;url&gt;https://doi.org/10.1002/smll.202310038&lt;/url&gt;&lt;/related-urls&gt;&lt;/urls&gt;&lt;electronic-resource-num&gt;https://doi.org/10.1002/smll.202310038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47]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24121052" w14:textId="77777777" w:rsidTr="00EA20F3">
        <w:trPr>
          <w:trHeight w:val="397"/>
          <w:jc w:val="center"/>
        </w:trPr>
        <w:tc>
          <w:tcPr>
            <w:tcW w:w="1701" w:type="dxa"/>
            <w:vMerge/>
            <w:tcBorders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12B405A" w14:textId="77777777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3506A19" w14:textId="38D1008F" w:rsidR="007D3640" w:rsidRPr="0041062B" w:rsidRDefault="00E03DF4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Bamboo cellulose nanofiber</w:t>
            </w:r>
          </w:p>
        </w:tc>
        <w:tc>
          <w:tcPr>
            <w:tcW w:w="19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F034421" w14:textId="043CBE58" w:rsidR="007D3640" w:rsidRPr="0041062B" w:rsidRDefault="00E03DF4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0.95</w:t>
            </w:r>
          </w:p>
        </w:tc>
        <w:tc>
          <w:tcPr>
            <w:tcW w:w="18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03ECB82" w14:textId="4E77C923" w:rsidR="007D3640" w:rsidRPr="0041062B" w:rsidRDefault="00B067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&lt;EndNote&gt;&lt;Cite&gt;&lt;Author&gt;Lv&lt;/Author&gt;&lt;Year&gt;2025&lt;/Year&gt;&lt;RecNum&gt;94&lt;/RecNum&gt;&lt;DisplayText&gt;[48]&lt;/DisplayText&gt;&lt;record&gt;&lt;rec-number&gt;94&lt;/rec-number&gt;&lt;foreign-keys&gt;&lt;key app="EN" db-id="59sezpv05ff9w6er5wxxr5f6ar0d2zp5wwvw" timestamp="1752224282"&gt;94&lt;/key&gt;&lt;/foreign-keys&gt;&lt;ref-type name="Journal Article"&gt;17&lt;/ref-type&gt;&lt;contributors&gt;&lt;authors&gt;&lt;author&gt;Lv, Yan&lt;/author&gt;&lt;author&gt;Wei, Jie&lt;/author&gt;&lt;author&gt;Wang, Wen-Fei&lt;/author&gt;&lt;author&gt;Deng, Huan-Yang&lt;/author&gt;&lt;author&gt;Huang, Zhi&lt;/author&gt;&lt;author&gt;Zhou, Juan&lt;/author&gt;&lt;author&gt;Chen, Ze-Lin&lt;/author&gt;&lt;author&gt;Xie, Jia-Min&lt;/author&gt;&lt;author&gt;Huang, Xiao-Wei&lt;/author&gt;&lt;author&gt;Guo, Yong&lt;/author&gt;&lt;author&gt;Chen, Yu-Xia&lt;/author&gt;&lt;/authors&gt;&lt;/contributors&gt;&lt;titles&gt;&lt;title&gt;Superelastic bamboo cellulose nanofiber based carbon aerogel with layered network microstructure for high sensitivity piezoresistive sensor&lt;/title&gt;&lt;secondary-title&gt;International Journal of Biological Macromolecules&lt;/secondary-title&gt;&lt;/titles&gt;&lt;periodical&gt;&lt;full-title&gt;International Journal of Biological Macromolecules&lt;/full-title&gt;&lt;/periodical&gt;&lt;pages&gt;139553&lt;/pages&gt;&lt;volume&gt;295&lt;/volume&gt;&lt;keywords&gt;&lt;keyword&gt;Flexible piezoresistive sensor&lt;/keyword&gt;&lt;keyword&gt;Bamboo nanocellulose fiber, graphene oxide&lt;/keyword&gt;&lt;/keywords&gt;&lt;dates&gt;&lt;year&gt;2025&lt;/year&gt;&lt;pub-dates&gt;&lt;date&gt;2025/03/01/&lt;/date&gt;&lt;/pub-dates&gt;&lt;/dates&gt;&lt;isbn&gt;0141-8130&lt;/isbn&gt;&lt;urls&gt;&lt;related-urls&gt;&lt;url&gt;https://www.sciencedirect.com/science/article/pii/S0141813025001023&lt;/url&gt;&lt;/related-urls&gt;&lt;/urls&gt;&lt;electronic-resource-num&gt;https://doi.org/10.1016/j.ijbiomac.2025.139553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48]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251BD93A" w14:textId="77777777" w:rsidTr="00EA20F3">
        <w:trPr>
          <w:trHeight w:val="397"/>
          <w:jc w:val="center"/>
        </w:trPr>
        <w:tc>
          <w:tcPr>
            <w:tcW w:w="1701" w:type="dxa"/>
            <w:vMerge/>
            <w:tcBorders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408E850" w14:textId="77777777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44C52CB0" w14:textId="3E9120E6" w:rsidR="007D3640" w:rsidRPr="0041062B" w:rsidRDefault="00E03DF4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Cellulose carbon sponge</w:t>
            </w:r>
          </w:p>
        </w:tc>
        <w:tc>
          <w:tcPr>
            <w:tcW w:w="19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B503DCB" w14:textId="21E1BBB8" w:rsidR="007D3640" w:rsidRPr="0041062B" w:rsidRDefault="00E03DF4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1.04</w:t>
            </w:r>
          </w:p>
        </w:tc>
        <w:tc>
          <w:tcPr>
            <w:tcW w:w="18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C0D4BA4" w14:textId="24828D91" w:rsidR="007D3640" w:rsidRPr="0041062B" w:rsidRDefault="00B067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&lt;EndNote&gt;&lt;Cite&gt;&lt;Author&gt;Hu&lt;/Author&gt;&lt;Year&gt;2024&lt;/Year&gt;&lt;RecNum&gt;95&lt;/RecNum&gt;&lt;DisplayText&gt;[49]&lt;/DisplayText&gt;&lt;record&gt;&lt;rec-number&gt;95&lt;/rec-number&gt;&lt;foreign-keys&gt;&lt;key app="EN" db-id="59sezpv05ff9w6er5wxxr5f6ar0d2zp5wwvw" timestamp="1752224354"&gt;95&lt;/key&gt;&lt;/foreign-keys&gt;&lt;ref-type name="Journal Article"&gt;17&lt;/ref-type&gt;&lt;contributors&gt;&lt;authors&gt;&lt;author&gt;Hu, Wen-Ya&lt;/author&gt;&lt;author&gt;Song, De-Kui&lt;/author&gt;&lt;author&gt;Shi, Xiao-Hu&lt;/author&gt;&lt;author&gt;Zhou, Li-Chuan&lt;/author&gt;&lt;author&gt;Zhao, Zi-Han&lt;/author&gt;&lt;author&gt;Xue, Ting&lt;/author&gt;&lt;author&gt;Lin, Xin-Yun&lt;/author&gt;&lt;author&gt;Liu, Nan&lt;/author&gt;&lt;/authors&gt;&lt;/contributors&gt;&lt;titles&gt;&lt;title&gt;Anisotropic Electronic Skin for Neurofeedback&lt;/title&gt;&lt;secondary-title&gt;Advanced Functional Materials&lt;/secondary-title&gt;&lt;/titles&gt;&lt;periodical&gt;&lt;full-title&gt;Advanced Functional Materials&lt;/full-title&gt;&lt;/periodical&gt;&lt;pages&gt;2309359&lt;/pages&gt;&lt;volume&gt;34&lt;/volume&gt;&lt;number&gt;11&lt;/number&gt;&lt;keywords&gt;&lt;keyword&gt;dual function&lt;/keyword&gt;&lt;keyword&gt;electronic skin&lt;/keyword&gt;&lt;keyword&gt;electrophysiological signals&lt;/keyword&gt;&lt;keyword&gt;graphene&lt;/keyword&gt;&lt;keyword&gt;pressure sensor&lt;/keyword&gt;&lt;keyword&gt;wood&lt;/keyword&gt;&lt;/keywords&gt;&lt;dates&gt;&lt;year&gt;2024&lt;/year&gt;&lt;pub-dates&gt;&lt;date&gt;2024/03/01&lt;/date&gt;&lt;/pub-dates&gt;&lt;/dates&gt;&lt;publisher&gt;John Wiley &amp;amp; Sons, Ltd&lt;/publisher&gt;&lt;isbn&gt;1616-301X&lt;/isbn&gt;&lt;urls&gt;&lt;related-urls&gt;&lt;url&gt;https://doi.org/10.1002/adfm.202309359&lt;/url&gt;&lt;/related-urls&gt;&lt;/urls&gt;&lt;electronic-resource-num&gt;https://doi.org/10.1002/adfm.202309359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49]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7FA2B31C" w14:textId="77777777" w:rsidTr="00EA20F3">
        <w:trPr>
          <w:trHeight w:val="397"/>
          <w:jc w:val="center"/>
        </w:trPr>
        <w:tc>
          <w:tcPr>
            <w:tcW w:w="1701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741FB55" w14:textId="77777777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W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ood-based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953D06F" w14:textId="3C0BCCAF" w:rsidR="007D3640" w:rsidRPr="0041062B" w:rsidRDefault="00CE278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 xml:space="preserve">Wood sponge/RGO </w:t>
            </w:r>
          </w:p>
        </w:tc>
        <w:tc>
          <w:tcPr>
            <w:tcW w:w="1959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F70032C" w14:textId="1488B89E" w:rsidR="007D3640" w:rsidRPr="0041062B" w:rsidRDefault="00CE278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0.32</w:t>
            </w:r>
          </w:p>
        </w:tc>
        <w:tc>
          <w:tcPr>
            <w:tcW w:w="1868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E8E2EB6" w14:textId="571CDFD1" w:rsidR="007D3640" w:rsidRPr="0041062B" w:rsidRDefault="00B067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&lt;EndNote&gt;&lt;Cite&gt;&lt;Author&gt;Guan&lt;/Author&gt;&lt;Year&gt;2021&lt;/Year&gt;&lt;RecNum&gt;96&lt;/RecNum&gt;&lt;DisplayText&gt;[50]&lt;/DisplayText&gt;&lt;record&gt;&lt;rec-number&gt;96&lt;/rec-number&gt;&lt;foreign-keys&gt;&lt;key app="EN" db-id="59sezpv05ff9w6er5wxxr5f6ar0d2zp5wwvw" timestamp="1752224403"&gt;96&lt;/key&gt;&lt;/foreign-keys&gt;&lt;ref-type name="Journal Article"&gt;17&lt;/ref-type&gt;&lt;contributors&gt;&lt;authors&gt;&lt;author&gt;Guan, Hao&lt;/author&gt;&lt;author&gt;Dai, Xin-Jian&lt;/author&gt;&lt;author&gt;Ni, Lin&lt;/author&gt;&lt;author&gt;Hu, Ji-Hang&lt;/author&gt;&lt;author&gt;Wang, Xiao-Qing&lt;/author&gt;&lt;/authors&gt;&lt;/contributors&gt;&lt;titles&gt;&lt;title&gt;Highly Elastic and Fatigue-Resistant Graphene-Wrapped Lamellar Wood Sponges for High-Performance Piezoresistive Sensors&lt;/title&gt;&lt;secondary-title&gt;ACS Sustainable Chemistry &amp;amp; Engineering&lt;/secondary-title&gt;&lt;/titles&gt;&lt;periodical&gt;&lt;full-title&gt;ACS Sustainable Chemistry &amp;amp; Engineering&lt;/full-title&gt;&lt;/periodical&gt;&lt;pages&gt;15267-15277&lt;/pages&gt;&lt;volume&gt;9&lt;/volume&gt;&lt;number&gt;45&lt;/number&gt;&lt;dates&gt;&lt;year&gt;2021&lt;/year&gt;&lt;pub-dates&gt;&lt;date&gt;2021/11/15&lt;/date&gt;&lt;/pub-dates&gt;&lt;/dates&gt;&lt;publisher&gt;American Chemical Society&lt;/publisher&gt;&lt;urls&gt;&lt;related-urls&gt;&lt;url&gt;https://doi.org/10.1021/acssuschemeng.1c05401&lt;/url&gt;&lt;/related-urls&gt;&lt;/urls&gt;&lt;electronic-resource-num&gt;https://doi.org/10.1021/acssuschemeng.1c05401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50]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3C0B3774" w14:textId="77777777" w:rsidTr="00EA20F3">
        <w:trPr>
          <w:trHeight w:val="397"/>
          <w:jc w:val="center"/>
        </w:trPr>
        <w:tc>
          <w:tcPr>
            <w:tcW w:w="1701" w:type="dxa"/>
            <w:vMerge/>
            <w:tcBorders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FBE45D1" w14:textId="77777777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1891427" w14:textId="263DEB76" w:rsidR="007D3640" w:rsidRPr="0041062B" w:rsidRDefault="001E65B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Wood aerogel/PEDOT:PSS</w:t>
            </w:r>
          </w:p>
        </w:tc>
        <w:tc>
          <w:tcPr>
            <w:tcW w:w="19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2D702F8" w14:textId="3D85FB85" w:rsidR="007D3640" w:rsidRPr="0041062B" w:rsidRDefault="001E65B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0.57</w:t>
            </w:r>
          </w:p>
        </w:tc>
        <w:tc>
          <w:tcPr>
            <w:tcW w:w="18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AC53EE9" w14:textId="1F956A80" w:rsidR="007D3640" w:rsidRPr="0041062B" w:rsidRDefault="00B067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&lt;EndNote&gt;&lt;Cite&gt;&lt;Author&gt;Liu&lt;/Author&gt;&lt;Year&gt;2025&lt;/Year&gt;&lt;RecNum&gt;97&lt;/RecNum&gt;&lt;DisplayText&gt;[51]&lt;/DisplayText&gt;&lt;record&gt;&lt;rec-number&gt;97&lt;/rec-number&gt;&lt;foreign-keys&gt;&lt;key app="EN" db-id="59sezpv05ff9w6er5wxxr5f6ar0d2zp5wwvw" timestamp="1752224455"&gt;97&lt;/key&gt;&lt;/foreign-keys&gt;&lt;ref-type name="Journal Article"&gt;17&lt;/ref-type&gt;&lt;contributors&gt;&lt;authors&gt;&lt;author&gt;Liu, Tao&lt;/author&gt;&lt;author&gt;Zhao, Zhuo&lt;/author&gt;&lt;author&gt;Liang, Rong-Rong&lt;/author&gt;&lt;author&gt;He, Huan-Jie&lt;/author&gt;&lt;author&gt;Liu, Yan-Hua&lt;/author&gt;&lt;author&gt;Yu, Kang&lt;/author&gt;&lt;author&gt;Chi, Ming-Chao&lt;/author&gt;&lt;author&gt;Luo, Bin&lt;/author&gt;&lt;author&gt;Wang, Jin-Long&lt;/author&gt;&lt;author&gt;Zhang, Song&lt;/author&gt;&lt;author&gt;Cai, Chen-Chen&lt;/author&gt;&lt;author&gt;Wang, Shuang-Fei&lt;/author&gt;&lt;author&gt;Nie, Shuang-Xi&lt;/author&gt;&lt;/authors&gt;&lt;/contributors&gt;&lt;titles&gt;&lt;title&gt;Tough and Elastic Anisotropic Triboelectric Materials Enabled by Layer-by-Layer Assembly&lt;/title&gt;&lt;secondary-title&gt;Advanced Functional Materials&lt;/secondary-title&gt;&lt;/titles&gt;&lt;periodical&gt;&lt;full-title&gt;Advanced Functional Materials&lt;/full-title&gt;&lt;/periodical&gt;&lt;pages&gt;2500207&lt;/pages&gt;&lt;volume&gt;35&lt;/volume&gt;&lt;number&gt;26&lt;/number&gt;&lt;keywords&gt;&lt;keyword&gt;cellulose&lt;/keyword&gt;&lt;keyword&gt;porous material&lt;/keyword&gt;&lt;keyword&gt;self-powered sensor&lt;/keyword&gt;&lt;keyword&gt;triboelectric material&lt;/keyword&gt;&lt;keyword&gt;triboelectric nanogenerator&lt;/keyword&gt;&lt;/keywords&gt;&lt;dates&gt;&lt;year&gt;2025&lt;/year&gt;&lt;pub-dates&gt;&lt;date&gt;2025/06/01&lt;/date&gt;&lt;/pub-dates&gt;&lt;/dates&gt;&lt;publisher&gt;John Wiley &amp;amp; Sons, Ltd&lt;/publisher&gt;&lt;isbn&gt;1616-301X&lt;/isbn&gt;&lt;urls&gt;&lt;related-urls&gt;&lt;url&gt;https://doi.org/10.1002/adfm.202500207&lt;/url&gt;&lt;/related-urls&gt;&lt;/urls&gt;&lt;electronic-resource-num&gt;https://doi.org/10.1002/adfm.202500207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51]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74ED3BC2" w14:textId="77777777" w:rsidTr="00EA20F3">
        <w:trPr>
          <w:trHeight w:val="397"/>
          <w:jc w:val="center"/>
        </w:trPr>
        <w:tc>
          <w:tcPr>
            <w:tcW w:w="1701" w:type="dxa"/>
            <w:vMerge/>
            <w:tcBorders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55B2992" w14:textId="77777777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5568401" w14:textId="55A5BAAB" w:rsidR="007D3640" w:rsidRPr="0041062B" w:rsidRDefault="001E65B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Wood sponge/CNT/</w:t>
            </w:r>
            <w:r w:rsidRPr="0041062B">
              <w:rPr>
                <w:rFonts w:hint="eastAsia"/>
              </w:rPr>
              <w:t xml:space="preserve"> 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PEDOT:PSS</w:t>
            </w:r>
          </w:p>
        </w:tc>
        <w:tc>
          <w:tcPr>
            <w:tcW w:w="19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312FC85" w14:textId="68E4889F" w:rsidR="007D3640" w:rsidRPr="0041062B" w:rsidRDefault="001E65B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1.05</w:t>
            </w:r>
          </w:p>
        </w:tc>
        <w:tc>
          <w:tcPr>
            <w:tcW w:w="18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34BFB1C" w14:textId="62B97FC0" w:rsidR="007D3640" w:rsidRPr="0041062B" w:rsidRDefault="00904E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&lt;EndNote&gt;&lt;Cite&gt;&lt;Author&gt;Zhang&lt;/Author&gt;&lt;Year&gt;2023&lt;/Year&gt;&lt;RecNum&gt;98&lt;/RecNum&gt;&lt;DisplayText&gt;[52]&lt;/DisplayText&gt;&lt;record&gt;&lt;rec-number&gt;98&lt;/rec-number&gt;&lt;foreign-keys&gt;&lt;key app="EN" db-id="59sezpv05ff9w6er5wxxr5f6ar0d2zp5wwvw" timestamp="1752224508"&gt;98&lt;/key&gt;&lt;/foreign-keys&gt;&lt;ref-type name="Journal Article"&gt;17&lt;/ref-type&gt;&lt;contributors&gt;&lt;authors&gt;&lt;author&gt;Zhang, Hui-Nan&lt;/author&gt;&lt;author&gt;Zhang, Qing-Chao&lt;/author&gt;&lt;author&gt;Liang, Jie&lt;/author&gt;&lt;author&gt;Li, Bo&lt;/author&gt;&lt;author&gt;Zang, Jun-Bin&lt;/author&gt;&lt;author&gt;Cao, Xi-Yuan&lt;/author&gt;&lt;author&gt;Gao, Li-Bo&lt;/author&gt;&lt;author&gt;Zhang, Zhi-Dong&lt;/author&gt;&lt;author&gt;Miao, Xiao-Yong&lt;/author&gt;&lt;author&gt;Xue, Chen-Yang&lt;/author&gt;&lt;/authors&gt;&lt;/contributors&gt;&lt;titles&gt;&lt;title&gt;Pressure and Temperature Dual-Parameter Sensor Based on Natural Wood for Portable Health-Monitoring Devices&lt;/title&gt;&lt;secondary-title&gt;ACS Sustainable Chemistry &amp;amp; Engineering&lt;/secondary-title&gt;&lt;/titles&gt;&lt;periodical&gt;&lt;full-title&gt;ACS Sustainable Chemistry &amp;amp; Engineering&lt;/full-title&gt;&lt;/periodical&gt;&lt;pages&gt;16194-16204&lt;/pages&gt;&lt;volume&gt;11&lt;/volume&gt;&lt;number&gt;45&lt;/number&gt;&lt;dates&gt;&lt;year&gt;2023&lt;/year&gt;&lt;pub-dates&gt;&lt;date&gt;2023/11/13&lt;/date&gt;&lt;/pub-dates&gt;&lt;/dates&gt;&lt;publisher&gt;American Chemical Society&lt;/publisher&gt;&lt;urls&gt;&lt;related-urls&gt;&lt;url&gt;https://doi.org/10.1021/acssuschemeng.3c04237&lt;/url&gt;&lt;/related-urls&gt;&lt;/urls&gt;&lt;electronic-resource-num&gt;https://doi.org/10.1021/acssuschemeng.3c04237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52]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75B36349" w14:textId="77777777" w:rsidTr="00EA20F3">
        <w:trPr>
          <w:trHeight w:val="397"/>
          <w:jc w:val="center"/>
        </w:trPr>
        <w:tc>
          <w:tcPr>
            <w:tcW w:w="1701" w:type="dxa"/>
            <w:vMerge/>
            <w:tcBorders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C1A7278" w14:textId="77777777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DA63C23" w14:textId="2E6EE3E0" w:rsidR="007D3640" w:rsidRPr="0041062B" w:rsidRDefault="001E65B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Wood sponge/Grephene</w:t>
            </w:r>
          </w:p>
        </w:tc>
        <w:tc>
          <w:tcPr>
            <w:tcW w:w="19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D5DDCAF" w14:textId="71BE6F14" w:rsidR="007D3640" w:rsidRPr="0041062B" w:rsidRDefault="001E65B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0.34</w:t>
            </w:r>
          </w:p>
        </w:tc>
        <w:tc>
          <w:tcPr>
            <w:tcW w:w="18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1B8B2E3" w14:textId="5F6EDF13" w:rsidR="007D3640" w:rsidRPr="0041062B" w:rsidRDefault="00904E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&lt;EndNote&gt;&lt;Cite&gt;&lt;Author&gt;Zhang&lt;/Author&gt;&lt;Year&gt;2023&lt;/Year&gt;&lt;RecNum&gt;99&lt;/RecNum&gt;&lt;DisplayText&gt;[53]&lt;/DisplayText&gt;&lt;record&gt;&lt;rec-number&gt;99&lt;/rec-number&gt;&lt;foreign-keys&gt;&lt;key app="EN" db-id="59sezpv05ff9w6er5wxxr5f6ar0d2zp5wwvw" timestamp="1752224575"&gt;99&lt;/key&gt;&lt;/foreign-keys&gt;&lt;ref-type name="Journal Article"&gt;17&lt;/ref-type&gt;&lt;contributors&gt;&lt;authors&gt;&lt;author&gt;Zhang, Gao-Qiang&lt;/author&gt;&lt;author&gt;Li, Peng&lt;/author&gt;&lt;author&gt;Wang, Xue&lt;/author&gt;&lt;author&gt;Xia, Yu-Shu&lt;/author&gt;&lt;author&gt;Yang, Jin&lt;/author&gt;&lt;/authors&gt;&lt;/contributors&gt;&lt;titles&gt;&lt;title&gt;Flexible Battery-Free Wireless Sensor Array Based on Functional Gradient-Structured Wood for Pressure and Temperature Monitoring&lt;/title&gt;&lt;secondary-title&gt;Advanced Functional Materials&lt;/secondary-title&gt;&lt;/titles&gt;&lt;periodical&gt;&lt;full-title&gt;Advanced Functional Materials&lt;/full-title&gt;&lt;/periodical&gt;&lt;pages&gt;2208900&lt;/pages&gt;&lt;volume&gt;33&lt;/volume&gt;&lt;number&gt;2&lt;/number&gt;&lt;keywords&gt;&lt;keyword&gt;battery-free&lt;/keyword&gt;&lt;keyword&gt;gradient pore structures&lt;/keyword&gt;&lt;keyword&gt;pressure sensors&lt;/keyword&gt;&lt;keyword&gt;wireless sensor arrays&lt;/keyword&gt;&lt;/keywords&gt;&lt;dates&gt;&lt;year&gt;2023&lt;/year&gt;&lt;pub-dates&gt;&lt;date&gt;2023/01/01&lt;/date&gt;&lt;/pub-dates&gt;&lt;/dates&gt;&lt;publisher&gt;John Wiley &amp;amp; Sons, Ltd&lt;/publisher&gt;&lt;isbn&gt;1616-301X&lt;/isbn&gt;&lt;urls&gt;&lt;related-urls&gt;&lt;url&gt;https://doi.org/10.1002/adfm.202208900&lt;/url&gt;&lt;/related-urls&gt;&lt;/urls&gt;&lt;electronic-resource-num&gt;https://doi.org/10.1002/adfm.202208900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53]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68DB85BB" w14:textId="77777777" w:rsidTr="00EA20F3">
        <w:trPr>
          <w:trHeight w:val="397"/>
          <w:jc w:val="center"/>
        </w:trPr>
        <w:tc>
          <w:tcPr>
            <w:tcW w:w="1701" w:type="dxa"/>
            <w:tcBorders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8E5AD68" w14:textId="77777777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12" w:space="0" w:color="000000"/>
            </w:tcBorders>
            <w:vAlign w:val="center"/>
          </w:tcPr>
          <w:p w14:paraId="5E3A43C0" w14:textId="58EEFBB9" w:rsidR="007D3640" w:rsidRPr="0041062B" w:rsidRDefault="0048463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CWS@PPy</w:t>
            </w:r>
          </w:p>
        </w:tc>
        <w:tc>
          <w:tcPr>
            <w:tcW w:w="1959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C45F5D6" w14:textId="4433F5A9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0.</w:t>
            </w:r>
            <w:r w:rsidR="00100A4C"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72</w:t>
            </w:r>
          </w:p>
        </w:tc>
        <w:tc>
          <w:tcPr>
            <w:tcW w:w="186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FC0F749" w14:textId="77777777" w:rsidR="007D3640" w:rsidRPr="0041062B" w:rsidRDefault="007D364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This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 xml:space="preserve"> work</w:t>
            </w:r>
          </w:p>
        </w:tc>
      </w:tr>
    </w:tbl>
    <w:p w14:paraId="55BEF61C" w14:textId="69C7B6B6" w:rsidR="00D838C7" w:rsidRPr="0041062B" w:rsidRDefault="00D838C7" w:rsidP="005B1E05">
      <w:pPr>
        <w:spacing w:beforeLines="50" w:before="156" w:afterLines="50" w:after="156"/>
        <w:rPr>
          <w:rFonts w:ascii="Times New Roman" w:hAnsi="Times New Roman" w:cs="Times New Roman"/>
          <w:b/>
          <w:bCs/>
          <w:szCs w:val="21"/>
        </w:rPr>
      </w:pPr>
      <w:r w:rsidRPr="0041062B">
        <w:rPr>
          <w:rFonts w:ascii="Times New Roman" w:hAnsi="Times New Roman" w:cs="Times New Roman" w:hint="eastAsia"/>
          <w:sz w:val="22"/>
        </w:rPr>
        <w:t xml:space="preserve">Note: </w:t>
      </w:r>
      <w:r w:rsidR="00B402E9" w:rsidRPr="0041062B">
        <w:rPr>
          <w:rFonts w:ascii="Times New Roman" w:hAnsi="Times New Roman" w:cs="Times New Roman" w:hint="eastAsia"/>
          <w:sz w:val="22"/>
        </w:rPr>
        <w:t xml:space="preserve">Polyimide (PI); </w:t>
      </w:r>
      <w:bookmarkStart w:id="40" w:name="_Hlk201780049"/>
      <w:r w:rsidR="00B402E9" w:rsidRPr="0041062B">
        <w:rPr>
          <w:rFonts w:ascii="Times New Roman" w:hAnsi="Times New Roman" w:cs="Times New Roman" w:hint="eastAsia"/>
          <w:sz w:val="22"/>
        </w:rPr>
        <w:t>Polyurethane (PU)</w:t>
      </w:r>
      <w:bookmarkEnd w:id="40"/>
      <w:r w:rsidR="00B402E9" w:rsidRPr="0041062B">
        <w:rPr>
          <w:rFonts w:ascii="Times New Roman" w:hAnsi="Times New Roman" w:cs="Times New Roman" w:hint="eastAsia"/>
          <w:sz w:val="22"/>
        </w:rPr>
        <w:t>; Reduced g</w:t>
      </w:r>
      <w:r w:rsidRPr="0041062B">
        <w:rPr>
          <w:rFonts w:ascii="Times New Roman" w:hAnsi="Times New Roman" w:cs="Times New Roman" w:hint="eastAsia"/>
          <w:sz w:val="22"/>
        </w:rPr>
        <w:t>raphene oxide (</w:t>
      </w:r>
      <w:r w:rsidR="00B402E9" w:rsidRPr="0041062B">
        <w:rPr>
          <w:rFonts w:ascii="Times New Roman" w:hAnsi="Times New Roman" w:cs="Times New Roman" w:hint="eastAsia"/>
          <w:sz w:val="22"/>
        </w:rPr>
        <w:t>R</w:t>
      </w:r>
      <w:r w:rsidRPr="0041062B">
        <w:rPr>
          <w:rFonts w:ascii="Times New Roman" w:hAnsi="Times New Roman" w:cs="Times New Roman" w:hint="eastAsia"/>
          <w:sz w:val="22"/>
        </w:rPr>
        <w:t xml:space="preserve">GO); </w:t>
      </w:r>
      <w:r w:rsidR="003C1E51" w:rsidRPr="0041062B">
        <w:rPr>
          <w:rFonts w:ascii="Times New Roman" w:hAnsi="Times New Roman" w:cs="Times New Roman" w:hint="eastAsia"/>
          <w:sz w:val="22"/>
        </w:rPr>
        <w:t>Carbon black (CB); polyaniline (PANI); aramid fiber (ANF); Cellulose nanofiber</w:t>
      </w:r>
      <w:r w:rsidRPr="0041062B">
        <w:rPr>
          <w:rFonts w:ascii="Times New Roman" w:hAnsi="Times New Roman" w:cs="Times New Roman" w:hint="eastAsia"/>
          <w:sz w:val="22"/>
        </w:rPr>
        <w:t xml:space="preserve"> (</w:t>
      </w:r>
      <w:r w:rsidR="003C1E51" w:rsidRPr="0041062B">
        <w:rPr>
          <w:rFonts w:ascii="Times New Roman" w:hAnsi="Times New Roman" w:cs="Times New Roman" w:hint="eastAsia"/>
          <w:sz w:val="22"/>
        </w:rPr>
        <w:t>CNF</w:t>
      </w:r>
      <w:r w:rsidRPr="0041062B">
        <w:rPr>
          <w:rFonts w:ascii="Times New Roman" w:hAnsi="Times New Roman" w:cs="Times New Roman" w:hint="eastAsia"/>
          <w:sz w:val="22"/>
        </w:rPr>
        <w:t>); Carbon nanotube (CNT)</w:t>
      </w:r>
    </w:p>
    <w:p w14:paraId="535899CA" w14:textId="77777777" w:rsidR="00EA20F3" w:rsidRPr="0041062B" w:rsidRDefault="00EA20F3" w:rsidP="00EA20F3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635A03CC" w14:textId="77777777" w:rsidR="00EA20F3" w:rsidRPr="0041062B" w:rsidRDefault="00EA20F3" w:rsidP="00EA20F3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20298587" w14:textId="77777777" w:rsidR="00EA20F3" w:rsidRPr="0041062B" w:rsidRDefault="00EA20F3" w:rsidP="00EA20F3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36D57E7D" w14:textId="3EE8DF6E" w:rsidR="00CE4D13" w:rsidRPr="0041062B" w:rsidRDefault="00CE4D13" w:rsidP="00EA20F3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Pr="0041062B">
        <w:rPr>
          <w:rFonts w:ascii="Times New Roman" w:hAnsi="Times New Roman" w:cs="Times New Roman" w:hint="eastAsia"/>
          <w:b/>
          <w:bCs/>
          <w:sz w:val="24"/>
          <w:szCs w:val="24"/>
        </w:rPr>
        <w:t>5</w:t>
      </w:r>
      <w:r w:rsidRPr="0041062B">
        <w:rPr>
          <w:rFonts w:ascii="Times New Roman" w:hAnsi="Times New Roman" w:cs="Times New Roman" w:hint="eastAsia"/>
          <w:sz w:val="24"/>
          <w:szCs w:val="24"/>
        </w:rPr>
        <w:t xml:space="preserve"> Comparison of </w:t>
      </w:r>
      <w:bookmarkStart w:id="41" w:name="OLE_LINK3"/>
      <w:r w:rsidRPr="0041062B">
        <w:rPr>
          <w:rFonts w:ascii="Times New Roman" w:hAnsi="Times New Roman" w:cs="Times New Roman" w:hint="eastAsia"/>
          <w:sz w:val="24"/>
          <w:szCs w:val="24"/>
        </w:rPr>
        <w:t>thermal conductivity</w:t>
      </w:r>
      <w:bookmarkEnd w:id="41"/>
      <w:r w:rsidRPr="0041062B">
        <w:rPr>
          <w:rFonts w:ascii="Times New Roman" w:hAnsi="Times New Roman" w:cs="Times New Roman" w:hint="eastAsia"/>
          <w:sz w:val="24"/>
          <w:szCs w:val="24"/>
        </w:rPr>
        <w:t xml:space="preserve"> of CWS@PPy among reported aerogels and foams</w:t>
      </w:r>
    </w:p>
    <w:tbl>
      <w:tblPr>
        <w:tblW w:w="9498" w:type="dxa"/>
        <w:jc w:val="center"/>
        <w:tblBorders>
          <w:top w:val="single" w:sz="12" w:space="0" w:color="000000"/>
          <w:bottom w:val="single" w:sz="1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842"/>
        <w:gridCol w:w="1560"/>
        <w:gridCol w:w="1275"/>
        <w:gridCol w:w="1418"/>
        <w:gridCol w:w="1843"/>
      </w:tblGrid>
      <w:tr w:rsidR="0041062B" w:rsidRPr="0041062B" w14:paraId="09938130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FFFFF"/>
          </w:tcPr>
          <w:p w14:paraId="312D0D28" w14:textId="77777777" w:rsidR="00500C48" w:rsidRPr="0041062B" w:rsidRDefault="00500C4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  <w:p w14:paraId="156B526F" w14:textId="77777777" w:rsidR="00500C48" w:rsidRPr="0041062B" w:rsidRDefault="00500C48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Types</w:t>
            </w:r>
          </w:p>
          <w:p w14:paraId="3F54289A" w14:textId="37C41A37" w:rsidR="00500C48" w:rsidRPr="0041062B" w:rsidRDefault="00500C48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FFFFF"/>
          </w:tcPr>
          <w:p w14:paraId="51EF07F5" w14:textId="2B3F8814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  <w:p w14:paraId="295D2C38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Materials</w:t>
            </w:r>
          </w:p>
          <w:p w14:paraId="5A1127AE" w14:textId="183C1ECD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C6F3C31" w14:textId="55679FF0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Temperature</w:t>
            </w:r>
          </w:p>
        </w:tc>
        <w:tc>
          <w:tcPr>
            <w:tcW w:w="1275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8C4DE58" w14:textId="77DA8CAC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Humidity</w:t>
            </w:r>
          </w:p>
        </w:tc>
        <w:tc>
          <w:tcPr>
            <w:tcW w:w="1418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5553EF5" w14:textId="7807B7D4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Thermal conductivity</w:t>
            </w: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</w:t>
            </w:r>
          </w:p>
          <w:p w14:paraId="6C24D8BE" w14:textId="489338F1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[W m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  <w:vertAlign w:val="superscript"/>
              </w:rPr>
              <w:t>-1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 xml:space="preserve"> K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  <w:vertAlign w:val="superscript"/>
              </w:rPr>
              <w:t>-1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]</w:t>
            </w:r>
          </w:p>
        </w:tc>
        <w:tc>
          <w:tcPr>
            <w:tcW w:w="1843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EF72001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Ref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s.</w:t>
            </w:r>
          </w:p>
        </w:tc>
      </w:tr>
      <w:tr w:rsidR="0041062B" w:rsidRPr="0041062B" w14:paraId="028585F4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</w:tcPr>
          <w:p w14:paraId="014057D5" w14:textId="625CA478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nil"/>
            </w:tcBorders>
            <w:vAlign w:val="center"/>
          </w:tcPr>
          <w:p w14:paraId="0CF07AF9" w14:textId="12C34291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PBAT</w:t>
            </w:r>
          </w:p>
        </w:tc>
        <w:tc>
          <w:tcPr>
            <w:tcW w:w="1560" w:type="dxa"/>
            <w:tcBorders>
              <w:top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0AA48C0" w14:textId="1968172B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R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T</w:t>
            </w:r>
          </w:p>
        </w:tc>
        <w:tc>
          <w:tcPr>
            <w:tcW w:w="1275" w:type="dxa"/>
            <w:tcBorders>
              <w:top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FB59A42" w14:textId="6F34C1EF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N/A</w:t>
            </w:r>
          </w:p>
        </w:tc>
        <w:tc>
          <w:tcPr>
            <w:tcW w:w="1418" w:type="dxa"/>
            <w:tcBorders>
              <w:top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4EBABC6" w14:textId="4266FDE0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0.0378</w:t>
            </w:r>
          </w:p>
        </w:tc>
        <w:tc>
          <w:tcPr>
            <w:tcW w:w="1843" w:type="dxa"/>
            <w:tcBorders>
              <w:top w:val="single" w:sz="4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47CCB06" w14:textId="72AAA119" w:rsidR="004B7FB3" w:rsidRPr="0041062B" w:rsidRDefault="00904E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&lt;EndNote&gt;&lt;Cite&gt;&lt;Author&gt;Wang&lt;/Author&gt;&lt;Year&gt;2025&lt;/Year&gt;&lt;RecNum&gt;100&lt;/RecNum&gt;&lt;DisplayText&gt;[54]&lt;/DisplayText&gt;&lt;record&gt;&lt;rec-number&gt;100&lt;/rec-number&gt;&lt;foreign-keys&gt;&lt;key app="EN" db-id="59sezpv05ff9w6er5wxxr5f6ar0d2zp5wwvw" timestamp="1752224740"&gt;100&lt;/key&gt;&lt;/foreign-keys&gt;&lt;ref-type name="Journal Article"&gt;17&lt;/ref-type&gt;&lt;contributors&gt;&lt;authors&gt;&lt;author&gt;Wang, Zhao-Zhi&lt;/author&gt;&lt;author&gt;Wang, Gui-Long&lt;/author&gt;&lt;author&gt;Xu, Zhao-Rui&lt;/author&gt;&lt;author&gt;Ma, Cheng-Yun&lt;/author&gt;&lt;author&gt;Zhao, Guo-Qun&lt;/author&gt;&lt;/authors&gt;&lt;/contributors&gt;&lt;titles&gt;&lt;title&gt;Pore-Gradient, Flexible, and Fully-Degradable Foam with Outstanding Noise Absorption and Thermal Insulation&lt;/title&gt;&lt;secondary-title&gt;Advanced Functional Materials&lt;/secondary-title&gt;&lt;/titles&gt;&lt;periodical&gt;&lt;full-title&gt;Advanced Functional Materials&lt;/full-title&gt;&lt;/periodical&gt;&lt;pages&gt;2504560&lt;/pages&gt;&lt;volume&gt;n/a&lt;/volume&gt;&lt;number&gt;n/a&lt;/number&gt;&lt;keywords&gt;&lt;keyword&gt;biodegradability&lt;/keyword&gt;&lt;keyword&gt;gradient structure&lt;/keyword&gt;&lt;keyword&gt;noise absorption&lt;/keyword&gt;&lt;keyword&gt;thermal insulation&lt;/keyword&gt;&lt;/keywords&gt;&lt;dates&gt;&lt;year&gt;2025&lt;/year&gt;&lt;pub-dates&gt;&lt;date&gt;2025/04/09&lt;/date&gt;&lt;/pub-dates&gt;&lt;/dates&gt;&lt;publisher&gt;John Wiley &amp;amp; Sons, Ltd&lt;/publisher&gt;&lt;isbn&gt;1616-301X&lt;/isbn&gt;&lt;urls&gt;&lt;related-urls&gt;&lt;url&gt;https://doi.org/10.1002/adfm.202504560&lt;/url&gt;&lt;/related-urls&gt;&lt;/urls&gt;&lt;electronic-resource-num&gt;https://doi.org/10.1002/adfm.202504560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54]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25944CB0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BC3914" w14:textId="44334B84" w:rsidR="004B7FB3" w:rsidRPr="0041062B" w:rsidRDefault="00513D2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Polymer-based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596CBC2" w14:textId="35B1DDAA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PU</w:t>
            </w:r>
          </w:p>
        </w:tc>
        <w:tc>
          <w:tcPr>
            <w:tcW w:w="1560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5137B83" w14:textId="3B12A670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776269B" w14:textId="784C6CB3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N/A</w:t>
            </w:r>
          </w:p>
        </w:tc>
        <w:tc>
          <w:tcPr>
            <w:tcW w:w="1418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AB3F63B" w14:textId="0B24B593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0.038</w:t>
            </w:r>
          </w:p>
        </w:tc>
        <w:tc>
          <w:tcPr>
            <w:tcW w:w="1843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5180569" w14:textId="0BA77658" w:rsidR="004B7FB3" w:rsidRPr="0041062B" w:rsidRDefault="00904E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&lt;EndNote&gt;&lt;Cite&gt;&lt;Author&gt;Nguyen-Ha&lt;/Author&gt;&lt;Year&gt;2023&lt;/Year&gt;&lt;RecNum&gt;101&lt;/RecNum&gt;&lt;DisplayText&gt;[55]&lt;/DisplayText&gt;&lt;record&gt;&lt;rec-number&gt;101&lt;/rec-number&gt;&lt;foreign-keys&gt;&lt;key app="EN" db-id="59sezpv05ff9w6er5wxxr5f6ar0d2zp5wwvw" timestamp="1752224823"&gt;101&lt;/key&gt;&lt;/foreign-keys&gt;&lt;ref-type name="Journal Article"&gt;17&lt;/ref-type&gt;&lt;contributors&gt;&lt;authors&gt;&lt;author&gt;Nguyen-Ha, Tuyet Minh&lt;/author&gt;&lt;author&gt;Nguyen, Tan-Binh&lt;/author&gt;&lt;author&gt;Nguyen, Tuan-An&lt;/author&gt;&lt;author&gt;Pham, Lam H.&lt;/author&gt;&lt;author&gt;Nguyen, Dai-Hai&lt;/author&gt;&lt;author&gt;Nguyen, Dang-Mao&lt;/author&gt;&lt;author&gt;Hoang, DongQuy&lt;/author&gt;&lt;author&gt;Oh, Eunyoung&lt;/author&gt;&lt;author&gt;Suhr, Jonghwan&lt;/author&gt;&lt;/authors&gt;&lt;/contributors&gt;&lt;titles&gt;&lt;title&gt;Novel high-performance sustainable polyurethane nanocomposite foams: Fire resistance, thermal stability, thermal conductivity, and mechanical properties&lt;/title&gt;&lt;secondary-title&gt;Chemical Engineering Journal&lt;/secondary-title&gt;&lt;/titles&gt;&lt;periodical&gt;&lt;full-title&gt;Chemical Engineering Journal&lt;/full-title&gt;&lt;/periodical&gt;&lt;pages&gt;145585&lt;/pages&gt;&lt;volume&gt;474&lt;/volume&gt;&lt;keywords&gt;&lt;keyword&gt;Insulation performance&lt;/keyword&gt;&lt;keyword&gt;Thermal stability&lt;/keyword&gt;&lt;keyword&gt;Flame retardancy&lt;/keyword&gt;&lt;keyword&gt;Functional bio-polyurethane nanocomposite&lt;/keyword&gt;&lt;keyword&gt;Sustainable PU nanocomposite foam&lt;/keyword&gt;&lt;keyword&gt;Bamboo-liquefied bio-polyol&lt;/keyword&gt;&lt;/keywords&gt;&lt;dates&gt;&lt;year&gt;2023&lt;/year&gt;&lt;pub-dates&gt;&lt;date&gt;2023/10/15/&lt;/date&gt;&lt;/pub-dates&gt;&lt;/dates&gt;&lt;isbn&gt;1385-8947&lt;/isbn&gt;&lt;urls&gt;&lt;related-urls&gt;&lt;url&gt;https://www.sciencedirect.com/science/article/pii/S1385894723043164&lt;/url&gt;&lt;/related-urls&gt;&lt;/urls&gt;&lt;electronic-resource-num&gt;https://doi.org/10.1016/j.cej.2023.145585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55]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3821ED3E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21DA2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6DA451B" w14:textId="05849BFF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PI</w:t>
            </w: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E9A275A" w14:textId="31F113AC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AE47BFD" w14:textId="48CA0AC9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N/A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A758003" w14:textId="62FD6435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0.059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DB29C46" w14:textId="1C69B441" w:rsidR="004B7FB3" w:rsidRPr="0041062B" w:rsidRDefault="00904E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&lt;EndNote&gt;&lt;Cite&gt;&lt;Author&gt;Li&lt;/Author&gt;&lt;Year&gt;2024&lt;/Year&gt;&lt;RecNum&gt;102&lt;/RecNum&gt;&lt;DisplayText&gt;[56]&lt;/DisplayText&gt;&lt;record&gt;&lt;rec-number&gt;102&lt;/rec-number&gt;&lt;foreign-keys&gt;&lt;key app="EN" db-id="59sezpv05ff9w6er5wxxr5f6ar0d2zp5wwvw" timestamp="1752224874"&gt;102&lt;/key&gt;&lt;/foreign-keys&gt;&lt;ref-type name="Journal Article"&gt;17&lt;/ref-type&gt;&lt;contributors&gt;&lt;authors&gt;&lt;author&gt;Li, Xin&amp;apos;ao&lt;/author&gt;&lt;author&gt;Zong, Yu-Meng&lt;/author&gt;&lt;author&gt;Li, Wen-Juan&lt;/author&gt;&lt;author&gt;Qian, Jin&lt;/author&gt;&lt;author&gt;Qiang, Zhe&lt;/author&gt;&lt;author&gt;Ye, Chang-Huai&lt;/author&gt;&lt;author&gt;Zhu, Mei-fang&lt;/author&gt;&lt;/authors&gt;&lt;/contributors&gt;&lt;titles&gt;&lt;title&gt;Achieving Ultrahigh Transparency and Superior Mechanical Properties in Flexible Polyimide Nanofoams Through CO2 Foaming for Thermal Insulation&lt;/title&gt;&lt;secondary-title&gt;Advanced Functional Materials&lt;/secondary-title&gt;&lt;/titles&gt;&lt;periodical&gt;&lt;full-title&gt;Advanced Functional Materials&lt;/full-title&gt;&lt;/periodical&gt;&lt;pages&gt;2409498&lt;/pages&gt;&lt;volume&gt;34&lt;/volume&gt;&lt;number&gt;49&lt;/number&gt;&lt;keywords&gt;&lt;keyword&gt;nanoporous materials&lt;/keyword&gt;&lt;keyword&gt;polymer foams&lt;/keyword&gt;&lt;keyword&gt;super thermal insulation&lt;/keyword&gt;&lt;keyword&gt;supercritical CO2 foaming&lt;/keyword&gt;&lt;keyword&gt;transparent nanofoams&lt;/keyword&gt;&lt;/keywords&gt;&lt;dates&gt;&lt;year&gt;2024&lt;/year&gt;&lt;pub-dates&gt;&lt;date&gt;2024/12/01&lt;/date&gt;&lt;/pub-dates&gt;&lt;/dates&gt;&lt;publisher&gt;John Wiley &amp;amp; Sons, Ltd&lt;/publisher&gt;&lt;isbn&gt;1616-301X&lt;/isbn&gt;&lt;urls&gt;&lt;related-urls&gt;&lt;url&gt;https://doi.org/10.1002/adfm.202409498&lt;/url&gt;&lt;/related-urls&gt;&lt;/urls&gt;&lt;electronic-resource-num&gt;https://doi.org/10.1002/adfm.202409498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56]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717E2241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15E8C6D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29907332" w14:textId="4B61451A" w:rsidR="004B7FB3" w:rsidRPr="0041062B" w:rsidRDefault="00A07E3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CNF/GSA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5A01856" w14:textId="0FEEADB1" w:rsidR="004B7FB3" w:rsidRPr="0041062B" w:rsidRDefault="00A07E3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9D2668C" w14:textId="0E2A161C" w:rsidR="004B7FB3" w:rsidRPr="0041062B" w:rsidRDefault="00A07E3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N/A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7B4D163" w14:textId="09ABFE2B" w:rsidR="004B7FB3" w:rsidRPr="0041062B" w:rsidRDefault="00A07E3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0.03018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F3C25AC" w14:textId="6E43E97A" w:rsidR="004B7FB3" w:rsidRPr="0041062B" w:rsidRDefault="00904E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&lt;EndNote&gt;&lt;Cite&gt;&lt;Author&gt;Dinesh&lt;/Author&gt;&lt;Year&gt;2024&lt;/Year&gt;&lt;RecNum&gt;103&lt;/RecNum&gt;&lt;DisplayText&gt;[57]&lt;/DisplayText&gt;&lt;record&gt;&lt;rec-number&gt;103&lt;/rec-number&gt;&lt;foreign-keys&gt;&lt;key app="EN" db-id="59sezpv05ff9w6er5wxxr5f6ar0d2zp5wwvw" timestamp="1752224917"&gt;103&lt;/key&gt;&lt;/foreign-keys&gt;&lt;ref-type name="Journal Article"&gt;17&lt;/ref-type&gt;&lt;contributors&gt;&lt;authors&gt;&lt;author&gt;Dinesh,&lt;/author&gt;&lt;author&gt;Kumar, Bijender&lt;/author&gt;&lt;author&gt;Pham, Duc H.&lt;/author&gt;&lt;author&gt;Kim, Jaehwan&lt;/author&gt;&lt;/authors&gt;&lt;/contributors&gt;&lt;titles&gt;&lt;title&gt;Strong, highly porous and sustainable nanocellulose foam made using bioderived hyperbranched crosslinker for thermal insulation and sound absorption&lt;/title&gt;&lt;secondary-title&gt;Carbohydrate Polymers&lt;/secondary-title&gt;&lt;/titles&gt;&lt;periodical&gt;&lt;full-title&gt;Carbohydrate Polymers&lt;/full-title&gt;&lt;/periodical&gt;&lt;pages&gt;122016&lt;/pages&gt;&lt;volume&gt;334&lt;/volume&gt;&lt;keywords&gt;&lt;keyword&gt;Cellulose nanofiber&lt;/keyword&gt;&lt;keyword&gt;Glycerol&lt;/keyword&gt;&lt;keyword&gt;Succinic anhydride&lt;/keyword&gt;&lt;keyword&gt;Foam&lt;/keyword&gt;&lt;keyword&gt;Thermal insulation&lt;/keyword&gt;&lt;keyword&gt;Sound absorption&lt;/keyword&gt;&lt;/keywords&gt;&lt;dates&gt;&lt;year&gt;2024&lt;/year&gt;&lt;pub-dates&gt;&lt;date&gt;2024/06/15/&lt;/date&gt;&lt;/pub-dates&gt;&lt;/dates&gt;&lt;isbn&gt;0144-8617&lt;/isbn&gt;&lt;urls&gt;&lt;related-urls&gt;&lt;url&gt;https://www.sciencedirect.com/science/article/pii/S014486172400242X&lt;/url&gt;&lt;/related-urls&gt;&lt;/urls&gt;&lt;electronic-resource-num&gt;https://doi.org/10.1016/j.carbpol.2024.122016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57]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07F3FD04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450A31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AB3C946" w14:textId="65F9FC26" w:rsidR="004B7FB3" w:rsidRPr="0041062B" w:rsidRDefault="00A07E3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MFC/CNF/Al</w:t>
            </w:r>
            <w:r w:rsidRPr="0041062B">
              <w:rPr>
                <w:rFonts w:ascii="Times New Roman" w:hAnsi="Times New Roman" w:hint="eastAsia"/>
                <w:sz w:val="21"/>
                <w:szCs w:val="21"/>
                <w:vertAlign w:val="superscript"/>
              </w:rPr>
              <w:t>3+</w:t>
            </w:r>
          </w:p>
        </w:tc>
        <w:tc>
          <w:tcPr>
            <w:tcW w:w="1560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E3D81D0" w14:textId="1D97F7D2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8A9B3F2" w14:textId="23FB6B6A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N/A</w:t>
            </w:r>
          </w:p>
        </w:tc>
        <w:tc>
          <w:tcPr>
            <w:tcW w:w="1418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1692B45" w14:textId="22A3B902" w:rsidR="004B7FB3" w:rsidRPr="0041062B" w:rsidRDefault="00A07E3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0.0403</w:t>
            </w:r>
          </w:p>
        </w:tc>
        <w:tc>
          <w:tcPr>
            <w:tcW w:w="1843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C71E1E6" w14:textId="28231864" w:rsidR="004B7FB3" w:rsidRPr="0041062B" w:rsidRDefault="00904E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&lt;EndNote&gt;&lt;Cite&gt;&lt;Author&gt;Sun&lt;/Author&gt;&lt;Year&gt;2024&lt;/Year&gt;&lt;RecNum&gt;104&lt;/RecNum&gt;&lt;DisplayText&gt;[58]&lt;/DisplayText&gt;&lt;record&gt;&lt;rec-number&gt;104&lt;/rec-number&gt;&lt;foreign-keys&gt;&lt;key app="EN" db-id="59sezpv05ff9w6er5wxxr5f6ar0d2zp5wwvw" timestamp="1752224963"&gt;104&lt;/key&gt;&lt;/foreign-keys&gt;&lt;ref-type name="Journal Article"&gt;17&lt;/ref-type&gt;&lt;contributors&gt;&lt;authors&gt;&lt;author&gt;Sun, Hao&lt;/author&gt;&lt;author&gt;Zheng, Ding-Yuan&lt;/author&gt;&lt;author&gt;Zhu, Ye-Ling&lt;/author&gt;&lt;author&gt;Zhu, Peng-Hui&lt;/author&gt;&lt;author&gt;Ye, Yu-Hang&lt;/author&gt;&lt;author&gt;Zhang, Yi-Fan&lt;/author&gt;&lt;author&gt;Yu, Zheng-Yang&lt;/author&gt;&lt;author&gt;Yang, Pu&lt;/author&gt;&lt;author&gt;Sun, Xia&lt;/author&gt;&lt;author&gt;Jiang, Feng&lt;/author&gt;&lt;/authors&gt;&lt;/contributors&gt;&lt;titles&gt;&lt;title&gt;Multiscale Design for Robust, Thermal Insulating, and Flame Self-Extinguishing Cellulose Foam&lt;/title&gt;&lt;secondary-title&gt;Small&lt;/secondary-title&gt;&lt;/titles&gt;&lt;periodical&gt;&lt;full-title&gt;Small&lt;/full-title&gt;&lt;/periodical&gt;&lt;pages&gt;2306942&lt;/pages&gt;&lt;volume&gt;20&lt;/volume&gt;&lt;number&gt;12&lt;/number&gt;&lt;keywords&gt;&lt;keyword&gt;air drying, cellulose, cross–linkings, fibrillation, foams&lt;/keyword&gt;&lt;/keywords&gt;&lt;dates&gt;&lt;year&gt;2024&lt;/year&gt;&lt;pub-dates&gt;&lt;date&gt;2024/03/01&lt;/date&gt;&lt;/pub-dates&gt;&lt;/dates&gt;&lt;publisher&gt;John Wiley &amp;amp; Sons, Ltd&lt;/publisher&gt;&lt;isbn&gt;1613-6810&lt;/isbn&gt;&lt;urls&gt;&lt;related-urls&gt;&lt;url&gt;https://doi.org/10.1002/smll.202306942&lt;/url&gt;&lt;/related-urls&gt;&lt;/urls&gt;&lt;electronic-resource-num&gt;https://doi.org/10.1002/smll.202306942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58]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0299C8DA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0C6236" w14:textId="1B2088B2" w:rsidR="004B7FB3" w:rsidRPr="0041062B" w:rsidRDefault="00513D20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Cellulose-based</w:t>
            </w:r>
            <w:r w:rsidR="00EE77B6" w:rsidRPr="0041062B">
              <w:rPr>
                <w:rFonts w:hint="eastAsia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99F748B" w14:textId="424B21AF" w:rsidR="004B7FB3" w:rsidRPr="0041062B" w:rsidRDefault="003A677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CNF/PLA</w:t>
            </w:r>
          </w:p>
        </w:tc>
        <w:tc>
          <w:tcPr>
            <w:tcW w:w="1560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546BC88" w14:textId="42B51395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5BB848C" w14:textId="4E35E12F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N/A</w:t>
            </w:r>
          </w:p>
        </w:tc>
        <w:tc>
          <w:tcPr>
            <w:tcW w:w="1418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5D8D237" w14:textId="7C7AA2C7" w:rsidR="004B7FB3" w:rsidRPr="0041062B" w:rsidRDefault="00A07E3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0.041</w:t>
            </w:r>
          </w:p>
        </w:tc>
        <w:tc>
          <w:tcPr>
            <w:tcW w:w="1843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AB1D088" w14:textId="67069E26" w:rsidR="004B7FB3" w:rsidRPr="0041062B" w:rsidRDefault="00904E4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&lt;EndNote&gt;&lt;Cite&gt;&lt;Author&gt;Ren&lt;/Author&gt;&lt;Year&gt;2023&lt;/Year&gt;&lt;RecNum&gt;105&lt;/RecNum&gt;&lt;DisplayText&gt;[59]&lt;/DisplayText&gt;&lt;record&gt;&lt;rec-number&gt;105&lt;/rec-number&gt;&lt;foreign-keys&gt;&lt;key app="EN" db-id="59sezpv05ff9w6er5wxxr5f6ar0d2zp5wwvw" timestamp="1752225058"&gt;105&lt;/key&gt;&lt;/foreign-keys&gt;&lt;ref-type name="Journal Article"&gt;17&lt;/ref-type&gt;&lt;contributors&gt;&lt;authors&gt;&lt;author&gt;Ren, Qian&lt;/author&gt;&lt;author&gt;Li, Wan-Wan&lt;/author&gt;&lt;author&gt;Cui, Shi-Jie&lt;/author&gt;&lt;author&gt;Ma, Wen-Yu&lt;/author&gt;&lt;author&gt;Zhu, Xiu-Yu&lt;/author&gt;&lt;author&gt;Wu, Ming-Hui&lt;/author&gt;&lt;author&gt;Wang, Long&lt;/author&gt;&lt;author&gt;Zheng, Wen-Ge&lt;/author&gt;&lt;author&gt;Semba, Takeshi&lt;/author&gt;&lt;author&gt;Ohshima, Masahiro&lt;/author&gt;&lt;/authors&gt;&lt;/contributors&gt;&lt;titles&gt;&lt;title&gt;Improved thermal insulation and compressive property of bimodal poly (lactic acid)/cellulose nanocomposite foams&lt;/title&gt;&lt;secondary-title&gt;Carbohydrate Polymers&lt;/secondary-title&gt;&lt;/titles&gt;&lt;periodical&gt;&lt;full-title&gt;Carbohydrate Polymers&lt;/full-title&gt;&lt;/periodical&gt;&lt;pages&gt;120419&lt;/pages&gt;&lt;volume&gt;302&lt;/volume&gt;&lt;keywords&gt;&lt;keyword&gt;Poly (lactic acid)&lt;/keyword&gt;&lt;keyword&gt;Cellulose nanofibers&lt;/keyword&gt;&lt;keyword&gt;Supercritical foaming&lt;/keyword&gt;&lt;keyword&gt;Thermal insulation&lt;/keyword&gt;&lt;keyword&gt;Compressive property&lt;/keyword&gt;&lt;/keywords&gt;&lt;dates&gt;&lt;year&gt;2023&lt;/year&gt;&lt;pub-dates&gt;&lt;date&gt;2023/02/15/&lt;/date&gt;&lt;/pub-dates&gt;&lt;/dates&gt;&lt;isbn&gt;0144-8617&lt;/isbn&gt;&lt;urls&gt;&lt;related-urls&gt;&lt;url&gt;https://www.sciencedirect.com/science/article/pii/S0144861722013248&lt;/url&gt;&lt;/related-urls&gt;&lt;/urls&gt;&lt;electronic-resource-num&gt;https://doi.org/10.1016/j.carbpol.2022.120419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59]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59B1700A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ECFA3A" w14:textId="14A6781B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1D667D8" w14:textId="57581548" w:rsidR="004B7FB3" w:rsidRPr="0041062B" w:rsidRDefault="003A677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CNF/G/Cu</w:t>
            </w:r>
            <w:r w:rsidRPr="0041062B">
              <w:rPr>
                <w:rFonts w:ascii="Times New Roman" w:hAnsi="Times New Roman" w:hint="eastAsia"/>
                <w:sz w:val="21"/>
                <w:szCs w:val="21"/>
                <w:vertAlign w:val="superscript"/>
              </w:rPr>
              <w:t>2+</w:t>
            </w:r>
          </w:p>
        </w:tc>
        <w:tc>
          <w:tcPr>
            <w:tcW w:w="1560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95A7C59" w14:textId="04ADD953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F6122A0" w14:textId="1D52917F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N/A</w:t>
            </w:r>
          </w:p>
        </w:tc>
        <w:tc>
          <w:tcPr>
            <w:tcW w:w="1418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C7A18C3" w14:textId="5D0CDED5" w:rsidR="004B7FB3" w:rsidRPr="0041062B" w:rsidRDefault="003A677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0.05</w:t>
            </w:r>
          </w:p>
        </w:tc>
        <w:tc>
          <w:tcPr>
            <w:tcW w:w="1843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C23EFC1" w14:textId="5DD450A6" w:rsidR="004B7FB3" w:rsidRPr="0041062B" w:rsidRDefault="00292B2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&lt;EndNote&gt;&lt;Cite&gt;&lt;Author&gt;Chen&lt;/Author&gt;&lt;Year&gt;2023&lt;/Year&gt;&lt;RecNum&gt;106&lt;/RecNum&gt;&lt;DisplayText&gt;[60]&lt;/DisplayText&gt;&lt;record&gt;&lt;rec-number&gt;106&lt;/rec-number&gt;&lt;foreign-keys&gt;&lt;key app="EN" db-id="59sezpv05ff9w6er5wxxr5f6ar0d2zp5wwvw" timestamp="1752225164"&gt;106&lt;/key&gt;&lt;/foreign-keys&gt;&lt;ref-type name="Journal Article"&gt;17&lt;/ref-type&gt;&lt;contributors&gt;&lt;authors&gt;&lt;author&gt;Chen, Chao-Ji&lt;/author&gt;&lt;author&gt;Zhou, Yu-Bing&lt;/author&gt;&lt;author&gt;Xie, Wei-Qi&lt;/author&gt;&lt;author&gt;Meng, Tao-Tao&lt;/author&gt;&lt;author&gt;Zhao, Xin-Peng&lt;/author&gt;&lt;author&gt;Pang, Zhen-Qian&lt;/author&gt;&lt;author&gt;Chen, Qiong-Yu&lt;/author&gt;&lt;author&gt;Liu, Da-Peng&lt;/author&gt;&lt;author&gt;Wang, Rui-Liu&lt;/author&gt;&lt;author&gt;Yang, Vina&lt;/author&gt;&lt;author&gt;Zhang, Hui-Long&lt;/author&gt;&lt;author&gt;Xie, Hua&lt;/author&gt;&lt;author&gt;Leiste, Ulrich H.&lt;/author&gt;&lt;author&gt;Fourney, William L.&lt;/author&gt;&lt;author&gt;He, Shuai-Ming&lt;/author&gt;&lt;author&gt;Cai, Zhi-Yong&lt;/author&gt;&lt;author&gt;Ma, Zhen-Qiang&lt;/author&gt;&lt;author&gt;Li, Teng&lt;/author&gt;&lt;author&gt;Hu, Liang-Bing&lt;/author&gt;&lt;/authors&gt;&lt;/contributors&gt;&lt;titles&gt;&lt;title&gt;Lightweight, Thermally Insulating, Fire-Proof Graphite-Cellulose Foam&lt;/title&gt;&lt;secondary-title&gt;Advanced Functional Materials&lt;/secondary-title&gt;&lt;/titles&gt;&lt;periodical&gt;&lt;full-title&gt;Advanced Functional Materials&lt;/full-title&gt;&lt;/periodical&gt;&lt;pages&gt;2204219&lt;/pages&gt;&lt;volume&gt;33&lt;/volume&gt;&lt;number&gt;6&lt;/number&gt;&lt;keywords&gt;&lt;keyword&gt;bio-composites&lt;/keyword&gt;&lt;keyword&gt;cellulose&lt;/keyword&gt;&lt;keyword&gt;degradability&lt;/keyword&gt;&lt;keyword&gt;fire retardants&lt;/keyword&gt;&lt;keyword&gt;foam materials&lt;/keyword&gt;&lt;/keywords&gt;&lt;dates&gt;&lt;year&gt;2023&lt;/year&gt;&lt;pub-dates&gt;&lt;date&gt;2023/02/01&lt;/date&gt;&lt;/pub-dates&gt;&lt;/dates&gt;&lt;publisher&gt;John Wiley &amp;amp; Sons, Ltd&lt;/publisher&gt;&lt;isbn&gt;1616-301X&lt;/isbn&gt;&lt;urls&gt;&lt;related-urls&gt;&lt;url&gt;https://doi.org/10.1002/adfm.202204219&lt;/url&gt;&lt;/related-urls&gt;&lt;/urls&gt;&lt;electronic-resource-num&gt;https://doi.org/10.1002/adfm.202204219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60]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727BB843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43A6C3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00FF027" w14:textId="69355BC5" w:rsidR="004B7FB3" w:rsidRPr="0041062B" w:rsidRDefault="003A677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CNF/MH</w:t>
            </w:r>
          </w:p>
        </w:tc>
        <w:tc>
          <w:tcPr>
            <w:tcW w:w="1560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E7CC9A8" w14:textId="1CB5095C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451026E" w14:textId="2CAA679B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N/A</w:t>
            </w:r>
          </w:p>
        </w:tc>
        <w:tc>
          <w:tcPr>
            <w:tcW w:w="1418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2D70BFA" w14:textId="708E53D2" w:rsidR="004B7FB3" w:rsidRPr="0041062B" w:rsidRDefault="003A677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0.056</w:t>
            </w:r>
          </w:p>
        </w:tc>
        <w:tc>
          <w:tcPr>
            <w:tcW w:w="1843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463567" w14:textId="30B7AA7B" w:rsidR="004B7FB3" w:rsidRPr="0041062B" w:rsidRDefault="00292B20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&lt;EndNote&gt;&lt;Cite&gt;&lt;Author&gt;Han&lt;/Author&gt;&lt;Year&gt;2015&lt;/Year&gt;&lt;RecNum&gt;107&lt;/RecNum&gt;&lt;DisplayText&gt;[61]&lt;/DisplayText&gt;&lt;record&gt;&lt;rec-number&gt;107&lt;/rec-number&gt;&lt;foreign-keys&gt;&lt;key app="EN" db-id="59sezpv05ff9w6er5wxxr5f6ar0d2zp5wwvw" timestamp="1752225275"&gt;107&lt;/key&gt;&lt;/foreign-keys&gt;&lt;ref-type name="Journal Article"&gt;17&lt;/ref-type&gt;&lt;contributors&gt;&lt;authors&gt;&lt;author&gt;Han, Yang-Yang&lt;/author&gt;&lt;author&gt;Zhang, Xin-Xing&lt;/author&gt;&lt;author&gt;Wu, Xiao-Dong&lt;/author&gt;&lt;author&gt;Lu, Can-Hui&lt;/author&gt;&lt;/authors&gt;&lt;/contributors&gt;&lt;titles&gt;&lt;title&gt;Flame Retardant, Heat Insulating Cellulose Aerogels from Waste Cotton Fabrics by in Situ Formation of Magnesium Hydroxide Nanoparticles in Cellulose Gel Nanostructures&lt;/title&gt;&lt;secondary-title&gt;ACS Sustainable Chemistry &amp;amp; Engineering&lt;/secondary-title&gt;&lt;/titles&gt;&lt;periodical&gt;&lt;full-title&gt;ACS Sustainable Chemistry &amp;amp; Engineering&lt;/full-title&gt;&lt;/periodical&gt;&lt;pages&gt;1853-1859&lt;/pages&gt;&lt;volume&gt;3&lt;/volume&gt;&lt;number&gt;8&lt;/number&gt;&lt;dates&gt;&lt;year&gt;2015&lt;/year&gt;&lt;pub-dates&gt;&lt;date&gt;2015/08/03&lt;/date&gt;&lt;/pub-dates&gt;&lt;/dates&gt;&lt;publisher&gt;American Chemical Society&lt;/publisher&gt;&lt;urls&gt;&lt;related-urls&gt;&lt;url&gt;https://doi.org/10.1021/acssuschemeng.5b00438&lt;/url&gt;&lt;/related-urls&gt;&lt;/urls&gt;&lt;electronic-resource-num&gt;https://doi.org/10.1021/acssuschemeng.5b00438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61]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719C0CD1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CBD6A9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C09AD81" w14:textId="3F0E94FE" w:rsidR="004B7FB3" w:rsidRPr="0041062B" w:rsidRDefault="003A677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Cel/BT</w:t>
            </w: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522525" w14:textId="346BCD4E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C68033D" w14:textId="159A6B97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60%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D510C4E" w14:textId="421BD929" w:rsidR="004B7FB3" w:rsidRPr="0041062B" w:rsidRDefault="003A677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0.063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A170EB5" w14:textId="44AE98D9" w:rsidR="004B7FB3" w:rsidRPr="0041062B" w:rsidRDefault="0004091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&lt;EndNote&gt;&lt;Cite&gt;&lt;Author&gt;Chen&lt;/Author&gt;&lt;Year&gt;2022&lt;/Year&gt;&lt;RecNum&gt;108&lt;/RecNum&gt;&lt;DisplayText&gt;[62]&lt;/DisplayText&gt;&lt;record&gt;&lt;rec-number&gt;108&lt;/rec-number&gt;&lt;foreign-keys&gt;&lt;key app="EN" db-id="59sezpv05ff9w6er5wxxr5f6ar0d2zp5wwvw" timestamp="1752225342"&gt;108&lt;/key&gt;&lt;/foreign-keys&gt;&lt;ref-type name="Journal Article"&gt;17&lt;/ref-type&gt;&lt;contributors&gt;&lt;authors&gt;&lt;author&gt;Chen, Lu&lt;/author&gt;&lt;author&gt;Wang, Si-Heng&lt;/author&gt;&lt;author&gt;Wang, Shan-Shan&lt;/author&gt;&lt;author&gt;Chen, Chang&lt;/author&gt;&lt;author&gt;Qi, Luhe&lt;/author&gt;&lt;author&gt;Yu, Le&lt;/author&gt;&lt;author&gt;Lu, Zi-Yang&lt;/author&gt;&lt;author&gt;Huang, Jing&lt;/author&gt;&lt;author&gt;Chen, Jun-Qing&lt;/author&gt;&lt;author&gt;Wang, Zhen&lt;/author&gt;&lt;author&gt;Shi, Xiao-Wen&lt;/author&gt;&lt;author&gt;Song, Zhan-Qian&lt;/author&gt;&lt;author&gt;Liu, He&lt;/author&gt;&lt;author&gt;Chen, Chao-Ji&lt;/author&gt;&lt;/authors&gt;&lt;/contributors&gt;&lt;titles&gt;&lt;title&gt;Scalable Production of Biodegradable, Recyclable, Sustainable Cellulose–Mineral Foams via Coordination Interaction Assisted Ambient Drying&lt;/title&gt;&lt;secondary-title&gt;ACS Nano&lt;/secondary-title&gt;&lt;/titles&gt;&lt;periodical&gt;&lt;full-title&gt;ACS Nano&lt;/full-title&gt;&lt;/periodical&gt;&lt;pages&gt;16414-16425&lt;/pages&gt;&lt;volume&gt;16&lt;/volume&gt;&lt;number&gt;10&lt;/number&gt;&lt;dates&gt;&lt;year&gt;2022&lt;/year&gt;&lt;pub-dates&gt;&lt;date&gt;2022/10/25&lt;/date&gt;&lt;/pub-dates&gt;&lt;/dates&gt;&lt;publisher&gt;American Chemical Society&lt;/publisher&gt;&lt;isbn&gt;1936-0851&lt;/isbn&gt;&lt;urls&gt;&lt;related-urls&gt;&lt;url&gt;https://doi.org/10.1021/acsnano.2c05635&lt;/url&gt;&lt;/related-urls&gt;&lt;/urls&gt;&lt;electronic-resource-num&gt;https://doi.org/10.1021/acsnano.2c05635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62]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5B24ACDB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904A17C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6B1AB556" w14:textId="2D76BADA" w:rsidR="004B7FB3" w:rsidRPr="0041062B" w:rsidRDefault="003A677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AL/PA</w:t>
            </w:r>
          </w:p>
        </w:tc>
        <w:tc>
          <w:tcPr>
            <w:tcW w:w="1560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AB91EF" w14:textId="1C37E215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30A7B08" w14:textId="4D916747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30%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41EA976" w14:textId="722210A0" w:rsidR="004B7FB3" w:rsidRPr="0041062B" w:rsidRDefault="003A677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0.034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5F60B84" w14:textId="7372A42D" w:rsidR="004B7FB3" w:rsidRPr="0041062B" w:rsidRDefault="0004091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&lt;EndNote&gt;&lt;Cite&gt;&lt;Author&gt;Cao&lt;/Author&gt;&lt;Year&gt;2021&lt;/Year&gt;&lt;RecNum&gt;109&lt;/RecNum&gt;&lt;DisplayText&gt;[63]&lt;/DisplayText&gt;&lt;record&gt;&lt;rec-number&gt;109&lt;/rec-number&gt;&lt;foreign-keys&gt;&lt;key app="EN" db-id="59sezpv05ff9w6er5wxxr5f6ar0d2zp5wwvw" timestamp="1752225414"&gt;109&lt;/key&gt;&lt;/foreign-keys&gt;&lt;ref-type name="Journal Article"&gt;17&lt;/ref-type&gt;&lt;contributors&gt;&lt;authors&gt;&lt;author&gt;Cao, Min&lt;/author&gt;&lt;author&gt;Liu, Bo-Wen&lt;/author&gt;&lt;author&gt;Zhang, Lin&lt;/author&gt;&lt;author&gt;Peng, Zi-Chen&lt;/author&gt;&lt;author&gt;Zhang, Yi-Ying&lt;/author&gt;&lt;author&gt;Wang, Han&lt;/author&gt;&lt;author&gt;Zhao, Hai-Bo&lt;/author&gt;&lt;author&gt;Wang, Yu-Zhong&lt;/author&gt;&lt;/authors&gt;&lt;/contributors&gt;&lt;titles&gt;&lt;title&gt;Fully biomass-based aerogels with ultrahigh mechanical modulus, enhanced flame retardancy, and great thermal insulation applications&lt;/title&gt;&lt;secondary-title&gt;Composites Part B: Engineering&lt;/secondary-title&gt;&lt;/titles&gt;&lt;periodical&gt;&lt;full-title&gt;Composites Part B: Engineering&lt;/full-title&gt;&lt;/periodical&gt;&lt;pages&gt;109309&lt;/pages&gt;&lt;volume&gt;225&lt;/volume&gt;&lt;keywords&gt;&lt;keyword&gt;Mechanical properties&lt;/keyword&gt;&lt;keyword&gt;Thermal properties&lt;/keyword&gt;&lt;keyword&gt;Environmental degradation&lt;/keyword&gt;&lt;keyword&gt;Biomass aerogel&lt;/keyword&gt;&lt;/keywords&gt;&lt;dates&gt;&lt;year&gt;2021&lt;/year&gt;&lt;pub-dates&gt;&lt;date&gt;2021/11/15/&lt;/date&gt;&lt;/pub-dates&gt;&lt;/dates&gt;&lt;isbn&gt;1359-8368&lt;/isbn&gt;&lt;urls&gt;&lt;related-urls&gt;&lt;url&gt;https://www.sciencedirect.com/science/article/pii/S1359836821006831&lt;/url&gt;&lt;/related-urls&gt;&lt;/urls&gt;&lt;electronic-resource-num&gt;https://doi.org/10.1016/j.compositesb.2021.109309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63]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640526EF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68A5F7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390A43A8" w14:textId="3EEB0A39" w:rsidR="004B7FB3" w:rsidRPr="0041062B" w:rsidRDefault="002C131E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CNF/LGN</w:t>
            </w:r>
          </w:p>
        </w:tc>
        <w:tc>
          <w:tcPr>
            <w:tcW w:w="1560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9D26836" w14:textId="3D8FA0C4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7F4B3D5" w14:textId="5FC86E1B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N/A</w:t>
            </w:r>
          </w:p>
        </w:tc>
        <w:tc>
          <w:tcPr>
            <w:tcW w:w="1418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1A3F8E1" w14:textId="07DA27F4" w:rsidR="004B7FB3" w:rsidRPr="0041062B" w:rsidRDefault="003A677D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0.0383</w:t>
            </w:r>
          </w:p>
        </w:tc>
        <w:tc>
          <w:tcPr>
            <w:tcW w:w="1843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EEEA38D" w14:textId="03EEF918" w:rsidR="004B7FB3" w:rsidRPr="0041062B" w:rsidRDefault="0004091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DB2EB9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&lt;EndNote&gt;&lt;Cite&gt;&lt;Author&gt;Wang&lt;/Author&gt;&lt;Year&gt;2024&lt;/Year&gt;&lt;RecNum&gt;110&lt;/RecNum&gt;&lt;DisplayText&gt;[64]&lt;/DisplayText&gt;&lt;record&gt;&lt;rec-number&gt;110&lt;/rec-number&gt;&lt;foreign-keys&gt;&lt;key app="EN" db-id="59sezpv05ff9w6er5wxxr5f6ar0d2zp5wwvw" timestamp="1752225471"&gt;110&lt;/key&gt;&lt;/foreign-keys&gt;&lt;ref-type name="Journal Article"&gt;17&lt;/ref-type&gt;&lt;contributors&gt;&lt;authors&gt;&lt;author&gt;Wang, Han-bin&lt;/author&gt;&lt;author&gt;Dinesh,&lt;/author&gt;&lt;author&gt;Kim, Jaehwan&lt;/author&gt;&lt;/authors&gt;&lt;/contributors&gt;&lt;titles&gt;&lt;title&gt;Development of lightweight, high-strength, and highly porous ligno-nanocellulosic foam with excellent antioxidant and insulation properties&lt;/title&gt;&lt;secondary-title&gt;Carbohydrate Polymers&lt;/secondary-title&gt;&lt;/titles&gt;&lt;periodical&gt;&lt;full-title&gt;Carbohydrate Polymers&lt;/full-title&gt;&lt;/periodical&gt;&lt;pages&gt;121616&lt;/pages&gt;&lt;volume&gt;326&lt;/volume&gt;&lt;keywords&gt;&lt;keyword&gt;Nanocellulose&lt;/keyword&gt;&lt;keyword&gt;Lignin&lt;/keyword&gt;&lt;keyword&gt;Foam&lt;/keyword&gt;&lt;keyword&gt;Antioxidant activity&lt;/keyword&gt;&lt;keyword&gt;Thermal insulation&lt;/keyword&gt;&lt;/keywords&gt;&lt;dates&gt;&lt;year&gt;2024&lt;/year&gt;&lt;pub-dates&gt;&lt;date&gt;2024/02/15/&lt;/date&gt;&lt;/pub-dates&gt;&lt;/dates&gt;&lt;isbn&gt;0144-8617&lt;/isbn&gt;&lt;urls&gt;&lt;related-urls&gt;&lt;url&gt;https://www.sciencedirect.com/science/article/pii/S0144861723010810&lt;/url&gt;&lt;/related-urls&gt;&lt;/urls&gt;&lt;electronic-resource-num&gt;https://doi.org/10.1016/j.carbpol.2023.121616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64]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52C149F8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C3604E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5F7AE9B" w14:textId="59F3FC0E" w:rsidR="004B7FB3" w:rsidRPr="0041062B" w:rsidRDefault="002C131E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LigSi</w:t>
            </w:r>
          </w:p>
        </w:tc>
        <w:tc>
          <w:tcPr>
            <w:tcW w:w="1560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9F264BF" w14:textId="320FEE8F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30FD792" w14:textId="6ED7442D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33%</w:t>
            </w:r>
          </w:p>
        </w:tc>
        <w:tc>
          <w:tcPr>
            <w:tcW w:w="1418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1CDA9E5" w14:textId="7F11DB35" w:rsidR="004B7FB3" w:rsidRPr="0041062B" w:rsidRDefault="002C131E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0.04</w:t>
            </w:r>
          </w:p>
        </w:tc>
        <w:tc>
          <w:tcPr>
            <w:tcW w:w="1843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3C2C9B7" w14:textId="2670D054" w:rsidR="004B7FB3" w:rsidRPr="0041062B" w:rsidRDefault="0004091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&lt;EndNote&gt;&lt;Cite&gt;&lt;Author&gt;Fan&lt;/Author&gt;&lt;Year&gt;2022&lt;/Year&gt;&lt;RecNum&gt;111&lt;/RecNum&gt;&lt;DisplayText&gt;[65]&lt;/DisplayText&gt;&lt;record&gt;&lt;rec-number&gt;111&lt;/rec-number&gt;&lt;foreign-keys&gt;&lt;key app="EN" db-id="59sezpv05ff9w6er5wxxr5f6ar0d2zp5wwvw" timestamp="1752225527"&gt;111&lt;/key&gt;&lt;/foreign-keys&gt;&lt;ref-type name="Journal Article"&gt;17&lt;/ref-type&gt;&lt;contributors&gt;&lt;authors&gt;&lt;author&gt;Fan, Qi&lt;/author&gt;&lt;author&gt;Ou, Rong-Xian&lt;/author&gt;&lt;author&gt;Hao, Xiao-Long&lt;/author&gt;&lt;author&gt;Deng, Qian-Yun&lt;/author&gt;&lt;author&gt;Liu, Zhen-Zhen&lt;/author&gt;&lt;author&gt;Sun, Li-Chao&lt;/author&gt;&lt;author&gt;Zhang, Chao-Qun&lt;/author&gt;&lt;author&gt;Guo, Chui-Gen&lt;/author&gt;&lt;author&gt;Bai, Xiao-Jing&lt;/author&gt;&lt;author&gt;Wang, Qing-Wen&lt;/author&gt;&lt;/authors&gt;&lt;/contributors&gt;&lt;titles&gt;&lt;title&gt;Water-Induced Self-Assembly and In Situ Mineralization within Plant Phenolic Glycol-Gel toward Ultrastrong and Multifunctional Thermal Insulating Aerogels&lt;/title&gt;&lt;secondary-title&gt;ACS Nano&lt;/secondary-title&gt;&lt;/titles&gt;&lt;periodical&gt;&lt;full-title&gt;ACS Nano&lt;/full-title&gt;&lt;/periodical&gt;&lt;pages&gt;9062-9076&lt;/pages&gt;&lt;volume&gt;16&lt;/volume&gt;&lt;number&gt;6&lt;/number&gt;&lt;dates&gt;&lt;year&gt;2022&lt;/year&gt;&lt;pub-dates&gt;&lt;date&gt;2022/06/28&lt;/date&gt;&lt;/pub-dates&gt;&lt;/dates&gt;&lt;publisher&gt;American Chemical Society&lt;/publisher&gt;&lt;isbn&gt;1936-0851&lt;/isbn&gt;&lt;urls&gt;&lt;related-urls&gt;&lt;url&gt;https://doi.org/10.1021/acsnano.2c00755&lt;/url&gt;&lt;/related-urls&gt;&lt;/urls&gt;&lt;electronic-resource-num&gt;https://doi.org/10.1021/acsnano.2c00755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65]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78222AA1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C8B1A2" w14:textId="06574DFC" w:rsidR="004B7FB3" w:rsidRPr="0041062B" w:rsidRDefault="00513D20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Biomass-based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F6EC83A" w14:textId="00198CA4" w:rsidR="004B7FB3" w:rsidRPr="0041062B" w:rsidRDefault="002C131E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Wastepaper</w:t>
            </w:r>
          </w:p>
        </w:tc>
        <w:tc>
          <w:tcPr>
            <w:tcW w:w="1560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804208E" w14:textId="67D2FD6C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161A600" w14:textId="4CDA5BC5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N/A</w:t>
            </w:r>
          </w:p>
        </w:tc>
        <w:tc>
          <w:tcPr>
            <w:tcW w:w="1418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A2A339A" w14:textId="385E5DD2" w:rsidR="004B7FB3" w:rsidRPr="0041062B" w:rsidRDefault="002C131E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0.044</w:t>
            </w:r>
          </w:p>
        </w:tc>
        <w:tc>
          <w:tcPr>
            <w:tcW w:w="1843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DEF8084" w14:textId="6177B31A" w:rsidR="004B7FB3" w:rsidRPr="0041062B" w:rsidRDefault="0004091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&lt;EndNote&gt;&lt;Cite&gt;&lt;Author&gt;Zhang&lt;/Author&gt;&lt;Year&gt;2023&lt;/Year&gt;&lt;RecNum&gt;112&lt;/RecNum&gt;&lt;DisplayText&gt;[66]&lt;/DisplayText&gt;&lt;record&gt;&lt;rec-number&gt;112&lt;/rec-number&gt;&lt;foreign-keys&gt;&lt;key app="EN" db-id="59sezpv05ff9w6er5wxxr5f6ar0d2zp5wwvw" timestamp="1752225580"&gt;112&lt;/key&gt;&lt;/foreign-keys&gt;&lt;ref-type name="Journal Article"&gt;17&lt;/ref-type&gt;&lt;contributors&gt;&lt;authors&gt;&lt;author&gt;Zhang, Bin&lt;/author&gt;&lt;author&gt;Tao, Wen-Xuan&lt;/author&gt;&lt;author&gt;Ren, Zi-Ming&lt;/author&gt;&lt;author&gt;Yue, Shi-Qi&lt;/author&gt;&lt;author&gt;Gou, Jin-Sheng&lt;/author&gt;&lt;/authors&gt;&lt;/contributors&gt;&lt;titles&gt;&lt;title&gt;Biodegradable Wastepaper-Based Foam with Ultrahigh Energy-Absorbing, Excellent Thermal Insulation, and Outstanding Cushioning Properties&lt;/title&gt;&lt;secondary-title&gt;ACS Sustainable Chemistry &amp;amp; Engineering&lt;/secondary-title&gt;&lt;/titles&gt;&lt;periodical&gt;&lt;full-title&gt;ACS Sustainable Chemistry &amp;amp; Engineering&lt;/full-title&gt;&lt;/periodical&gt;&lt;pages&gt;17543-17551&lt;/pages&gt;&lt;volume&gt;11&lt;/volume&gt;&lt;number&gt;49&lt;/number&gt;&lt;dates&gt;&lt;year&gt;2023&lt;/year&gt;&lt;pub-dates&gt;&lt;date&gt;2023/12/11&lt;/date&gt;&lt;/pub-dates&gt;&lt;/dates&gt;&lt;publisher&gt;American Chemical Society&lt;/publisher&gt;&lt;urls&gt;&lt;related-urls&gt;&lt;url&gt;https://doi.org/10.1021/acssuschemeng.3c06230&lt;/url&gt;&lt;/related-urls&gt;&lt;/urls&gt;&lt;electronic-resource-num&gt;https://doi.org/10.1021/acssuschemeng.3c06230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66]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576A393C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BB46F5" w14:textId="4A28E37D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5D7DC35B" w14:textId="6F35241A" w:rsidR="004B7FB3" w:rsidRPr="0041062B" w:rsidRDefault="002C131E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SiO2@CFs/SLS</w:t>
            </w:r>
          </w:p>
        </w:tc>
        <w:tc>
          <w:tcPr>
            <w:tcW w:w="1560" w:type="dxa"/>
            <w:tcBorders>
              <w:top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CBC747E" w14:textId="5755FCE2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top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4CDD7F9" w14:textId="47392998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N/A</w:t>
            </w:r>
          </w:p>
        </w:tc>
        <w:tc>
          <w:tcPr>
            <w:tcW w:w="1418" w:type="dxa"/>
            <w:tcBorders>
              <w:top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7E328E7" w14:textId="1FE8069A" w:rsidR="004B7FB3" w:rsidRPr="0041062B" w:rsidRDefault="002C131E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0.046</w:t>
            </w:r>
          </w:p>
        </w:tc>
        <w:tc>
          <w:tcPr>
            <w:tcW w:w="1843" w:type="dxa"/>
            <w:tcBorders>
              <w:top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EE44CFC" w14:textId="64B17640" w:rsidR="004B7FB3" w:rsidRPr="0041062B" w:rsidRDefault="0004091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&lt;EndNote&gt;&lt;Cite&gt;&lt;Author&gt;Dong&lt;/Author&gt;&lt;Year&gt;2025&lt;/Year&gt;&lt;RecNum&gt;113&lt;/RecNum&gt;&lt;DisplayText&gt;[67]&lt;/DisplayText&gt;&lt;record&gt;&lt;rec-number&gt;113&lt;/rec-number&gt;&lt;foreign-keys&gt;&lt;key app="EN" db-id="59sezpv05ff9w6er5wxxr5f6ar0d2zp5wwvw" timestamp="1752225643"&gt;113&lt;/key&gt;&lt;/foreign-keys&gt;&lt;ref-type name="Journal Article"&gt;17&lt;/ref-type&gt;&lt;contributors&gt;&lt;authors&gt;&lt;author&gt;Dong, Hong-Ping&lt;/author&gt;&lt;author&gt;Wei, Song&lt;/author&gt;&lt;author&gt;Chen, Wen-Shuai&lt;/author&gt;&lt;author&gt;Lu, Bin-Gan&lt;/author&gt;&lt;author&gt;Cai, Zhi-Yong&lt;/author&gt;&lt;author&gt;Yang, Bin&lt;/author&gt;&lt;author&gt;Li, Xia-Zhen&lt;/author&gt;&lt;author&gt;Li, Xian-Jun&lt;/author&gt;&lt;/authors&gt;&lt;/contributors&gt;&lt;titles&gt;&lt;title&gt;Bioinspired Lignocellulose Foam: Exceptional Toughness and Thermal Insulation&lt;/title&gt;&lt;secondary-title&gt;ACS Nano&lt;/secondary-title&gt;&lt;/titles&gt;&lt;periodical&gt;&lt;full-title&gt;ACS Nano&lt;/full-title&gt;&lt;/periodical&gt;&lt;pages&gt;11712-11727&lt;/pages&gt;&lt;volume&gt;19&lt;/volume&gt;&lt;number&gt;12&lt;/number&gt;&lt;dates&gt;&lt;year&gt;2025&lt;/year&gt;&lt;pub-dates&gt;&lt;date&gt;2025/04/01&lt;/date&gt;&lt;/pub-dates&gt;&lt;/dates&gt;&lt;publisher&gt;American Chemical Society&lt;/publisher&gt;&lt;isbn&gt;1936-0851&lt;/isbn&gt;&lt;urls&gt;&lt;related-urls&gt;&lt;url&gt;https://doi.org/10.1021/acsnano.4c11945&lt;/url&gt;&lt;/related-urls&gt;&lt;/urls&gt;&lt;electronic-resource-num&gt;https://doi.org/10.1021/acsnano.4c11945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67]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4B41E84B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B66596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47E9DED3" w14:textId="64B6DFF2" w:rsidR="004B7FB3" w:rsidRPr="0041062B" w:rsidRDefault="002C131E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SA/LS/PA</w:t>
            </w:r>
          </w:p>
        </w:tc>
        <w:tc>
          <w:tcPr>
            <w:tcW w:w="1560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2161220" w14:textId="22127164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3C24EC8" w14:textId="4B4CF73E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N/A</w:t>
            </w:r>
          </w:p>
        </w:tc>
        <w:tc>
          <w:tcPr>
            <w:tcW w:w="1418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05543EB" w14:textId="7D9B2CCC" w:rsidR="004B7FB3" w:rsidRPr="0041062B" w:rsidRDefault="002C131E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0.047</w:t>
            </w:r>
          </w:p>
        </w:tc>
        <w:tc>
          <w:tcPr>
            <w:tcW w:w="1843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2037F93" w14:textId="69677DDD" w:rsidR="004B7FB3" w:rsidRPr="0041062B" w:rsidRDefault="0004091B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&lt;EndNote&gt;&lt;Cite&gt;&lt;Author&gt;Cen&lt;/Author&gt;&lt;Year&gt;2023&lt;/Year&gt;&lt;RecNum&gt;114&lt;/RecNum&gt;&lt;DisplayText&gt;[68]&lt;/DisplayText&gt;&lt;record&gt;&lt;rec-number&gt;114&lt;/rec-number&gt;&lt;foreign-keys&gt;&lt;key app="EN" db-id="59sezpv05ff9w6er5wxxr5f6ar0d2zp5wwvw" timestamp="1752225693"&gt;114&lt;/key&gt;&lt;/foreign-keys&gt;&lt;ref-type name="Journal Article"&gt;17&lt;/ref-type&gt;&lt;contributors&gt;&lt;authors&gt;&lt;author&gt;Cen, Qiu-Lan&lt;/author&gt;&lt;author&gt;Chen, Shi-Lin&lt;/author&gt;&lt;author&gt;Yang, Dong-Jie&lt;/author&gt;&lt;author&gt;Zheng, Da-Feng&lt;/author&gt;&lt;author&gt;Qiu, Xue-Qing&lt;/author&gt;&lt;/authors&gt;&lt;/contributors&gt;&lt;titles&gt;&lt;title&gt;Full Bio-Based Aerogel Incorporating Lignin for Excellent Flame Retardancy, Mechanical Resistance, and Thermal Insulation&lt;/title&gt;&lt;secondary-title&gt;ACS Sustainable Chemistry &amp;amp; Engineering&lt;/secondary-title&gt;&lt;/titles&gt;&lt;periodical&gt;&lt;full-title&gt;ACS Sustainable Chemistry &amp;amp; Engineering&lt;/full-title&gt;&lt;/periodical&gt;&lt;pages&gt;4473-4484&lt;/pages&gt;&lt;volume&gt;11&lt;/volume&gt;&lt;number&gt;11&lt;/number&gt;&lt;dates&gt;&lt;year&gt;2023&lt;/year&gt;&lt;pub-dates&gt;&lt;date&gt;2023/03/20&lt;/date&gt;&lt;/pub-dates&gt;&lt;/dates&gt;&lt;publisher&gt;American Chemical Society&lt;/publisher&gt;&lt;urls&gt;&lt;related-urls&gt;&lt;url&gt;https://doi.org/10.1021/acssuschemeng.2c07652&lt;/url&gt;&lt;/related-urls&gt;&lt;/urls&gt;&lt;electronic-resource-num&gt;https://doi.org/10.1021/acssuschemeng.2c07652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68]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6735F745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C0FC6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D755E56" w14:textId="56BA411F" w:rsidR="004B7FB3" w:rsidRPr="0041062B" w:rsidRDefault="00EE77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Pulp</w:t>
            </w: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B0E52D" w14:textId="22480719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F54EAAD" w14:textId="577C5925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N/A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7BBEE74" w14:textId="0063E5C8" w:rsidR="004B7FB3" w:rsidRPr="0041062B" w:rsidRDefault="00EE77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0.068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16267D3" w14:textId="3D0A38AC" w:rsidR="004B7FB3" w:rsidRPr="0041062B" w:rsidRDefault="00D4513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&lt;EndNote&gt;&lt;Cite&gt;&lt;Author&gt;Wu&lt;/Author&gt;&lt;Year&gt;2022&lt;/Year&gt;&lt;RecNum&gt;115&lt;/RecNum&gt;&lt;DisplayText&gt;[69]&lt;/DisplayText&gt;&lt;record&gt;&lt;rec-number&gt;115&lt;/rec-number&gt;&lt;foreign-keys&gt;&lt;key app="EN" db-id="59sezpv05ff9w6er5wxxr5f6ar0d2zp5wwvw" timestamp="1752225739"&gt;115&lt;/key&gt;&lt;/foreign-keys&gt;&lt;ref-type name="Journal Article"&gt;17&lt;/ref-type&gt;&lt;contributors&gt;&lt;authors&gt;&lt;author&gt;Wu, Mei-Yan&lt;/author&gt;&lt;author&gt;Yu, Guang&lt;/author&gt;&lt;author&gt;Chen, Wei&lt;/author&gt;&lt;author&gt;Dong, Sheng&lt;/author&gt;&lt;author&gt;Wang, Yi-Ran&lt;/author&gt;&lt;author&gt;Liu, Chao&lt;/author&gt;&lt;author&gt;Li, Bin&lt;/author&gt;&lt;/authors&gt;&lt;/contributors&gt;&lt;titles&gt;&lt;title&gt;A pulp foam with highly improved physical strength, fire-resistance and antibiosis by incorporation of chitosan and CPAM&lt;/title&gt;&lt;secondary-title&gt;Carbohydrate Polymers&lt;/secondary-title&gt;&lt;/titles&gt;&lt;periodical&gt;&lt;full-title&gt;Carbohydrate Polymers&lt;/full-title&gt;&lt;/periodical&gt;&lt;pages&gt;118963&lt;/pages&gt;&lt;volume&gt;278&lt;/volume&gt;&lt;keywords&gt;&lt;keyword&gt;Pulp foam&lt;/keyword&gt;&lt;keyword&gt;Chitosan&lt;/keyword&gt;&lt;keyword&gt;Mechanical properties&lt;/keyword&gt;&lt;keyword&gt;Flame retardance&lt;/keyword&gt;&lt;keyword&gt;Antibacterial property&lt;/keyword&gt;&lt;keyword&gt;Sound absorption&lt;/keyword&gt;&lt;/keywords&gt;&lt;dates&gt;&lt;year&gt;2022&lt;/year&gt;&lt;pub-dates&gt;&lt;date&gt;2022/02/15/&lt;/date&gt;&lt;/pub-dates&gt;&lt;/dates&gt;&lt;isbn&gt;0144-8617&lt;/isbn&gt;&lt;urls&gt;&lt;related-urls&gt;&lt;url&gt;https://www.sciencedirect.com/science/article/pii/S0144861721013503&lt;/url&gt;&lt;/related-urls&gt;&lt;/urls&gt;&lt;electronic-resource-num&gt;https://doi.org/10.1016/j.carbpol.2021.118963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69]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128BCE38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5B8F700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11BA43D0" w14:textId="426125EB" w:rsidR="004B7FB3" w:rsidRPr="0041062B" w:rsidRDefault="00EE77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Wood foams</w:t>
            </w:r>
          </w:p>
        </w:tc>
        <w:tc>
          <w:tcPr>
            <w:tcW w:w="1560" w:type="dxa"/>
            <w:tcBorders>
              <w:top w:val="single" w:sz="4" w:space="0" w:color="auto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1C83C7C" w14:textId="1DB7E186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9C5242E" w14:textId="4E334862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N/A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B09EF52" w14:textId="55B81BF9" w:rsidR="004B7FB3" w:rsidRPr="0041062B" w:rsidRDefault="00EE77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0.028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2CECC98" w14:textId="749595F1" w:rsidR="004B7FB3" w:rsidRPr="0041062B" w:rsidRDefault="00D4513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&lt;EndNote&gt;&lt;Cite&gt;&lt;Author&gt;Shi&lt;/Author&gt;&lt;Year&gt;2024&lt;/Year&gt;&lt;RecNum&gt;116&lt;/RecNum&gt;&lt;DisplayText&gt;[70]&lt;/DisplayText&gt;&lt;record&gt;&lt;rec-number&gt;116&lt;/rec-number&gt;&lt;foreign-keys&gt;&lt;key app="EN" db-id="59sezpv05ff9w6er5wxxr5f6ar0d2zp5wwvw" timestamp="1752225797"&gt;116&lt;/key&gt;&lt;/foreign-keys&gt;&lt;ref-type name="Journal Article"&gt;17&lt;/ref-type&gt;&lt;contributors&gt;&lt;authors&gt;&lt;author&gt;Shi, Xue-Tong&lt;/author&gt;&lt;author&gt;Bi, Ran&lt;/author&gt;&lt;author&gt;Wan, Zhang-Min&lt;/author&gt;&lt;author&gt;Jiang, Feng&lt;/author&gt;&lt;author&gt;Rojas, Orlando-J.&lt;/author&gt;&lt;/authors&gt;&lt;/contributors&gt;&lt;titles&gt;&lt;title&gt;Solid Wood Modification toward Anisotropic Elastic and Insulative Foam-Like Materials&lt;/title&gt;&lt;secondary-title&gt;ACS Nano&lt;/secondary-title&gt;&lt;/titles&gt;&lt;periodical&gt;&lt;full-title&gt;ACS Nano&lt;/full-title&gt;&lt;/periodical&gt;&lt;pages&gt;7959-7971&lt;/pages&gt;&lt;volume&gt;18&lt;/volume&gt;&lt;number&gt;11&lt;/number&gt;&lt;dates&gt;&lt;year&gt;2024&lt;/year&gt;&lt;pub-dates&gt;&lt;date&gt;2024/03/19&lt;/date&gt;&lt;/pub-dates&gt;&lt;/dates&gt;&lt;publisher&gt;American Chemical Society&lt;/publisher&gt;&lt;isbn&gt;1936-0851&lt;/isbn&gt;&lt;urls&gt;&lt;related-urls&gt;&lt;url&gt;https://doi.org/10.1021/acsnano.3c10650&lt;/url&gt;&lt;/related-urls&gt;&lt;/urls&gt;&lt;electronic-resource-num&gt;https://doi.org/10.1021/acsnano.3c10650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70]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44084C74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613348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E4DC99E" w14:textId="23F8722D" w:rsidR="004B7FB3" w:rsidRPr="0041062B" w:rsidRDefault="00EE77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/>
                <w:sz w:val="21"/>
                <w:szCs w:val="21"/>
              </w:rPr>
              <w:t>W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ood aerogel</w:t>
            </w:r>
          </w:p>
        </w:tc>
        <w:tc>
          <w:tcPr>
            <w:tcW w:w="1560" w:type="dxa"/>
            <w:tcBorders>
              <w:top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93C6353" w14:textId="55D2740A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CBB5871" w14:textId="44F98DD6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N/A</w:t>
            </w:r>
          </w:p>
        </w:tc>
        <w:tc>
          <w:tcPr>
            <w:tcW w:w="141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A3CD978" w14:textId="5F82607A" w:rsidR="004B7FB3" w:rsidRPr="0041062B" w:rsidRDefault="00EE77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0.028</w:t>
            </w:r>
          </w:p>
        </w:tc>
        <w:tc>
          <w:tcPr>
            <w:tcW w:w="184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246DFE7" w14:textId="68695361" w:rsidR="004B7FB3" w:rsidRPr="0041062B" w:rsidRDefault="00D4513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&lt;EndNote&gt;&lt;Cite&gt;&lt;Author&gt;Song&lt;/Author&gt;&lt;Year&gt;2018&lt;/Year&gt;&lt;RecNum&gt;117&lt;/RecNum&gt;&lt;DisplayText&gt;[71]&lt;/DisplayText&gt;&lt;record&gt;&lt;rec-number&gt;117&lt;/rec-number&gt;&lt;foreign-keys&gt;&lt;key app="EN" db-id="59sezpv05ff9w6er5wxxr5f6ar0d2zp5wwvw" timestamp="1752225850"&gt;117&lt;/key&gt;&lt;/foreign-keys&gt;&lt;ref-type name="Journal Article"&gt;17&lt;/ref-type&gt;&lt;contributors&gt;&lt;authors&gt;&lt;author&gt;Song, Jian-Wei&lt;/author&gt;&lt;author&gt;Chen, Chao-Ji&lt;/author&gt;&lt;author&gt;Yang, Zhi&lt;/author&gt;&lt;author&gt;Kuang, Yu-Di&lt;/author&gt;&lt;author&gt;Li, Tian&lt;/author&gt;&lt;author&gt;Li, Yi-Ju&lt;/author&gt;&lt;author&gt;Huang, Hao&lt;/author&gt;&lt;author&gt;Kierzewski, Iain&lt;/author&gt;&lt;author&gt;Liu, Bo-Yang&lt;/author&gt;&lt;author&gt;He, Shuai-Ming&lt;/author&gt;&lt;author&gt;Gao, Ting-ting&lt;/author&gt;&lt;author&gt;Yuruker, Sevket U.&lt;/author&gt;&lt;author&gt;Gong, Amy&lt;/author&gt;&lt;author&gt;Yang, Bao&lt;/author&gt;&lt;author&gt;Hu, Liang-Bing&lt;/author&gt;&lt;/authors&gt;&lt;/contributors&gt;&lt;titles&gt;&lt;title&gt;Highly Compressible, Anisotropic Aerogel with Aligned Cellulose Nanofibers&lt;/title&gt;&lt;secondary-title&gt;ACS Nano&lt;/secondary-title&gt;&lt;/titles&gt;&lt;periodical&gt;&lt;full-title&gt;ACS Nano&lt;/full-title&gt;&lt;/periodical&gt;&lt;pages&gt;140-147&lt;/pages&gt;&lt;volume&gt;12&lt;/volume&gt;&lt;number&gt;1&lt;/number&gt;&lt;dates&gt;&lt;year&gt;2018&lt;/year&gt;&lt;pub-dates&gt;&lt;date&gt;2018/01/23&lt;/date&gt;&lt;/pub-dates&gt;&lt;/dates&gt;&lt;publisher&gt;American Chemical Society&lt;/publisher&gt;&lt;isbn&gt;1936-0851&lt;/isbn&gt;&lt;urls&gt;&lt;related-urls&gt;&lt;url&gt;https://doi.org/10.1021/acsnano.7b04246&lt;/url&gt;&lt;/related-urls&gt;&lt;/urls&gt;&lt;electronic-resource-num&gt;https://doi.org/10.1021/acsnano.7b04246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71]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3A25C952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C240FF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DE088C4" w14:textId="0D40FEF8" w:rsidR="004B7FB3" w:rsidRPr="0041062B" w:rsidRDefault="00EE77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Nanowood</w:t>
            </w:r>
          </w:p>
        </w:tc>
        <w:tc>
          <w:tcPr>
            <w:tcW w:w="156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9EB9415" w14:textId="372568D8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D9CAB0A" w14:textId="61B04137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20%</w:t>
            </w:r>
          </w:p>
        </w:tc>
        <w:tc>
          <w:tcPr>
            <w:tcW w:w="141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E5A8E6C" w14:textId="4C54437D" w:rsidR="004B7FB3" w:rsidRPr="0041062B" w:rsidRDefault="00EE77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0.03</w:t>
            </w:r>
          </w:p>
        </w:tc>
        <w:tc>
          <w:tcPr>
            <w:tcW w:w="184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BACAAEB" w14:textId="2F070EEE" w:rsidR="004B7FB3" w:rsidRPr="0041062B" w:rsidRDefault="00D4513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&lt;EndNote&gt;&lt;Cite&gt;&lt;Author&gt;Li&lt;/Author&gt;&lt;RecNum&gt;118&lt;/RecNum&gt;&lt;DisplayText&gt;[72]&lt;/DisplayText&gt;&lt;record&gt;&lt;rec-number&gt;118&lt;/rec-number&gt;&lt;foreign-keys&gt;&lt;key app="EN" db-id="59sezpv05ff9w6er5wxxr5f6ar0d2zp5wwvw" timestamp="1752225915"&gt;118&lt;/key&gt;&lt;/foreign-keys&gt;&lt;ref-type name="Journal Article"&gt;17&lt;/ref-type&gt;&lt;contributors&gt;&lt;authors&gt;&lt;author&gt;Li, Tian&lt;/author&gt;&lt;author&gt;Song, Jian-Wei&lt;/author&gt;&lt;author&gt;Zhao, Xin-Peng&lt;/author&gt;&lt;author&gt;Yang, Zhi&lt;/author&gt;&lt;author&gt;Pastel, Glenn&lt;/author&gt;&lt;author&gt;Xu, Shao-Mao&lt;/author&gt;&lt;author&gt;Jia, Chao&lt;/author&gt;&lt;author&gt;Dai, Jia-Qi&lt;/author&gt;&lt;author&gt;Chen, Chao-Ji&lt;/author&gt;&lt;author&gt;Gong, Amy&lt;/author&gt;&lt;author&gt;Jiang, Feng&lt;/author&gt;&lt;author&gt;Yao, Yong-Gang&lt;/author&gt;&lt;author&gt;Fan, Tian-Zhu&lt;/author&gt;&lt;author&gt;Yang, Bao&lt;/author&gt;&lt;author&gt;Wågberg, Lars&lt;/author&gt;&lt;author&gt;Yang, Rong-Gui&lt;/author&gt;&lt;author&gt;Hu, Liang-Bing&lt;/author&gt;&lt;/authors&gt;&lt;/contributors&gt;&lt;titles&gt;&lt;title&gt;Anisotropic, lightweight, strong, and super thermally insulating nanowood with naturally aligned nanocellulose&lt;/title&gt;&lt;secondary-title&gt;Science Advances&lt;/secondary-title&gt;&lt;/titles&gt;&lt;periodical&gt;&lt;full-title&gt;Science Advances&lt;/full-title&gt;&lt;/periodical&gt;&lt;pages&gt;eaar3724&lt;/pages&gt;&lt;volume&gt;4&lt;/volume&gt;&lt;number&gt;3&lt;/number&gt;&lt;dates&gt;&lt;/dates&gt;&lt;publisher&gt;American Association for the Advancement of Science&lt;/publisher&gt;&lt;urls&gt;&lt;related-urls&gt;&lt;url&gt;https://doi.org/10.1126/sciadv.aar3724&lt;/url&gt;&lt;/related-urls&gt;&lt;/urls&gt;&lt;electronic-resource-num&gt;https://doi.org/10.1126/sciadv.aar3724&lt;/electronic-resource-num&gt;&lt;access-date&gt;2025/07/11&lt;/access-date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72]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437C662A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45E4CB" w14:textId="1DAC0F8C" w:rsidR="004B7FB3" w:rsidRPr="0041062B" w:rsidRDefault="00513D20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Wood-ba</w:t>
            </w:r>
            <w:r w:rsidR="00EE77B6" w:rsidRPr="0041062B">
              <w:rPr>
                <w:rFonts w:ascii="Times New Roman" w:hAnsi="Times New Roman" w:hint="eastAsia"/>
                <w:sz w:val="21"/>
                <w:szCs w:val="21"/>
              </w:rPr>
              <w:t>s</w:t>
            </w:r>
            <w:r w:rsidRPr="0041062B">
              <w:rPr>
                <w:rFonts w:ascii="Times New Roman" w:hAnsi="Times New Roman" w:hint="eastAsia"/>
                <w:sz w:val="21"/>
                <w:szCs w:val="21"/>
              </w:rPr>
              <w:t>ed</w:t>
            </w:r>
            <w:r w:rsidR="00EE77B6" w:rsidRPr="0041062B">
              <w:rPr>
                <w:rFonts w:hint="eastAsia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3171A6B5" w14:textId="118222AC" w:rsidR="004B7FB3" w:rsidRPr="0041062B" w:rsidRDefault="00EE77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Wood aerogel</w:t>
            </w:r>
          </w:p>
        </w:tc>
        <w:tc>
          <w:tcPr>
            <w:tcW w:w="1560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01530E3" w14:textId="63422277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8016B13" w14:textId="7303FFA5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50%</w:t>
            </w:r>
          </w:p>
        </w:tc>
        <w:tc>
          <w:tcPr>
            <w:tcW w:w="1418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975A66B" w14:textId="653C07B1" w:rsidR="004B7FB3" w:rsidRPr="0041062B" w:rsidRDefault="00EE77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0.037</w:t>
            </w:r>
          </w:p>
        </w:tc>
        <w:tc>
          <w:tcPr>
            <w:tcW w:w="1843" w:type="dxa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66C4ABF" w14:textId="41394447" w:rsidR="004B7FB3" w:rsidRPr="0041062B" w:rsidRDefault="00D4513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&lt;EndNote&gt;&lt;Cite&gt;&lt;Author&gt;Garemark&lt;/Author&gt;&lt;Year&gt;2022&lt;/Year&gt;&lt;RecNum&gt;119&lt;/RecNum&gt;&lt;DisplayText&gt;[73]&lt;/DisplayText&gt;&lt;record&gt;&lt;rec-number&gt;119&lt;/rec-number&gt;&lt;foreign-keys&gt;&lt;key app="EN" db-id="59sezpv05ff9w6er5wxxr5f6ar0d2zp5wwvw" timestamp="1752225962"&gt;119&lt;/key&gt;&lt;/foreign-keys&gt;&lt;ref-type name="Journal Article"&gt;17&lt;/ref-type&gt;&lt;contributors&gt;&lt;authors&gt;&lt;author&gt;Garemark, Jonas&lt;/author&gt;&lt;author&gt;Perea-Buceta, Jesus E.&lt;/author&gt;&lt;author&gt;Rico del Cerro, Daniel&lt;/author&gt;&lt;author&gt;Hall, Stephen&lt;/author&gt;&lt;author&gt;Berke, Barbara&lt;/author&gt;&lt;author&gt;Kilpeläinen, Ilkka&lt;/author&gt;&lt;author&gt;Berglund, Lars A.&lt;/author&gt;&lt;author&gt;Li, Yuan-Yuan&lt;/author&gt;&lt;/authors&gt;&lt;/contributors&gt;&lt;titles&gt;&lt;title&gt;Nanostructurally Controllable Strong Wood Aerogel toward Efficient Thermal Insulation&lt;/title&gt;&lt;secondary-title&gt;ACS Applied Materials &amp;amp; Interfaces&lt;/secondary-title&gt;&lt;/titles&gt;&lt;periodical&gt;&lt;full-title&gt;ACS Applied Materials &amp;amp; Interfaces&lt;/full-title&gt;&lt;/periodical&gt;&lt;pages&gt;24697-24707&lt;/pages&gt;&lt;volume&gt;14&lt;/volume&gt;&lt;number&gt;21&lt;/number&gt;&lt;dates&gt;&lt;year&gt;2022&lt;/year&gt;&lt;pub-dates&gt;&lt;date&gt;2022/06/01&lt;/date&gt;&lt;/pub-dates&gt;&lt;/dates&gt;&lt;publisher&gt;American Chemical Society&lt;/publisher&gt;&lt;isbn&gt;1944-8244&lt;/isbn&gt;&lt;urls&gt;&lt;related-urls&gt;&lt;url&gt;https://doi.org/10.1021/acsami.2c04584&lt;/url&gt;&lt;/related-urls&gt;&lt;/urls&gt;&lt;electronic-resource-num&gt;https://doi.org/10.1021/acsami.2c04584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73]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288E45B3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52F565" w14:textId="1F35C110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848F8BA" w14:textId="4878EB43" w:rsidR="004B7FB3" w:rsidRPr="0041062B" w:rsidRDefault="00EE77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Insulwood</w:t>
            </w:r>
          </w:p>
        </w:tc>
        <w:tc>
          <w:tcPr>
            <w:tcW w:w="1560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27AAE1F" w14:textId="4F2464B8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77697BC" w14:textId="5081EB02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50%</w:t>
            </w:r>
          </w:p>
        </w:tc>
        <w:tc>
          <w:tcPr>
            <w:tcW w:w="1418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BA7AAD0" w14:textId="04AF46B1" w:rsidR="004B7FB3" w:rsidRPr="0041062B" w:rsidRDefault="00EE77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0.038</w:t>
            </w:r>
          </w:p>
        </w:tc>
        <w:tc>
          <w:tcPr>
            <w:tcW w:w="1843" w:type="dxa"/>
            <w:tcBorders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A50CB27" w14:textId="272C939F" w:rsidR="004B7FB3" w:rsidRPr="0041062B" w:rsidRDefault="00D4513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eastAsia="SimSun" w:hAnsi="Times New Roman"/>
                <w:sz w:val="21"/>
                <w:szCs w:val="21"/>
                <w:lang w:bidi="ar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&lt;EndNote&gt;&lt;Cite&gt;&lt;Author&gt;Zhao&lt;/Author&gt;&lt;Year&gt;2023&lt;/Year&gt;&lt;RecNum&gt;120&lt;/RecNum&gt;&lt;DisplayText&gt;[74]&lt;/DisplayText&gt;&lt;record&gt;&lt;rec-number&gt;120&lt;/rec-number&gt;&lt;foreign-keys&gt;&lt;key app="EN" db-id="59sezpv05ff9w6er5wxxr5f6ar0d2zp5wwvw" timestamp="1752226013"&gt;120&lt;/key&gt;&lt;/foreign-keys&gt;&lt;ref-type name="Journal Article"&gt;17&lt;/ref-type&gt;&lt;contributors&gt;&lt;authors&gt;&lt;author&gt;Zhao, Xin-Peng&lt;/author&gt;&lt;author&gt;Liu, Yu&lt;/author&gt;&lt;author&gt;Zhao, Liu-Xian&lt;/author&gt;&lt;author&gt;Yazdkhasti, Amirhossein&lt;/author&gt;&lt;author&gt;Mao, Yi-Min&lt;/author&gt;&lt;author&gt;Siciliano, Amanda-Pia&lt;/author&gt;&lt;author&gt;Dai, Jia-Qi&lt;/author&gt;&lt;author&gt;Jing, Shuang-Shuang&lt;/author&gt;&lt;author&gt;Xie, Hua&lt;/author&gt;&lt;author&gt;Li, Zhi-Han&lt;/author&gt;&lt;author&gt;He, Shuai-Ming&lt;/author&gt;&lt;author&gt;Clifford, Bryson Callie&lt;/author&gt;&lt;author&gt;Li, Jian-Guo&lt;/author&gt;&lt;author&gt;Chen, Grace S.&lt;/author&gt;&lt;author&gt;Wang, Emily Q.&lt;/author&gt;&lt;author&gt;Desjarlais, Andre&lt;/author&gt;&lt;author&gt;Saloni, Daniel&lt;/author&gt;&lt;author&gt;Yu, Miao&lt;/author&gt;&lt;author&gt;Kośny, Jan&lt;/author&gt;&lt;author&gt;Zhu, J. Y.&lt;/author&gt;&lt;author&gt;Gong, Amy&lt;/author&gt;&lt;author&gt;Hu, Liang-Bing&lt;/author&gt;&lt;/authors&gt;&lt;/contributors&gt;&lt;titles&gt;&lt;title&gt;A scalable high-porosity wood for sound absorption and thermal insulation&lt;/title&gt;&lt;secondary-title&gt;Nature Sustainability&lt;/secondary-title&gt;&lt;/titles&gt;&lt;periodical&gt;&lt;full-title&gt;Nature Sustainability&lt;/full-title&gt;&lt;/periodical&gt;&lt;pages&gt;306-315&lt;/pages&gt;&lt;volume&gt;6&lt;/volume&gt;&lt;number&gt;3&lt;/number&gt;&lt;dates&gt;&lt;year&gt;2023&lt;/year&gt;&lt;pub-dates&gt;&lt;date&gt;2023/03/01&lt;/date&gt;&lt;/pub-dates&gt;&lt;/dates&gt;&lt;isbn&gt;2398-9629&lt;/isbn&gt;&lt;urls&gt;&lt;related-urls&gt;&lt;url&gt;https://doi.org/10.1038/s41893-022-01035-y&lt;/url&gt;&lt;/related-urls&gt;&lt;/urls&gt;&lt;electronic-resource-num&gt;https://doi.org/10.1038/s41893-022-01035-y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74]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0B2C8326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F06DFB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D52F271" w14:textId="61E64DD1" w:rsidR="004B7FB3" w:rsidRPr="0041062B" w:rsidRDefault="00EE77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Wood aerogel</w:t>
            </w:r>
          </w:p>
        </w:tc>
        <w:tc>
          <w:tcPr>
            <w:tcW w:w="1560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22BC806" w14:textId="4EE95F94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4A55909" w14:textId="77248B2C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N/A</w:t>
            </w:r>
          </w:p>
        </w:tc>
        <w:tc>
          <w:tcPr>
            <w:tcW w:w="1418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655735A" w14:textId="1A48C466" w:rsidR="004B7FB3" w:rsidRPr="0041062B" w:rsidRDefault="00EE77B6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sz w:val="21"/>
                <w:szCs w:val="21"/>
              </w:rPr>
              <w:t>0.094</w:t>
            </w:r>
          </w:p>
        </w:tc>
        <w:tc>
          <w:tcPr>
            <w:tcW w:w="1843" w:type="dxa"/>
            <w:tcBorders>
              <w:top w:val="nil"/>
              <w:bottom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7372FAB" w14:textId="3EED9DAA" w:rsidR="004B7FB3" w:rsidRPr="0041062B" w:rsidRDefault="00D45132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eastAsia="SimSun" w:hAnsi="Times New Roman"/>
                <w:sz w:val="21"/>
                <w:szCs w:val="21"/>
                <w:lang w:bidi="ar"/>
              </w:rPr>
            </w:pP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begin"/>
            </w:r>
            <w:r w:rsidR="0023672D"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instrText xml:space="preserve"> ADDIN EN.CITE &lt;EndNote&gt;&lt;Cite&gt;&lt;Author&gt;Liu&lt;/Author&gt;&lt;Year&gt;2025&lt;/Year&gt;&lt;RecNum&gt;121&lt;/RecNum&gt;&lt;DisplayText&gt;[75]&lt;/DisplayText&gt;&lt;record&gt;&lt;rec-number&gt;121&lt;/rec-number&gt;&lt;foreign-keys&gt;&lt;key app="EN" db-id="59sezpv05ff9w6er5wxxr5f6ar0d2zp5wwvw" timestamp="1752226057"&gt;121&lt;/key&gt;&lt;/foreign-keys&gt;&lt;ref-type name="Journal Article"&gt;17&lt;/ref-type&gt;&lt;contributors&gt;&lt;authors&gt;&lt;author&gt;Liu, Zhe-Ying&lt;/author&gt;&lt;author&gt;Liu, Tao&lt;/author&gt;&lt;author&gt;Dong, Hong-Ping&lt;/author&gt;&lt;author&gt;Yang, Bin&lt;/author&gt;&lt;author&gt;Li, Xin-Gong&lt;/author&gt;&lt;author&gt;Li, Xian-Jun&lt;/author&gt;&lt;author&gt;Wu, Yi-Qiang&lt;/author&gt;&lt;author&gt;Xu, Kang&lt;/author&gt;&lt;/authors&gt;&lt;/contributors&gt;&lt;titles&gt;&lt;title&gt;Diatom-Inspired Nanoscale Heterogeneous Assembly Strategy for Constructing Thermal Insulating Wood-Based Aerogels with Exceptional Strength, Resilience, Degradability, and Flame Retardancy&lt;/title&gt;&lt;secondary-title&gt;ACS Nano&lt;/secondary-title&gt;&lt;/titles&gt;&lt;periodical&gt;&lt;full-title&gt;ACS Nano&lt;/full-title&gt;&lt;/periodical&gt;&lt;pages&gt;6826-6839&lt;/pages&gt;&lt;volume&gt;19&lt;/volume&gt;&lt;number&gt;7&lt;/number&gt;&lt;dates&gt;&lt;year&gt;2025&lt;/year&gt;&lt;pub-dates&gt;&lt;date&gt;2025/02/25&lt;/date&gt;&lt;/pub-dates&gt;&lt;/dates&gt;&lt;publisher&gt;American Chemical Society&lt;/publisher&gt;&lt;isbn&gt;1936-0851&lt;/isbn&gt;&lt;urls&gt;&lt;related-urls&gt;&lt;url&gt;https://doi.org/10.1021/acsnano.4c11549&lt;/url&gt;&lt;/related-urls&gt;&lt;/urls&gt;&lt;electronic-resource-num&gt;https://doi.org/10.1021/acsnano.4c11549&lt;/electronic-resource-num&gt;&lt;/record&gt;&lt;/Cite&gt;&lt;/EndNote&gt;</w:instrTex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separate"/>
            </w:r>
            <w:r w:rsidR="00E276B7"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[S</w:t>
            </w:r>
            <w:r w:rsidRPr="0041062B">
              <w:rPr>
                <w:rFonts w:ascii="Times New Roman" w:eastAsia="SimSun" w:hAnsi="Times New Roman"/>
                <w:noProof/>
                <w:sz w:val="21"/>
                <w:szCs w:val="21"/>
                <w:lang w:bidi="ar"/>
              </w:rPr>
              <w:t>75]</w:t>
            </w:r>
            <w:r w:rsidRPr="0041062B">
              <w:rPr>
                <w:rFonts w:ascii="Times New Roman" w:eastAsia="SimSun" w:hAnsi="Times New Roman"/>
                <w:sz w:val="21"/>
                <w:szCs w:val="21"/>
                <w:lang w:bidi="ar"/>
              </w:rPr>
              <w:fldChar w:fldCharType="end"/>
            </w:r>
          </w:p>
        </w:tc>
      </w:tr>
      <w:tr w:rsidR="0041062B" w:rsidRPr="0041062B" w14:paraId="6E5E2262" w14:textId="77777777" w:rsidTr="00EA20F3">
        <w:trPr>
          <w:trHeight w:val="283"/>
          <w:jc w:val="center"/>
        </w:trPr>
        <w:tc>
          <w:tcPr>
            <w:tcW w:w="1560" w:type="dxa"/>
            <w:tcBorders>
              <w:top w:val="nil"/>
              <w:left w:val="nil"/>
              <w:bottom w:val="single" w:sz="12" w:space="0" w:color="000000"/>
              <w:right w:val="single" w:sz="4" w:space="0" w:color="auto"/>
            </w:tcBorders>
          </w:tcPr>
          <w:p w14:paraId="13E6955C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12" w:space="0" w:color="000000"/>
            </w:tcBorders>
            <w:vAlign w:val="center"/>
          </w:tcPr>
          <w:p w14:paraId="38406373" w14:textId="4BFA190B" w:rsidR="004B7FB3" w:rsidRPr="0041062B" w:rsidRDefault="00257535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CWS@PPy</w:t>
            </w:r>
          </w:p>
        </w:tc>
        <w:tc>
          <w:tcPr>
            <w:tcW w:w="1560" w:type="dxa"/>
            <w:tcBorders>
              <w:top w:val="nil"/>
              <w:bottom w:val="single" w:sz="1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9341157" w14:textId="0E0EC5F4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RT</w:t>
            </w:r>
          </w:p>
        </w:tc>
        <w:tc>
          <w:tcPr>
            <w:tcW w:w="1275" w:type="dxa"/>
            <w:tcBorders>
              <w:top w:val="nil"/>
              <w:bottom w:val="single" w:sz="1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D89F2EB" w14:textId="562D029B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25%</w:t>
            </w:r>
          </w:p>
        </w:tc>
        <w:tc>
          <w:tcPr>
            <w:tcW w:w="1418" w:type="dxa"/>
            <w:tcBorders>
              <w:top w:val="nil"/>
              <w:bottom w:val="single" w:sz="1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0392A0B" w14:textId="08C91ED2" w:rsidR="004B7FB3" w:rsidRPr="0041062B" w:rsidRDefault="000E466C" w:rsidP="00EA20F3">
            <w:pPr>
              <w:pStyle w:val="NormalWeb"/>
              <w:widowControl/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>0.037</w:t>
            </w:r>
          </w:p>
        </w:tc>
        <w:tc>
          <w:tcPr>
            <w:tcW w:w="1843" w:type="dxa"/>
            <w:tcBorders>
              <w:top w:val="nil"/>
              <w:bottom w:val="single" w:sz="12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93B2DEF" w14:textId="77777777" w:rsidR="004B7FB3" w:rsidRPr="0041062B" w:rsidRDefault="004B7FB3" w:rsidP="00EA20F3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062B">
              <w:rPr>
                <w:rFonts w:ascii="Times New Roman" w:hAnsi="Times New Roman"/>
                <w:b/>
                <w:bCs/>
                <w:sz w:val="21"/>
                <w:szCs w:val="21"/>
              </w:rPr>
              <w:t>This</w:t>
            </w:r>
            <w:r w:rsidRPr="0041062B">
              <w:rPr>
                <w:rFonts w:ascii="Times New Roman" w:hAnsi="Times New Roman" w:hint="eastAsia"/>
                <w:b/>
                <w:bCs/>
                <w:sz w:val="21"/>
                <w:szCs w:val="21"/>
              </w:rPr>
              <w:t xml:space="preserve"> work</w:t>
            </w:r>
          </w:p>
        </w:tc>
      </w:tr>
    </w:tbl>
    <w:p w14:paraId="11062923" w14:textId="77777777" w:rsidR="000166A5" w:rsidRPr="0041062B" w:rsidRDefault="00CE4D13" w:rsidP="005B1E05">
      <w:pPr>
        <w:spacing w:beforeLines="50" w:before="156" w:afterLines="50" w:after="156"/>
        <w:rPr>
          <w:rFonts w:ascii="Times New Roman" w:hAnsi="Times New Roman" w:cs="Times New Roman"/>
          <w:sz w:val="22"/>
        </w:rPr>
      </w:pPr>
      <w:r w:rsidRPr="0041062B">
        <w:rPr>
          <w:rFonts w:ascii="Times New Roman" w:hAnsi="Times New Roman" w:cs="Times New Roman" w:hint="eastAsia"/>
          <w:sz w:val="22"/>
        </w:rPr>
        <w:t xml:space="preserve">Note: </w:t>
      </w:r>
      <w:r w:rsidR="00B85410" w:rsidRPr="0041062B">
        <w:rPr>
          <w:rFonts w:ascii="Times New Roman" w:hAnsi="Times New Roman" w:cs="Times New Roman" w:hint="eastAsia"/>
          <w:sz w:val="22"/>
        </w:rPr>
        <w:t>Poly (butylene adipate-co-terephthalate) (</w:t>
      </w:r>
      <w:bookmarkStart w:id="42" w:name="OLE_LINK4"/>
      <w:r w:rsidR="00B85410" w:rsidRPr="0041062B">
        <w:rPr>
          <w:rFonts w:ascii="Times New Roman" w:hAnsi="Times New Roman" w:cs="Times New Roman" w:hint="eastAsia"/>
          <w:sz w:val="22"/>
        </w:rPr>
        <w:t>PBAT</w:t>
      </w:r>
      <w:bookmarkEnd w:id="42"/>
      <w:r w:rsidR="00B85410" w:rsidRPr="0041062B">
        <w:rPr>
          <w:rFonts w:ascii="Times New Roman" w:hAnsi="Times New Roman" w:cs="Times New Roman" w:hint="eastAsia"/>
          <w:sz w:val="22"/>
        </w:rPr>
        <w:t xml:space="preserve">); </w:t>
      </w:r>
      <w:r w:rsidR="00A07E3B" w:rsidRPr="0041062B">
        <w:rPr>
          <w:rFonts w:ascii="Times New Roman" w:hAnsi="Times New Roman" w:cs="Times New Roman" w:hint="eastAsia"/>
          <w:sz w:val="22"/>
        </w:rPr>
        <w:t xml:space="preserve">Polyurethane (PU); Cellulose nanofiber (CNF); Glycerol succinic anhydride (GSA); Microfibrillated cellulose (MFC); </w:t>
      </w:r>
      <w:r w:rsidR="003A677D" w:rsidRPr="0041062B">
        <w:rPr>
          <w:rFonts w:ascii="Times New Roman" w:hAnsi="Times New Roman" w:cs="Times New Roman" w:hint="eastAsia"/>
          <w:sz w:val="22"/>
        </w:rPr>
        <w:t xml:space="preserve">Polylactic acid (PLA); Graphene (G); Magnesium hydroxide (MH); Cellulose (Cel); Bentonite (BT); Ammonium alginate (AL); Phytic acid (PA); </w:t>
      </w:r>
      <w:r w:rsidR="002C131E" w:rsidRPr="0041062B">
        <w:rPr>
          <w:rFonts w:ascii="Times New Roman" w:hAnsi="Times New Roman" w:cs="Times New Roman" w:hint="eastAsia"/>
          <w:sz w:val="22"/>
        </w:rPr>
        <w:t xml:space="preserve">Lignin (LGN); silica-mineralized lignin nanocomposite aerogel (LigSi); Sodium lignin sulfonate (SLS); Cellulose fibers (CFs); Sodium alginate (SA); </w:t>
      </w:r>
      <w:r w:rsidR="00EE77B6" w:rsidRPr="0041062B">
        <w:rPr>
          <w:rFonts w:ascii="Times New Roman" w:hAnsi="Times New Roman" w:cs="Times New Roman" w:hint="eastAsia"/>
          <w:sz w:val="22"/>
        </w:rPr>
        <w:t xml:space="preserve">Sodium lignosulfonate (LS); </w:t>
      </w:r>
    </w:p>
    <w:p w14:paraId="629EF607" w14:textId="77777777" w:rsidR="002176C8" w:rsidRPr="0041062B" w:rsidRDefault="002176C8" w:rsidP="005B1E05">
      <w:pPr>
        <w:spacing w:beforeLines="50" w:before="156" w:afterLines="50" w:after="156"/>
        <w:rPr>
          <w:rFonts w:ascii="Times New Roman" w:hAnsi="Times New Roman" w:cs="Times New Roman"/>
          <w:sz w:val="22"/>
        </w:rPr>
      </w:pPr>
    </w:p>
    <w:p w14:paraId="5E4B3032" w14:textId="77777777" w:rsidR="00002EEB" w:rsidRPr="0041062B" w:rsidRDefault="00002EEB" w:rsidP="005B1E05">
      <w:pPr>
        <w:spacing w:beforeLines="50" w:before="156" w:afterLines="50" w:after="156"/>
        <w:rPr>
          <w:rFonts w:ascii="Times New Roman" w:hAnsi="Times New Roman" w:cs="Times New Roman"/>
          <w:b/>
          <w:bCs/>
          <w:sz w:val="32"/>
          <w:szCs w:val="32"/>
          <w:lang w:val="es-ES"/>
        </w:rPr>
      </w:pPr>
      <w:r w:rsidRPr="0041062B">
        <w:rPr>
          <w:rFonts w:ascii="Times New Roman" w:hAnsi="Times New Roman" w:cs="Times New Roman"/>
          <w:b/>
          <w:bCs/>
          <w:sz w:val="32"/>
          <w:szCs w:val="32"/>
          <w:lang w:val="es-ES"/>
        </w:rPr>
        <w:t>Supplementary References</w:t>
      </w:r>
    </w:p>
    <w:p w14:paraId="0584DD23" w14:textId="1B69D0FF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Y. Si, X. Wang, C. Yan, L. Yang, J. Yu et al., Ultralight biomass-derived carbonaceous nanofibrous aerogels with superelasticity and high pressure-sensitivity. Adv.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28</w:t>
      </w:r>
      <w:r w:rsidRPr="0041062B">
        <w:rPr>
          <w:rFonts w:ascii="Times New Roman" w:hAnsi="Times New Roman" w:cs="Times New Roman"/>
          <w:sz w:val="24"/>
          <w:szCs w:val="24"/>
        </w:rPr>
        <w:t xml:space="preserve">(43), 9512–9518 (2016). </w:t>
      </w:r>
      <w:hyperlink r:id="rId42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https://doi.org/10.1002/adma.201603143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5243B90" w14:textId="088B2254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J. Zhang, Y. Cheng, C. Xu, M. Gao, M. Zhu et al., Hierarchical interface engineering for advanced nanocellulosic hybrid aerogels with high compressibility and multifunctionality. Adv. Funct.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31</w:t>
      </w:r>
      <w:r w:rsidRPr="0041062B">
        <w:rPr>
          <w:rFonts w:ascii="Times New Roman" w:hAnsi="Times New Roman" w:cs="Times New Roman"/>
          <w:sz w:val="24"/>
          <w:szCs w:val="24"/>
        </w:rPr>
        <w:t xml:space="preserve">(19), 2009349 (2021). </w:t>
      </w:r>
      <w:hyperlink r:id="rId43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https://doi.org/10.1002/adfm.202009349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A0DF7D3" w14:textId="59FD1A14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>S. Zhou, V. Apostolopoulou-Kalkavoura, M.V. Tavares da Costa, L. Bergström, M. Strømme et al., Elastic aerogels of cellulose Nanofibers@Metal-organic frameworks for thermal insulation and fire retardancy. Nano</w:t>
      </w:r>
      <w:r w:rsidR="00EB775D" w:rsidRPr="0041062B">
        <w:rPr>
          <w:rFonts w:ascii="Times New Roman" w:hAnsi="Times New Roman" w:cs="Times New Roman" w:hint="eastAsia"/>
          <w:sz w:val="24"/>
          <w:szCs w:val="24"/>
        </w:rPr>
        <w:t>-M</w:t>
      </w:r>
      <w:r w:rsidRPr="0041062B">
        <w:rPr>
          <w:rFonts w:ascii="Times New Roman" w:hAnsi="Times New Roman" w:cs="Times New Roman"/>
          <w:sz w:val="24"/>
          <w:szCs w:val="24"/>
        </w:rPr>
        <w:t xml:space="preserve">icro Lett. </w:t>
      </w:r>
      <w:r w:rsidRPr="0041062B">
        <w:rPr>
          <w:rFonts w:ascii="Times New Roman" w:hAnsi="Times New Roman" w:cs="Times New Roman"/>
          <w:b/>
          <w:sz w:val="24"/>
          <w:szCs w:val="24"/>
        </w:rPr>
        <w:t>12</w:t>
      </w:r>
      <w:r w:rsidRPr="0041062B">
        <w:rPr>
          <w:rFonts w:ascii="Times New Roman" w:hAnsi="Times New Roman" w:cs="Times New Roman"/>
          <w:sz w:val="24"/>
          <w:szCs w:val="24"/>
        </w:rPr>
        <w:t xml:space="preserve">(1), 9 (2019). </w:t>
      </w:r>
      <w:hyperlink r:id="rId44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https://doi.org/10.1007/s40820-019-0343-4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4E944CD" w14:textId="0FA3596E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T. Zhu, D. Wang, Y. Wang, F. Xu, J. Huang et al., Gelation-constrained freeze-casting fabrication of ultra-homogeneous nanocomposite aerogels with superelasticity and harsh environment tolerance. Adv. Funct.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35</w:t>
      </w:r>
      <w:r w:rsidRPr="0041062B">
        <w:rPr>
          <w:rFonts w:ascii="Times New Roman" w:hAnsi="Times New Roman" w:cs="Times New Roman"/>
          <w:sz w:val="24"/>
          <w:szCs w:val="24"/>
        </w:rPr>
        <w:t xml:space="preserve">(32), 2503693 (2025). </w:t>
      </w:r>
      <w:hyperlink r:id="rId45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https://doi.org/10.1002/adfm.202503693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4013C91" w14:textId="024431A5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J. Qiao, Q. Song, X. Zhang, S. Zhao, J. Liu et al., Enhancing interface connectivity for multifunctional magnetic carbon aerogels: an </w:t>
      </w:r>
      <w:r w:rsidRPr="0041062B">
        <w:rPr>
          <w:rFonts w:ascii="Times New Roman" w:hAnsi="Times New Roman" w:cs="Times New Roman"/>
          <w:i/>
          <w:sz w:val="24"/>
          <w:szCs w:val="24"/>
        </w:rPr>
        <w:t>in situ</w:t>
      </w:r>
      <w:r w:rsidRPr="0041062B">
        <w:rPr>
          <w:rFonts w:ascii="Times New Roman" w:hAnsi="Times New Roman" w:cs="Times New Roman"/>
          <w:sz w:val="24"/>
          <w:szCs w:val="24"/>
        </w:rPr>
        <w:t xml:space="preserve"> growth strategy of metal-organic frameworks on cellulose nanofibrils. Adv. Sci. </w:t>
      </w:r>
      <w:r w:rsidRPr="0041062B">
        <w:rPr>
          <w:rFonts w:ascii="Times New Roman" w:hAnsi="Times New Roman" w:cs="Times New Roman"/>
          <w:b/>
          <w:sz w:val="24"/>
          <w:szCs w:val="24"/>
        </w:rPr>
        <w:t>11</w:t>
      </w:r>
      <w:r w:rsidRPr="0041062B">
        <w:rPr>
          <w:rFonts w:ascii="Times New Roman" w:hAnsi="Times New Roman" w:cs="Times New Roman"/>
          <w:sz w:val="24"/>
          <w:szCs w:val="24"/>
        </w:rPr>
        <w:t xml:space="preserve">(19), 2400403 (2024). </w:t>
      </w:r>
      <w:hyperlink r:id="rId46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https://doi.org/10.1002/advs.202400403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E7D8D8B" w14:textId="5E683BDA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Y. Qin, Q. Peng, Y. Ding, Z. Lin, C. Wang et al., Lightweight, superelastic, and mechanically flexible graphene/polyimide nanocomposite foam for strain sensor application. ACS Nano </w:t>
      </w:r>
      <w:r w:rsidRPr="0041062B">
        <w:rPr>
          <w:rFonts w:ascii="Times New Roman" w:hAnsi="Times New Roman" w:cs="Times New Roman"/>
          <w:b/>
          <w:sz w:val="24"/>
          <w:szCs w:val="24"/>
        </w:rPr>
        <w:t>9</w:t>
      </w:r>
      <w:r w:rsidRPr="0041062B">
        <w:rPr>
          <w:rFonts w:ascii="Times New Roman" w:hAnsi="Times New Roman" w:cs="Times New Roman"/>
          <w:sz w:val="24"/>
          <w:szCs w:val="24"/>
        </w:rPr>
        <w:t xml:space="preserve">(9), 8933–8941 (2015). </w:t>
      </w:r>
      <w:hyperlink r:id="rId47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https://doi.org/10.1021/acsnano.5b02781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1AC0BE6" w14:textId="50C92449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X. Zhao, K. Ruan, H. Qiu, X. Zhong, J. Gu, Fatigue-resistant polyimide aerogels with hierarchical cellular structure for broadband frequency sound absorption and thermal insulation. Adv. Compos. Hybrid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6</w:t>
      </w:r>
      <w:r w:rsidRPr="0041062B">
        <w:rPr>
          <w:rFonts w:ascii="Times New Roman" w:hAnsi="Times New Roman" w:cs="Times New Roman"/>
          <w:sz w:val="24"/>
          <w:szCs w:val="24"/>
        </w:rPr>
        <w:t xml:space="preserve">(5), 171 (2023). </w:t>
      </w:r>
      <w:hyperlink r:id="rId48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https://doi.org/10.1007/s42114-023-00747-9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205160E1" w14:textId="567EE866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Y. Zhang, P. Min, G. Yue, B. Niu, L. Li et al., Emulsion-based multiscale structural design realizes lightweight and superelastic graphene aerogels for electromagnetic interference shielding. Small </w:t>
      </w:r>
      <w:r w:rsidRPr="0041062B">
        <w:rPr>
          <w:rFonts w:ascii="Times New Roman" w:hAnsi="Times New Roman" w:cs="Times New Roman"/>
          <w:b/>
          <w:sz w:val="24"/>
          <w:szCs w:val="24"/>
        </w:rPr>
        <w:t>20</w:t>
      </w:r>
      <w:r w:rsidRPr="0041062B">
        <w:rPr>
          <w:rFonts w:ascii="Times New Roman" w:hAnsi="Times New Roman" w:cs="Times New Roman"/>
          <w:sz w:val="24"/>
          <w:szCs w:val="24"/>
        </w:rPr>
        <w:t xml:space="preserve">(48), 2405950 (2024). </w:t>
      </w:r>
      <w:hyperlink r:id="rId49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https://doi.org/10.1002/smll.202405950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CFE67E9" w14:textId="7A76E5AE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X. Zhao, W. Yao, W. Gao, H. Chen, C. Gao, Wet-spun superelastic graphene aerogel millispheres with group effect. Adv.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29</w:t>
      </w:r>
      <w:r w:rsidRPr="0041062B">
        <w:rPr>
          <w:rFonts w:ascii="Times New Roman" w:hAnsi="Times New Roman" w:cs="Times New Roman"/>
          <w:sz w:val="24"/>
          <w:szCs w:val="24"/>
        </w:rPr>
        <w:t xml:space="preserve">(35), 1701482 (2017). </w:t>
      </w:r>
      <w:hyperlink r:id="rId50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https://doi.org/10.1002/adma.201701482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6E53D1E" w14:textId="4136CFEB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Y. Si, J. Yu, X. Tang, J. Ge, B. Ding, Ultralight nanofibre-assembled cellular aerogels with superelasticity and multifunctionality. Nat. Commun. </w:t>
      </w:r>
      <w:r w:rsidRPr="0041062B">
        <w:rPr>
          <w:rFonts w:ascii="Times New Roman" w:hAnsi="Times New Roman" w:cs="Times New Roman"/>
          <w:b/>
          <w:sz w:val="24"/>
          <w:szCs w:val="24"/>
        </w:rPr>
        <w:t>5</w:t>
      </w:r>
      <w:r w:rsidRPr="0041062B">
        <w:rPr>
          <w:rFonts w:ascii="Times New Roman" w:hAnsi="Times New Roman" w:cs="Times New Roman"/>
          <w:sz w:val="24"/>
          <w:szCs w:val="24"/>
        </w:rPr>
        <w:t xml:space="preserve">, 5802 (2014). </w:t>
      </w:r>
      <w:hyperlink r:id="rId51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https://doi.org/10.1038/ncomms6802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366A241" w14:textId="6E78F36F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>X. Zhang, F. Wang, L. Dou, X. Cheng, Y. Si et al., Ultrastrong, superelastic, and lamellar multiarch structured ZrO</w:t>
      </w:r>
      <w:r w:rsidRPr="0041062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1062B">
        <w:rPr>
          <w:rFonts w:ascii="Times New Roman" w:hAnsi="Times New Roman" w:cs="Times New Roman"/>
          <w:sz w:val="24"/>
          <w:szCs w:val="24"/>
        </w:rPr>
        <w:t>–Al</w:t>
      </w:r>
      <w:r w:rsidRPr="0041062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1062B">
        <w:rPr>
          <w:rFonts w:ascii="Times New Roman" w:hAnsi="Times New Roman" w:cs="Times New Roman"/>
          <w:sz w:val="24"/>
          <w:szCs w:val="24"/>
        </w:rPr>
        <w:t>O</w:t>
      </w:r>
      <w:r w:rsidRPr="0041062B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41062B">
        <w:rPr>
          <w:rFonts w:ascii="Times New Roman" w:hAnsi="Times New Roman" w:cs="Times New Roman"/>
          <w:sz w:val="24"/>
          <w:szCs w:val="24"/>
        </w:rPr>
        <w:t xml:space="preserve"> nanofibrous aerogels with high-temperature resistance over 1300</w:t>
      </w:r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C140F" w:rsidRPr="0041062B">
        <w:rPr>
          <w:rFonts w:ascii="Times New Roman" w:hAnsi="Times New Roman" w:cs="Times New Roman"/>
          <w:sz w:val="24"/>
          <w:szCs w:val="24"/>
        </w:rPr>
        <w:t>°</w:t>
      </w:r>
      <w:r w:rsidR="002C140F" w:rsidRPr="0041062B">
        <w:rPr>
          <w:rFonts w:ascii="Times New Roman" w:hAnsi="Times New Roman" w:cs="Times New Roman" w:hint="eastAsia"/>
          <w:sz w:val="24"/>
          <w:szCs w:val="24"/>
        </w:rPr>
        <w:t>C</w:t>
      </w:r>
      <w:r w:rsidRPr="0041062B">
        <w:rPr>
          <w:rFonts w:ascii="Times New Roman" w:hAnsi="Times New Roman" w:cs="Times New Roman" w:hint="eastAsia"/>
          <w:sz w:val="24"/>
          <w:szCs w:val="24"/>
        </w:rPr>
        <w:t>.</w:t>
      </w:r>
      <w:r w:rsidRPr="0041062B">
        <w:rPr>
          <w:rFonts w:ascii="Times New Roman" w:hAnsi="Times New Roman" w:cs="Times New Roman"/>
          <w:sz w:val="24"/>
          <w:szCs w:val="24"/>
        </w:rPr>
        <w:t xml:space="preserve"> ACS Nano </w:t>
      </w:r>
      <w:r w:rsidRPr="0041062B">
        <w:rPr>
          <w:rFonts w:ascii="Times New Roman" w:hAnsi="Times New Roman" w:cs="Times New Roman"/>
          <w:b/>
          <w:sz w:val="24"/>
          <w:szCs w:val="24"/>
        </w:rPr>
        <w:t>14</w:t>
      </w:r>
      <w:r w:rsidRPr="0041062B">
        <w:rPr>
          <w:rFonts w:ascii="Times New Roman" w:hAnsi="Times New Roman" w:cs="Times New Roman"/>
          <w:sz w:val="24"/>
          <w:szCs w:val="24"/>
        </w:rPr>
        <w:t xml:space="preserve">(11), 15616–15625 (2020). </w:t>
      </w:r>
      <w:hyperlink r:id="rId52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https://doi.org/10.1021/acsnano.0c06423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236B8948" w14:textId="27DEBB6A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L. Qiu, J.Z. Liu, S.L.Y. Chang, Y. Wu, D. Li, Biomimetic superelastic graphene-based cellular monoliths. Nat. Commun. </w:t>
      </w:r>
      <w:r w:rsidRPr="0041062B">
        <w:rPr>
          <w:rFonts w:ascii="Times New Roman" w:hAnsi="Times New Roman" w:cs="Times New Roman"/>
          <w:b/>
          <w:sz w:val="24"/>
          <w:szCs w:val="24"/>
        </w:rPr>
        <w:t>3</w:t>
      </w:r>
      <w:r w:rsidRPr="0041062B">
        <w:rPr>
          <w:rFonts w:ascii="Times New Roman" w:hAnsi="Times New Roman" w:cs="Times New Roman"/>
          <w:sz w:val="24"/>
          <w:szCs w:val="24"/>
        </w:rPr>
        <w:t xml:space="preserve">, 1241 (2012). </w:t>
      </w:r>
      <w:hyperlink r:id="rId53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https://doi.org/10.1038/ncomms2251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F7E57AF" w14:textId="153439BC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H.-L. Gao, Y.-B. Zhu, L.-B. Mao, F.-C. Wang, X.-S. Luo et al., Super-elastic and fatigue resistant carbon material with lamellar multi-arch microstructure. Nat. Commun. </w:t>
      </w:r>
      <w:r w:rsidRPr="0041062B">
        <w:rPr>
          <w:rFonts w:ascii="Times New Roman" w:hAnsi="Times New Roman" w:cs="Times New Roman"/>
          <w:b/>
          <w:sz w:val="24"/>
          <w:szCs w:val="24"/>
        </w:rPr>
        <w:t>7</w:t>
      </w:r>
      <w:r w:rsidRPr="0041062B">
        <w:rPr>
          <w:rFonts w:ascii="Times New Roman" w:hAnsi="Times New Roman" w:cs="Times New Roman"/>
          <w:sz w:val="24"/>
          <w:szCs w:val="24"/>
        </w:rPr>
        <w:t xml:space="preserve">, 12920 (2016). </w:t>
      </w:r>
      <w:hyperlink r:id="rId54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https://doi.org/10.1038/ncomms12920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CF6CE2E" w14:textId="180DE0E8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X. Wu, T. Liu, Y. Qiu, Z. Hou, C. Cai et al., Elastic yet strength triboelectric aerogel enabled by constructing a supramolecular system. Adv. Funct.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35</w:t>
      </w:r>
      <w:r w:rsidRPr="0041062B">
        <w:rPr>
          <w:rFonts w:ascii="Times New Roman" w:hAnsi="Times New Roman" w:cs="Times New Roman"/>
          <w:sz w:val="24"/>
          <w:szCs w:val="24"/>
        </w:rPr>
        <w:t xml:space="preserve">(11), 2417067 (2025). </w:t>
      </w:r>
      <w:hyperlink r:id="rId55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https://doi.org/10.1002/adfm.202417067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350B36D" w14:textId="695366C7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L. Zhuang, D. Lu, J. Zhang, P. Guo, L. Su et al., Highly cross-linked carbon tube aerogels with enhanced elasticity and fatigue resistance. Nat. Commun. </w:t>
      </w:r>
      <w:r w:rsidRPr="0041062B">
        <w:rPr>
          <w:rFonts w:ascii="Times New Roman" w:hAnsi="Times New Roman" w:cs="Times New Roman"/>
          <w:b/>
          <w:sz w:val="24"/>
          <w:szCs w:val="24"/>
        </w:rPr>
        <w:t>14</w:t>
      </w:r>
      <w:r w:rsidRPr="0041062B">
        <w:rPr>
          <w:rFonts w:ascii="Times New Roman" w:hAnsi="Times New Roman" w:cs="Times New Roman"/>
          <w:sz w:val="24"/>
          <w:szCs w:val="24"/>
        </w:rPr>
        <w:t xml:space="preserve">(1), 3178 (2023). </w:t>
      </w:r>
      <w:hyperlink r:id="rId56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https://doi.org/10.1038/s41467-023-38664-6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A00019D" w14:textId="05324354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Y. Si, X. Wang, L. Dou, J. Yu, B. Ding, Ultralight and fire-resistant ceramic nanofibrous aerogels with temperature-invariant superelasticity. Sci. Adv. </w:t>
      </w:r>
      <w:r w:rsidRPr="0041062B">
        <w:rPr>
          <w:rFonts w:ascii="Times New Roman" w:hAnsi="Times New Roman" w:cs="Times New Roman"/>
          <w:b/>
          <w:sz w:val="24"/>
          <w:szCs w:val="24"/>
        </w:rPr>
        <w:t>4</w:t>
      </w:r>
      <w:r w:rsidRPr="0041062B">
        <w:rPr>
          <w:rFonts w:ascii="Times New Roman" w:hAnsi="Times New Roman" w:cs="Times New Roman"/>
          <w:sz w:val="24"/>
          <w:szCs w:val="24"/>
        </w:rPr>
        <w:t xml:space="preserve">(4), eaas8925 (2018). </w:t>
      </w:r>
      <w:hyperlink r:id="rId57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https://doi.org/10.1126/sciadv.aas8925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D4AB388" w14:textId="6F927C42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Z.-L. Yu, B. Qin, Z.-Y. Ma, J. Huang, S.-C. Li et al., Superelastic hard carbon nanofiber aerogels. Adv.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31</w:t>
      </w:r>
      <w:r w:rsidRPr="0041062B">
        <w:rPr>
          <w:rFonts w:ascii="Times New Roman" w:hAnsi="Times New Roman" w:cs="Times New Roman"/>
          <w:sz w:val="24"/>
          <w:szCs w:val="24"/>
        </w:rPr>
        <w:t xml:space="preserve">(23), e1900651 (2019). </w:t>
      </w:r>
      <w:hyperlink r:id="rId58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https://doi.org/10.1002/adma.201900651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5D674E6" w14:textId="00398FEF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L. Lv, P. Zhang, T. Xu, L. Qu, Ultrasensitive pressure sensor based on an ultralight sparkling graphene block. ACS Appl. Mater. Interfaces </w:t>
      </w:r>
      <w:r w:rsidRPr="0041062B">
        <w:rPr>
          <w:rFonts w:ascii="Times New Roman" w:hAnsi="Times New Roman" w:cs="Times New Roman"/>
          <w:b/>
          <w:sz w:val="24"/>
          <w:szCs w:val="24"/>
        </w:rPr>
        <w:t>9</w:t>
      </w:r>
      <w:r w:rsidRPr="0041062B">
        <w:rPr>
          <w:rFonts w:ascii="Times New Roman" w:hAnsi="Times New Roman" w:cs="Times New Roman"/>
          <w:sz w:val="24"/>
          <w:szCs w:val="24"/>
        </w:rPr>
        <w:t>(27), 22885–22892 (2017).</w:t>
      </w:r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59" w:history="1">
        <w:r w:rsidR="007E0696" w:rsidRPr="0041062B">
          <w:rPr>
            <w:rStyle w:val="Hyperlink"/>
            <w:rFonts w:ascii="Times New Roman" w:hAnsi="Times New Roman" w:cs="Times New Roman" w:hint="eastAsia"/>
            <w:color w:val="auto"/>
            <w:sz w:val="24"/>
            <w:szCs w:val="24"/>
          </w:rPr>
          <w:t>https://doi.org/10.1021/acsami.7b07153</w:t>
        </w:r>
      </w:hyperlink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F4F6535" w14:textId="7A3F03CF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L. Li, C. Jia, Y. Liu, B. Fang, W. Zhu et al., Nanograin–glass dual-phasic, elasto-flexible, fatigue-tolerant, and heat-insulating ceramic sponges at large scales. Mater. Today </w:t>
      </w:r>
      <w:r w:rsidRPr="0041062B">
        <w:rPr>
          <w:rFonts w:ascii="Times New Roman" w:hAnsi="Times New Roman" w:cs="Times New Roman"/>
          <w:b/>
          <w:sz w:val="24"/>
          <w:szCs w:val="24"/>
        </w:rPr>
        <w:t>54</w:t>
      </w:r>
      <w:r w:rsidRPr="0041062B">
        <w:rPr>
          <w:rFonts w:ascii="Times New Roman" w:hAnsi="Times New Roman" w:cs="Times New Roman"/>
          <w:sz w:val="24"/>
          <w:szCs w:val="24"/>
        </w:rPr>
        <w:t xml:space="preserve">, 72–82 (2022). </w:t>
      </w:r>
      <w:hyperlink r:id="rId60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https://doi.org/10.1016/j.mattod.2022.02.007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23EA914D" w14:textId="59F0B168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Z. Dai, C. Hu, Y. Wei, W. Zhang, J. Xu et al., Highly anisotropic carbonized wood as electronic materials for electromagnetic interference shielding and thermal management. Adv. Electron.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9</w:t>
      </w:r>
      <w:r w:rsidRPr="0041062B">
        <w:rPr>
          <w:rFonts w:ascii="Times New Roman" w:hAnsi="Times New Roman" w:cs="Times New Roman"/>
          <w:sz w:val="24"/>
          <w:szCs w:val="24"/>
        </w:rPr>
        <w:t xml:space="preserve">(7), 2300162 (2023). </w:t>
      </w:r>
      <w:hyperlink r:id="rId61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https://doi.org/10.1002/aelm.202300162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8D4F1F0" w14:textId="1CD96874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W. Gan, C. Chen, M. Giroux, G. Zhong, M.M. Goyal et al., Conductive wood for high-performance structural electromagnetic interference shielding. Chem.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32</w:t>
      </w:r>
      <w:r w:rsidRPr="0041062B">
        <w:rPr>
          <w:rFonts w:ascii="Times New Roman" w:hAnsi="Times New Roman" w:cs="Times New Roman"/>
          <w:sz w:val="24"/>
          <w:szCs w:val="24"/>
        </w:rPr>
        <w:t>(12), 5280–5289 (2020).</w:t>
      </w:r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62" w:history="1">
        <w:r w:rsidR="007E0696" w:rsidRPr="0041062B">
          <w:rPr>
            <w:rStyle w:val="Hyperlink"/>
            <w:rFonts w:ascii="Times New Roman" w:hAnsi="Times New Roman" w:cs="Times New Roman" w:hint="eastAsia"/>
            <w:color w:val="auto"/>
            <w:sz w:val="24"/>
            <w:szCs w:val="24"/>
          </w:rPr>
          <w:t>https://doi.org/10.1021/acs.chemmater.0c01507</w:t>
        </w:r>
      </w:hyperlink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1C528285" w14:textId="7836AD72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M. Cheng, W. Ren, H. Li, X. Liu, S. Bandaru et al., Multiscale collaborative coupling of wood-derived porous carbon modified by three-dimensional conductive magnetic networks for electromagnetic interference shielding. Compos. Part B Eng. </w:t>
      </w:r>
      <w:r w:rsidRPr="0041062B">
        <w:rPr>
          <w:rFonts w:ascii="Times New Roman" w:hAnsi="Times New Roman" w:cs="Times New Roman"/>
          <w:b/>
          <w:sz w:val="24"/>
          <w:szCs w:val="24"/>
        </w:rPr>
        <w:t>224</w:t>
      </w:r>
      <w:r w:rsidRPr="0041062B">
        <w:rPr>
          <w:rFonts w:ascii="Times New Roman" w:hAnsi="Times New Roman" w:cs="Times New Roman"/>
          <w:sz w:val="24"/>
          <w:szCs w:val="24"/>
        </w:rPr>
        <w:t xml:space="preserve">, 109169 (2021). </w:t>
      </w:r>
      <w:hyperlink r:id="rId63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https://doi.org/10.1016/j.compositesb.2021.109169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2465E563" w14:textId="0CCD8540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M. Zhu, X. Yan, H. Xu, Y. Xu, L. Kong, Ultralight, compressible, and anisotropic MXene@Wood nanocomposite aerogel with excellent electromagnetic wave shielding and absorbing properties at different directions. Carbon </w:t>
      </w:r>
      <w:r w:rsidRPr="0041062B">
        <w:rPr>
          <w:rFonts w:ascii="Times New Roman" w:hAnsi="Times New Roman" w:cs="Times New Roman"/>
          <w:b/>
          <w:sz w:val="24"/>
          <w:szCs w:val="24"/>
        </w:rPr>
        <w:t>182</w:t>
      </w:r>
      <w:r w:rsidRPr="0041062B">
        <w:rPr>
          <w:rFonts w:ascii="Times New Roman" w:hAnsi="Times New Roman" w:cs="Times New Roman"/>
          <w:sz w:val="24"/>
          <w:szCs w:val="24"/>
        </w:rPr>
        <w:t xml:space="preserve">, 806–814 (2021). </w:t>
      </w:r>
      <w:hyperlink r:id="rId64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https://doi.org/10.1016/j.carbon.2021.06.054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41DBBDD" w14:textId="6BA8ABB7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Y. Yuan, X. Sun, M. Yang, F. Xu, Z. Lin et al., Stiff, thermally stable and highly anisotropic wood-derived carbon composite monoliths for electromagnetic interference shielding. ACS Appl. Mater. Interfaces </w:t>
      </w:r>
      <w:r w:rsidRPr="0041062B">
        <w:rPr>
          <w:rFonts w:ascii="Times New Roman" w:hAnsi="Times New Roman" w:cs="Times New Roman"/>
          <w:b/>
          <w:sz w:val="24"/>
          <w:szCs w:val="24"/>
        </w:rPr>
        <w:t>9</w:t>
      </w:r>
      <w:r w:rsidRPr="0041062B">
        <w:rPr>
          <w:rFonts w:ascii="Times New Roman" w:hAnsi="Times New Roman" w:cs="Times New Roman"/>
          <w:sz w:val="24"/>
          <w:szCs w:val="24"/>
        </w:rPr>
        <w:t xml:space="preserve">(25), 21371–21381 (2017). </w:t>
      </w:r>
      <w:hyperlink r:id="rId65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https://doi.org/10.1021/acsami.7b04523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3BCF044" w14:textId="529DF3FA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C. Liang, H. Qiu, P. Song, X. Shi, J. Kong et al., Ultra-light MXene aerogel/wood-derived porous carbon composites with wall-like “mortar/brick” structures for electromagnetic interference shielding. Sci. Bull. </w:t>
      </w:r>
      <w:r w:rsidRPr="0041062B">
        <w:rPr>
          <w:rFonts w:ascii="Times New Roman" w:hAnsi="Times New Roman" w:cs="Times New Roman"/>
          <w:b/>
          <w:sz w:val="24"/>
          <w:szCs w:val="24"/>
        </w:rPr>
        <w:t>65</w:t>
      </w:r>
      <w:r w:rsidRPr="0041062B">
        <w:rPr>
          <w:rFonts w:ascii="Times New Roman" w:hAnsi="Times New Roman" w:cs="Times New Roman"/>
          <w:sz w:val="24"/>
          <w:szCs w:val="24"/>
        </w:rPr>
        <w:t xml:space="preserve">(8), 616–622 (2020). </w:t>
      </w:r>
      <w:hyperlink r:id="rId66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https://doi.org/10.1016/j.scib.2020.02.009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25A3897" w14:textId="573DD43E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X. Liu, H. Liu, H. Xu, W. Xie, M. Li et al., Natural wood templated hierarchically cellular NbC/Pyrolytic carbon foams as Stiff, lightweight and High-Performance electromagnetic shielding materials. J. Colloid Interface Sci. </w:t>
      </w:r>
      <w:r w:rsidRPr="0041062B">
        <w:rPr>
          <w:rFonts w:ascii="Times New Roman" w:hAnsi="Times New Roman" w:cs="Times New Roman"/>
          <w:b/>
          <w:sz w:val="24"/>
          <w:szCs w:val="24"/>
        </w:rPr>
        <w:t>606</w:t>
      </w:r>
      <w:r w:rsidRPr="0041062B">
        <w:rPr>
          <w:rFonts w:ascii="Times New Roman" w:hAnsi="Times New Roman" w:cs="Times New Roman"/>
          <w:sz w:val="24"/>
          <w:szCs w:val="24"/>
        </w:rPr>
        <w:t xml:space="preserve">, 1543–1553 (2022). </w:t>
      </w:r>
      <w:hyperlink r:id="rId67" w:history="1">
        <w:r w:rsidR="002C140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https://doi.org/10.1016/j.jcis.2021.08.110</w:t>
        </w:r>
      </w:hyperlink>
      <w:r w:rsidR="002C140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A39FB89" w14:textId="1BD132A0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E. Kim, H. Zhang, J.-H. Lee, H. Chen, H. Zhang et al., MXene/polyurethane auxetic composite foam for electromagnetic interference shielding and impact attenuation. Compos. Part A Appl. Sci. Manuf. </w:t>
      </w:r>
      <w:r w:rsidRPr="0041062B">
        <w:rPr>
          <w:rFonts w:ascii="Times New Roman" w:hAnsi="Times New Roman" w:cs="Times New Roman"/>
          <w:b/>
          <w:sz w:val="24"/>
          <w:szCs w:val="24"/>
        </w:rPr>
        <w:t>147</w:t>
      </w:r>
      <w:r w:rsidRPr="0041062B">
        <w:rPr>
          <w:rFonts w:ascii="Times New Roman" w:hAnsi="Times New Roman" w:cs="Times New Roman"/>
          <w:sz w:val="24"/>
          <w:szCs w:val="24"/>
        </w:rPr>
        <w:t xml:space="preserve">, 106430 (2021). </w:t>
      </w:r>
      <w:hyperlink r:id="rId68" w:history="1">
        <w:r w:rsidR="00CF357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https://doi.org/10.1016/j.compositesa.2021.106430</w:t>
        </w:r>
      </w:hyperlink>
      <w:r w:rsidR="00CF357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D7361DA" w14:textId="263E48AC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J. Li, Y. Ding, N. Yu, Q. Gao, X. Fan et al., Lightweight and stiff carbon foams derived from rigid thermosetting polyimide foam with superior electromagnetic interference shielding performance. Carbon </w:t>
      </w:r>
      <w:r w:rsidRPr="0041062B">
        <w:rPr>
          <w:rFonts w:ascii="Times New Roman" w:hAnsi="Times New Roman" w:cs="Times New Roman"/>
          <w:b/>
          <w:sz w:val="24"/>
          <w:szCs w:val="24"/>
        </w:rPr>
        <w:t>158</w:t>
      </w:r>
      <w:r w:rsidRPr="0041062B">
        <w:rPr>
          <w:rFonts w:ascii="Times New Roman" w:hAnsi="Times New Roman" w:cs="Times New Roman"/>
          <w:sz w:val="24"/>
          <w:szCs w:val="24"/>
        </w:rPr>
        <w:t xml:space="preserve">, 45–54 (2020). </w:t>
      </w:r>
      <w:hyperlink r:id="rId69" w:history="1">
        <w:r w:rsidR="00CF357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https://doi.org/10.1016/j.carbon.2019.11.075</w:t>
        </w:r>
      </w:hyperlink>
      <w:r w:rsidR="00CF357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E7DD30A" w14:textId="5BEBF2BB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T. Xue, Y. Yang, D. Yu, Q. Wali, Z. Wang et al., 3D printed integrated gradient-conductive MXene/CNT/polyimide aerogel frames for electromagnetic interference shielding with ultra-low reflection. Nano-Micro Lett. </w:t>
      </w:r>
      <w:r w:rsidRPr="0041062B">
        <w:rPr>
          <w:rFonts w:ascii="Times New Roman" w:hAnsi="Times New Roman" w:cs="Times New Roman"/>
          <w:b/>
          <w:sz w:val="24"/>
          <w:szCs w:val="24"/>
        </w:rPr>
        <w:t>15</w:t>
      </w:r>
      <w:r w:rsidRPr="0041062B">
        <w:rPr>
          <w:rFonts w:ascii="Times New Roman" w:hAnsi="Times New Roman" w:cs="Times New Roman"/>
          <w:sz w:val="24"/>
          <w:szCs w:val="24"/>
        </w:rPr>
        <w:t xml:space="preserve">(1), 45 (2023). </w:t>
      </w:r>
      <w:hyperlink r:id="rId70" w:history="1">
        <w:r w:rsidR="00CF357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https://doi.org/10.1007/s40820-023-01017-5</w:t>
        </w:r>
      </w:hyperlink>
      <w:r w:rsidR="00CF357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C1627BC" w14:textId="44B0B92C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Z.-H. Zeng, N. Wu, J.-J. Wei, Y.-F. Yang, T.-T. Wu et al., Porous and ultra-flexible crosslinked MXene/polyimide composites for multifunctional electromagnetic interference shielding. Nano-Micro Lett. </w:t>
      </w:r>
      <w:r w:rsidRPr="0041062B">
        <w:rPr>
          <w:rFonts w:ascii="Times New Roman" w:hAnsi="Times New Roman" w:cs="Times New Roman"/>
          <w:b/>
          <w:sz w:val="24"/>
          <w:szCs w:val="24"/>
        </w:rPr>
        <w:t>14</w:t>
      </w:r>
      <w:r w:rsidRPr="0041062B">
        <w:rPr>
          <w:rFonts w:ascii="Times New Roman" w:hAnsi="Times New Roman" w:cs="Times New Roman"/>
          <w:sz w:val="24"/>
          <w:szCs w:val="24"/>
        </w:rPr>
        <w:t xml:space="preserve">(1), 59 (2022). </w:t>
      </w:r>
      <w:hyperlink r:id="rId71" w:history="1">
        <w:r w:rsidR="00CF357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https://doi.org/10.1007/s40820-022-00800-0</w:t>
        </w:r>
      </w:hyperlink>
      <w:r w:rsidR="00CF357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8FF2FF0" w14:textId="13F8B478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Y. Li, X. Lan, F. Wu, J. Liu, P. Huang et al., Steam-chest molding of polypropylene/carbon black composite foams as broadband EMI shields with high absorptivity. Compos. Commun. </w:t>
      </w:r>
      <w:r w:rsidRPr="0041062B">
        <w:rPr>
          <w:rFonts w:ascii="Times New Roman" w:hAnsi="Times New Roman" w:cs="Times New Roman"/>
          <w:b/>
          <w:sz w:val="24"/>
          <w:szCs w:val="24"/>
        </w:rPr>
        <w:t>22</w:t>
      </w:r>
      <w:r w:rsidRPr="0041062B">
        <w:rPr>
          <w:rFonts w:ascii="Times New Roman" w:hAnsi="Times New Roman" w:cs="Times New Roman"/>
          <w:sz w:val="24"/>
          <w:szCs w:val="24"/>
        </w:rPr>
        <w:t xml:space="preserve">, 100508 (2020). </w:t>
      </w:r>
      <w:hyperlink r:id="rId72" w:history="1">
        <w:r w:rsidR="00CF357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https://doi.org/10.1016/j.coco.2020.100508</w:t>
        </w:r>
      </w:hyperlink>
      <w:r w:rsidR="00CF357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0DEDF75" w14:textId="50F1996F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Z. Zeng, H. Jin, M. Chen, W. Li, L. Zhou et al., Lightweight and anisotropic porous MWCNT/WPU composites for ultrahigh performance electromagnetic interference shielding. Adv. Funct.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26</w:t>
      </w:r>
      <w:r w:rsidRPr="0041062B">
        <w:rPr>
          <w:rFonts w:ascii="Times New Roman" w:hAnsi="Times New Roman" w:cs="Times New Roman"/>
          <w:sz w:val="24"/>
          <w:szCs w:val="24"/>
        </w:rPr>
        <w:t xml:space="preserve">(2), 303–310 (2016). </w:t>
      </w:r>
      <w:hyperlink r:id="rId73" w:history="1">
        <w:r w:rsidR="00CF357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https://doi.org/10.1002/adfm.201503579</w:t>
        </w:r>
      </w:hyperlink>
      <w:r w:rsidR="00CF357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12F5A1A" w14:textId="0CA8B8F3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H.-D. Huang, C.-Y. Liu, D. Zhou, X. Jiang, G.-J. Zhong et al., Cellulose composite aerogel for highly efficient electromagnetic interference shielding. J. Mater. Chem. A </w:t>
      </w:r>
      <w:r w:rsidRPr="0041062B">
        <w:rPr>
          <w:rFonts w:ascii="Times New Roman" w:hAnsi="Times New Roman" w:cs="Times New Roman"/>
          <w:b/>
          <w:sz w:val="24"/>
          <w:szCs w:val="24"/>
        </w:rPr>
        <w:t>3</w:t>
      </w:r>
      <w:r w:rsidRPr="0041062B">
        <w:rPr>
          <w:rFonts w:ascii="Times New Roman" w:hAnsi="Times New Roman" w:cs="Times New Roman"/>
          <w:sz w:val="24"/>
          <w:szCs w:val="24"/>
        </w:rPr>
        <w:t>(9), 4983–4991 (2015).</w:t>
      </w:r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74" w:history="1">
        <w:r w:rsidR="007E0696" w:rsidRPr="0041062B">
          <w:rPr>
            <w:rStyle w:val="Hyperlink"/>
            <w:rFonts w:ascii="Times New Roman" w:hAnsi="Times New Roman" w:cs="Times New Roman" w:hint="eastAsia"/>
            <w:color w:val="auto"/>
            <w:sz w:val="24"/>
            <w:szCs w:val="24"/>
          </w:rPr>
          <w:t>http://dx.doi.org/10.1039/C4TA05998K</w:t>
        </w:r>
      </w:hyperlink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0A0860A" w14:textId="640D1045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M. Chen, J. Zhu, K. Zhang, H. Zhou, Y. Gao et al., Carbon nanofiber/polyaniline composite aerogel with excellent electromagnetic interference shielding, low thermal conductivity, and extremely low heat release. Nano-Micro Lett. </w:t>
      </w:r>
      <w:r w:rsidRPr="0041062B">
        <w:rPr>
          <w:rFonts w:ascii="Times New Roman" w:hAnsi="Times New Roman" w:cs="Times New Roman"/>
          <w:b/>
          <w:sz w:val="24"/>
          <w:szCs w:val="24"/>
        </w:rPr>
        <w:t>17</w:t>
      </w:r>
      <w:r w:rsidRPr="0041062B">
        <w:rPr>
          <w:rFonts w:ascii="Times New Roman" w:hAnsi="Times New Roman" w:cs="Times New Roman"/>
          <w:sz w:val="24"/>
          <w:szCs w:val="24"/>
        </w:rPr>
        <w:t xml:space="preserve">(1), 80 (2024). </w:t>
      </w:r>
      <w:hyperlink r:id="rId75" w:history="1">
        <w:r w:rsidR="00CF357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https://doi.org/10.1007/s40820-024-01583-2</w:t>
        </w:r>
      </w:hyperlink>
      <w:r w:rsidR="00CF357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9430B5E" w14:textId="4EF7478E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C. Wan, J. Li, Graphene oxide/cellulose aerogels nanocomposite: Preparation, pyrolysis, and application for electromagnetic interference shielding. Carbohydr. Polym. </w:t>
      </w:r>
      <w:r w:rsidRPr="0041062B">
        <w:rPr>
          <w:rFonts w:ascii="Times New Roman" w:hAnsi="Times New Roman" w:cs="Times New Roman"/>
          <w:b/>
          <w:sz w:val="24"/>
          <w:szCs w:val="24"/>
        </w:rPr>
        <w:t>150</w:t>
      </w:r>
      <w:r w:rsidRPr="0041062B">
        <w:rPr>
          <w:rFonts w:ascii="Times New Roman" w:hAnsi="Times New Roman" w:cs="Times New Roman"/>
          <w:sz w:val="24"/>
          <w:szCs w:val="24"/>
        </w:rPr>
        <w:t xml:space="preserve">, 172–179 (2016). </w:t>
      </w:r>
      <w:hyperlink r:id="rId76" w:history="1">
        <w:r w:rsidR="00CF357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https://doi.org/10.1016/j.carbpol.2016.05.051</w:t>
        </w:r>
      </w:hyperlink>
      <w:r w:rsidR="00CF357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C17F7E7" w14:textId="75A472F8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G. Zhu, L. Giraldo Isaza, B. Huang, A. Dufresne, Multifunctional nanocellulose/carbon nanotube composite aerogels for high-efficiency electromagnetic interference shielding. ACS Sustainable Chem. Eng. </w:t>
      </w:r>
      <w:r w:rsidRPr="0041062B">
        <w:rPr>
          <w:rFonts w:ascii="Times New Roman" w:hAnsi="Times New Roman" w:cs="Times New Roman"/>
          <w:b/>
          <w:sz w:val="24"/>
          <w:szCs w:val="24"/>
        </w:rPr>
        <w:t>10</w:t>
      </w:r>
      <w:r w:rsidRPr="0041062B">
        <w:rPr>
          <w:rFonts w:ascii="Times New Roman" w:hAnsi="Times New Roman" w:cs="Times New Roman"/>
          <w:sz w:val="24"/>
          <w:szCs w:val="24"/>
        </w:rPr>
        <w:t>(7), 2397–2408 (2022).</w:t>
      </w:r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77" w:history="1">
        <w:r w:rsidR="007E0696" w:rsidRPr="0041062B">
          <w:rPr>
            <w:rStyle w:val="Hyperlink"/>
            <w:rFonts w:ascii="Times New Roman" w:hAnsi="Times New Roman" w:cs="Times New Roman" w:hint="eastAsia"/>
            <w:color w:val="auto"/>
            <w:sz w:val="24"/>
            <w:szCs w:val="24"/>
          </w:rPr>
          <w:t>https://doi.org/10.1021/acssuschemeng.1c07148</w:t>
        </w:r>
      </w:hyperlink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E8E4231" w14:textId="007CBEC7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L. Chen, T. Mai, X.-X. Ji, P.-L. Wang, M.-Y. Qi et al., 3D printing of customizable and lightweight multilayer MXene/nanocellulose architectures for tunable electromagnetic interference shielding </w:t>
      </w:r>
      <w:r w:rsidRPr="0041062B">
        <w:rPr>
          <w:rFonts w:ascii="Times New Roman" w:hAnsi="Times New Roman" w:cs="Times New Roman"/>
          <w:i/>
          <w:sz w:val="24"/>
          <w:szCs w:val="24"/>
        </w:rPr>
        <w:t>via</w:t>
      </w:r>
      <w:r w:rsidRPr="0041062B">
        <w:rPr>
          <w:rFonts w:ascii="Times New Roman" w:hAnsi="Times New Roman" w:cs="Times New Roman"/>
          <w:sz w:val="24"/>
          <w:szCs w:val="24"/>
        </w:rPr>
        <w:t xml:space="preserve"> direct ink writing. Chem. Eng. J. </w:t>
      </w:r>
      <w:r w:rsidRPr="0041062B">
        <w:rPr>
          <w:rFonts w:ascii="Times New Roman" w:hAnsi="Times New Roman" w:cs="Times New Roman"/>
          <w:b/>
          <w:sz w:val="24"/>
          <w:szCs w:val="24"/>
        </w:rPr>
        <w:t>476</w:t>
      </w:r>
      <w:r w:rsidRPr="0041062B">
        <w:rPr>
          <w:rFonts w:ascii="Times New Roman" w:hAnsi="Times New Roman" w:cs="Times New Roman"/>
          <w:sz w:val="24"/>
          <w:szCs w:val="24"/>
        </w:rPr>
        <w:t xml:space="preserve">, 146652 (2023). </w:t>
      </w:r>
      <w:hyperlink r:id="rId78" w:history="1">
        <w:r w:rsidR="00CF357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https://doi.org/10.1016/j.cej.2023.146652</w:t>
        </w:r>
      </w:hyperlink>
      <w:r w:rsidR="00CF357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28E3382" w14:textId="152B6877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B. Haspulat Taymaz, V. Eskizeybek, Lightweight and sustainable recycled cellulose based hybrid aerogels with enhanced electromagnetic interference shielding. Cellulose </w:t>
      </w:r>
      <w:r w:rsidRPr="0041062B">
        <w:rPr>
          <w:rFonts w:ascii="Times New Roman" w:hAnsi="Times New Roman" w:cs="Times New Roman"/>
          <w:b/>
          <w:sz w:val="24"/>
          <w:szCs w:val="24"/>
        </w:rPr>
        <w:t>32</w:t>
      </w:r>
      <w:r w:rsidRPr="0041062B">
        <w:rPr>
          <w:rFonts w:ascii="Times New Roman" w:hAnsi="Times New Roman" w:cs="Times New Roman"/>
          <w:sz w:val="24"/>
          <w:szCs w:val="24"/>
        </w:rPr>
        <w:t xml:space="preserve">(5), 3335–3354 (2025). </w:t>
      </w:r>
      <w:hyperlink r:id="rId79" w:history="1">
        <w:r w:rsidR="00CF357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https://doi.org/10.1007/s10570-025-06471-5</w:t>
        </w:r>
      </w:hyperlink>
      <w:r w:rsidR="00CF357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45AD6AB" w14:textId="4F5D2230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Y.-Q. Li, Y.A. Samad, K. Polychronopoulou, K. Liao, Lightweight and highly conductive aerogel-like carbon from sugarcane with superior mechanical and EMI shielding properties. ACS Sustainable Chem. Eng. </w:t>
      </w:r>
      <w:r w:rsidRPr="0041062B">
        <w:rPr>
          <w:rFonts w:ascii="Times New Roman" w:hAnsi="Times New Roman" w:cs="Times New Roman"/>
          <w:b/>
          <w:sz w:val="24"/>
          <w:szCs w:val="24"/>
        </w:rPr>
        <w:t>3</w:t>
      </w:r>
      <w:r w:rsidRPr="0041062B">
        <w:rPr>
          <w:rFonts w:ascii="Times New Roman" w:hAnsi="Times New Roman" w:cs="Times New Roman"/>
          <w:sz w:val="24"/>
          <w:szCs w:val="24"/>
        </w:rPr>
        <w:t>(7), 1419–1427 (2015).</w:t>
      </w:r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80" w:history="1">
        <w:r w:rsidR="007E0696" w:rsidRPr="0041062B">
          <w:rPr>
            <w:rStyle w:val="Hyperlink"/>
            <w:rFonts w:ascii="Times New Roman" w:hAnsi="Times New Roman" w:cs="Times New Roman" w:hint="eastAsia"/>
            <w:color w:val="auto"/>
            <w:sz w:val="24"/>
            <w:szCs w:val="24"/>
          </w:rPr>
          <w:t>https://doi.org/10.1021/acssuschemeng.5b00340</w:t>
        </w:r>
      </w:hyperlink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BEA532A" w14:textId="6E2E2EC8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H. Liu, X. Chen, Y. Zheng, D. Zhang, Y. Zhao et al., Lightweight, superelastic, and hydrophobic polyimide nanofiber/MXene composite aerogel for wearable piezoresistive sensor and oil/water separation applications. Adv. Funct.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31</w:t>
      </w:r>
      <w:r w:rsidRPr="0041062B">
        <w:rPr>
          <w:rFonts w:ascii="Times New Roman" w:hAnsi="Times New Roman" w:cs="Times New Roman"/>
          <w:sz w:val="24"/>
          <w:szCs w:val="24"/>
        </w:rPr>
        <w:t xml:space="preserve">(13), 2008006 (2021). </w:t>
      </w:r>
      <w:hyperlink r:id="rId81" w:history="1">
        <w:r w:rsidR="00CF357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https://doi.org/10.1002/adfm.202008006</w:t>
        </w:r>
      </w:hyperlink>
      <w:r w:rsidR="00CF357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7851B18" w14:textId="4FC195AE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M. Stevens, G. Yun, T. Hasan, Porous conductive hybrid composite with superior pressure sensitivity and dynamic range. Adv. Funct.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34</w:t>
      </w:r>
      <w:r w:rsidRPr="0041062B">
        <w:rPr>
          <w:rFonts w:ascii="Times New Roman" w:hAnsi="Times New Roman" w:cs="Times New Roman"/>
          <w:sz w:val="24"/>
          <w:szCs w:val="24"/>
        </w:rPr>
        <w:t xml:space="preserve">(8), 2309347 (2024). </w:t>
      </w:r>
      <w:hyperlink r:id="rId82" w:history="1">
        <w:r w:rsidR="00CF357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https://doi.org/10.1002/adfm.202309347</w:t>
        </w:r>
      </w:hyperlink>
      <w:r w:rsidR="00CF357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86D4156" w14:textId="203F9048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H.-B. Yao, J. Ge, C.-F. Wang, X. Wang, W. Hu et al., A flexible and highly pressure-sensitive graphene–polyurethane sponge based on fractured microstructure design. Adv.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25</w:t>
      </w:r>
      <w:r w:rsidRPr="0041062B">
        <w:rPr>
          <w:rFonts w:ascii="Times New Roman" w:hAnsi="Times New Roman" w:cs="Times New Roman"/>
          <w:sz w:val="24"/>
          <w:szCs w:val="24"/>
        </w:rPr>
        <w:t xml:space="preserve">(46), 6692–6698 (2013). </w:t>
      </w:r>
      <w:hyperlink r:id="rId83" w:history="1">
        <w:r w:rsidR="00CF357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https://doi.org/10.1002/adma.201303041</w:t>
        </w:r>
      </w:hyperlink>
      <w:r w:rsidR="00CF357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2703D02" w14:textId="7A8391A7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X. Wu, Y. Han, X. Zhang, Z. Zhou, C. Lu, Large-area compliant, low-cost, and versatile pressure-sensing platform based on microcrack-designed carbon Black@Polyurethane sponge for human–machine interfacing. Adv. Funct.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26</w:t>
      </w:r>
      <w:r w:rsidRPr="0041062B">
        <w:rPr>
          <w:rFonts w:ascii="Times New Roman" w:hAnsi="Times New Roman" w:cs="Times New Roman"/>
          <w:sz w:val="24"/>
          <w:szCs w:val="24"/>
        </w:rPr>
        <w:t xml:space="preserve">(34), 6246–6256 (2016). </w:t>
      </w:r>
      <w:hyperlink r:id="rId84" w:history="1">
        <w:r w:rsidR="00CF357F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https://doi.org/10.1002/adfm.201601995</w:t>
        </w:r>
      </w:hyperlink>
      <w:r w:rsidR="00CF357F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6E15B7C" w14:textId="76274AFE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G. Ge, Y. Cai, Q. Dong, Y. Zhang, J. Shao et al., A flexible pressure sensor based on rGO/polyaniline wrapped sponge with tunable sensitivity for human motion detection. Nanoscale </w:t>
      </w:r>
      <w:r w:rsidRPr="0041062B">
        <w:rPr>
          <w:rFonts w:ascii="Times New Roman" w:hAnsi="Times New Roman" w:cs="Times New Roman"/>
          <w:b/>
          <w:sz w:val="24"/>
          <w:szCs w:val="24"/>
        </w:rPr>
        <w:t>10</w:t>
      </w:r>
      <w:r w:rsidRPr="0041062B">
        <w:rPr>
          <w:rFonts w:ascii="Times New Roman" w:hAnsi="Times New Roman" w:cs="Times New Roman"/>
          <w:sz w:val="24"/>
          <w:szCs w:val="24"/>
        </w:rPr>
        <w:t>(21), 10033–10040 (2018).</w:t>
      </w:r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85" w:history="1">
        <w:r w:rsidR="007E0696" w:rsidRPr="0041062B">
          <w:rPr>
            <w:rStyle w:val="Hyperlink"/>
            <w:rFonts w:ascii="Times New Roman" w:hAnsi="Times New Roman" w:cs="Times New Roman" w:hint="eastAsia"/>
            <w:color w:val="auto"/>
            <w:sz w:val="24"/>
            <w:szCs w:val="24"/>
          </w:rPr>
          <w:t>http://dx.doi.org/10.1039/C8NR02813C</w:t>
        </w:r>
      </w:hyperlink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E7F4ACA" w14:textId="19D962EC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K. Qian, J. Zhou, M. Miao, H. Wu, S. Thaiboonrod et al., Highly ordered thermoplastic polyurethane/aramid nanofiber conductive foams modulated by kevlar polyanion for piezoresistive sensing and electromagnetic interference shielding. Nanomicro Lett. </w:t>
      </w:r>
      <w:r w:rsidRPr="0041062B">
        <w:rPr>
          <w:rFonts w:ascii="Times New Roman" w:hAnsi="Times New Roman" w:cs="Times New Roman"/>
          <w:b/>
          <w:sz w:val="24"/>
          <w:szCs w:val="24"/>
        </w:rPr>
        <w:t>15</w:t>
      </w:r>
      <w:r w:rsidRPr="0041062B">
        <w:rPr>
          <w:rFonts w:ascii="Times New Roman" w:hAnsi="Times New Roman" w:cs="Times New Roman"/>
          <w:sz w:val="24"/>
          <w:szCs w:val="24"/>
        </w:rPr>
        <w:t xml:space="preserve">(1), 88 (2023). </w:t>
      </w:r>
      <w:hyperlink r:id="rId86" w:history="1">
        <w:r w:rsidR="00C25A6C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https://doi.org/10.1007/s40820-023-01062-0</w:t>
        </w:r>
      </w:hyperlink>
      <w:r w:rsidR="00C25A6C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464D756" w14:textId="363773F8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Y. Lv, J. Wei, Z. Huang, Z. Zhang, S. Ding et al., Superelastic bamboo fiber-based spongy aerogel for flexible piezoresistive sensors with wide response range and high sensitivity. Chem. Eng. J. </w:t>
      </w:r>
      <w:r w:rsidRPr="0041062B">
        <w:rPr>
          <w:rFonts w:ascii="Times New Roman" w:hAnsi="Times New Roman" w:cs="Times New Roman"/>
          <w:b/>
          <w:sz w:val="24"/>
          <w:szCs w:val="24"/>
        </w:rPr>
        <w:t>488</w:t>
      </w:r>
      <w:r w:rsidRPr="0041062B">
        <w:rPr>
          <w:rFonts w:ascii="Times New Roman" w:hAnsi="Times New Roman" w:cs="Times New Roman"/>
          <w:sz w:val="24"/>
          <w:szCs w:val="24"/>
        </w:rPr>
        <w:t xml:space="preserve">, 151053 (2024). </w:t>
      </w:r>
      <w:hyperlink r:id="rId87" w:history="1">
        <w:r w:rsidR="00C25A6C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https://doi.org/10.1016/j.cej.2024.151053</w:t>
        </w:r>
      </w:hyperlink>
      <w:r w:rsidR="00C25A6C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BA5E1AB" w14:textId="669E096E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Y. Zhang, P. Zhu, H. Sun, X. Sun, Y. Ye et al., Superelastic cellulose sub-micron fibers/carbon black aerogel for highly sensitive pressure sensing. Small </w:t>
      </w:r>
      <w:r w:rsidRPr="0041062B">
        <w:rPr>
          <w:rFonts w:ascii="Times New Roman" w:hAnsi="Times New Roman" w:cs="Times New Roman"/>
          <w:b/>
          <w:sz w:val="24"/>
          <w:szCs w:val="24"/>
        </w:rPr>
        <w:t>20</w:t>
      </w:r>
      <w:r w:rsidRPr="0041062B">
        <w:rPr>
          <w:rFonts w:ascii="Times New Roman" w:hAnsi="Times New Roman" w:cs="Times New Roman"/>
          <w:sz w:val="24"/>
          <w:szCs w:val="24"/>
        </w:rPr>
        <w:t xml:space="preserve">(13), 2310038 (2024). </w:t>
      </w:r>
      <w:hyperlink r:id="rId88" w:history="1">
        <w:r w:rsidR="00C25A6C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https://doi.org/10.1002/smll.202310038</w:t>
        </w:r>
      </w:hyperlink>
      <w:r w:rsidR="00C25A6C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5CF5EBF" w14:textId="28F8EC80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Y. Lv, J. Wei, W. Wang, H. Deng, Z. Huang et al., Superelastic bamboo cellulose nanofiber based carbon aerogel with layered network microstructure for high sensitivity piezoresistive sensor. Int. J. Biol. Macromol. </w:t>
      </w:r>
      <w:r w:rsidRPr="0041062B">
        <w:rPr>
          <w:rFonts w:ascii="Times New Roman" w:hAnsi="Times New Roman" w:cs="Times New Roman"/>
          <w:b/>
          <w:sz w:val="24"/>
          <w:szCs w:val="24"/>
        </w:rPr>
        <w:t>295</w:t>
      </w:r>
      <w:r w:rsidRPr="0041062B">
        <w:rPr>
          <w:rFonts w:ascii="Times New Roman" w:hAnsi="Times New Roman" w:cs="Times New Roman"/>
          <w:sz w:val="24"/>
          <w:szCs w:val="24"/>
        </w:rPr>
        <w:t>, 139553 (2025). https://doi.org/10.1016/j.ijbiomac.2025.139553</w:t>
      </w:r>
    </w:p>
    <w:p w14:paraId="0F72A885" w14:textId="314FA9BE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W. Hu, D. Song, X. Shi, L. Zhou, Z. Zhao et al., Anisotropic electronic skin for neurofeedback. Adv. Funct.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34</w:t>
      </w:r>
      <w:r w:rsidRPr="0041062B">
        <w:rPr>
          <w:rFonts w:ascii="Times New Roman" w:hAnsi="Times New Roman" w:cs="Times New Roman"/>
          <w:sz w:val="24"/>
          <w:szCs w:val="24"/>
        </w:rPr>
        <w:t xml:space="preserve">(11), 2309359 (2024). </w:t>
      </w:r>
      <w:hyperlink r:id="rId89" w:history="1">
        <w:r w:rsidR="00705415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https://doi.org/10.1002/adfm.202309359</w:t>
        </w:r>
      </w:hyperlink>
      <w:r w:rsidR="00705415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CB7B5B5" w14:textId="6D78F977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H. Guan, X. Dai, L. Ni, J. Hu, X. Wang, Highly elastic and fatigue-resistant graphene-wrapped lamellar wood sponges for high-performance piezoresistive sensors. ACS Sustainable Chem. Eng. </w:t>
      </w:r>
      <w:r w:rsidRPr="0041062B">
        <w:rPr>
          <w:rFonts w:ascii="Times New Roman" w:hAnsi="Times New Roman" w:cs="Times New Roman"/>
          <w:b/>
          <w:sz w:val="24"/>
          <w:szCs w:val="24"/>
        </w:rPr>
        <w:t>9</w:t>
      </w:r>
      <w:r w:rsidRPr="0041062B">
        <w:rPr>
          <w:rFonts w:ascii="Times New Roman" w:hAnsi="Times New Roman" w:cs="Times New Roman"/>
          <w:sz w:val="24"/>
          <w:szCs w:val="24"/>
        </w:rPr>
        <w:t>(45), 15267–15277 (2021).</w:t>
      </w:r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90" w:history="1">
        <w:r w:rsidR="007E0696" w:rsidRPr="0041062B">
          <w:rPr>
            <w:rStyle w:val="Hyperlink"/>
            <w:rFonts w:ascii="Times New Roman" w:hAnsi="Times New Roman" w:cs="Times New Roman" w:hint="eastAsia"/>
            <w:color w:val="auto"/>
            <w:sz w:val="24"/>
            <w:szCs w:val="24"/>
          </w:rPr>
          <w:t>https://doi.org/10.1016/j.ijbiomac.2025.139553</w:t>
        </w:r>
      </w:hyperlink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EC2ADDA" w14:textId="10BF1E0E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T. Liu, Z. Zhao, R. Liang, H. He, Y. Liu et al., Tough and elastic anisotropic triboelectric materials enabled by layer-by-layer assembly. Adv. Funct.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35</w:t>
      </w:r>
      <w:r w:rsidRPr="0041062B">
        <w:rPr>
          <w:rFonts w:ascii="Times New Roman" w:hAnsi="Times New Roman" w:cs="Times New Roman"/>
          <w:sz w:val="24"/>
          <w:szCs w:val="24"/>
        </w:rPr>
        <w:t xml:space="preserve">(26), 2500207 (2025). </w:t>
      </w:r>
      <w:hyperlink r:id="rId91" w:history="1">
        <w:r w:rsidR="00705415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https://doi.org/10.1002/adfm.202500207</w:t>
        </w:r>
      </w:hyperlink>
      <w:r w:rsidR="00705415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D9480E0" w14:textId="66661153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H. Zhang, Q. Zhang, J. Liang, B. Li, J. Zang et al., Pressure and temperature dual-parameter sensor based on natural wood for portable health-monitoring devices. ACS Sustainable Chem. Eng. </w:t>
      </w:r>
      <w:r w:rsidRPr="0041062B">
        <w:rPr>
          <w:rFonts w:ascii="Times New Roman" w:hAnsi="Times New Roman" w:cs="Times New Roman"/>
          <w:b/>
          <w:sz w:val="24"/>
          <w:szCs w:val="24"/>
        </w:rPr>
        <w:t>11</w:t>
      </w:r>
      <w:r w:rsidRPr="0041062B">
        <w:rPr>
          <w:rFonts w:ascii="Times New Roman" w:hAnsi="Times New Roman" w:cs="Times New Roman"/>
          <w:sz w:val="24"/>
          <w:szCs w:val="24"/>
        </w:rPr>
        <w:t>(45), 16194–16204 (2023).</w:t>
      </w:r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92" w:history="1">
        <w:r w:rsidR="007E0696" w:rsidRPr="0041062B">
          <w:rPr>
            <w:rStyle w:val="Hyperlink"/>
            <w:rFonts w:ascii="Times New Roman" w:hAnsi="Times New Roman" w:cs="Times New Roman" w:hint="eastAsia"/>
            <w:color w:val="auto"/>
            <w:sz w:val="24"/>
            <w:szCs w:val="24"/>
          </w:rPr>
          <w:t>https://doi.org/10.1021/acssuschemeng.3c04237</w:t>
        </w:r>
      </w:hyperlink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520F4CF" w14:textId="3D3B2C31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G. Zhang, P. Li, X. Wang, Y. Xia, J. Yang, Flexible battery-free wireless sensor array based on functional gradient-structured wood for pressure and temperature monitoring. Adv. Funct.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33</w:t>
      </w:r>
      <w:r w:rsidRPr="0041062B">
        <w:rPr>
          <w:rFonts w:ascii="Times New Roman" w:hAnsi="Times New Roman" w:cs="Times New Roman"/>
          <w:sz w:val="24"/>
          <w:szCs w:val="24"/>
        </w:rPr>
        <w:t xml:space="preserve">(2), 2208900 (2023). </w:t>
      </w:r>
      <w:hyperlink r:id="rId93" w:history="1">
        <w:r w:rsidR="00705415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https://doi.org/10.1002/adfm.202208900</w:t>
        </w:r>
      </w:hyperlink>
      <w:r w:rsidR="00705415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C5C5E19" w14:textId="1B1D1DC5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Z. Wang, G. Wang, Z. Xu, C. Ma, G. Zhao, Pore-gradient, flexible, and fully-degradable foam with outstanding noise absorption and thermal insulation. Adv. Funct.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35</w:t>
      </w:r>
      <w:r w:rsidRPr="0041062B">
        <w:rPr>
          <w:rFonts w:ascii="Times New Roman" w:hAnsi="Times New Roman" w:cs="Times New Roman"/>
          <w:sz w:val="24"/>
          <w:szCs w:val="24"/>
        </w:rPr>
        <w:t xml:space="preserve">(37), 2504560 (2025). </w:t>
      </w:r>
      <w:hyperlink r:id="rId94" w:history="1">
        <w:r w:rsidR="00705415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https://doi.org/10.1002/adfm.202504560</w:t>
        </w:r>
      </w:hyperlink>
      <w:r w:rsidR="00705415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E92C810" w14:textId="5DAF9C38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T.M. Nguyen-Ha, T.B. Nguyen, T.A. Nguyen, L.H. Pham, D.H. Nguyen et al., Novel high-performance sustainable polyurethane nanocomposite foams: Fire resistance, thermal stability, thermal conductivity, and mechanical properties. Chem. Eng. J. </w:t>
      </w:r>
      <w:r w:rsidRPr="0041062B">
        <w:rPr>
          <w:rFonts w:ascii="Times New Roman" w:hAnsi="Times New Roman" w:cs="Times New Roman"/>
          <w:b/>
          <w:sz w:val="24"/>
          <w:szCs w:val="24"/>
        </w:rPr>
        <w:t>474</w:t>
      </w:r>
      <w:r w:rsidRPr="0041062B">
        <w:rPr>
          <w:rFonts w:ascii="Times New Roman" w:hAnsi="Times New Roman" w:cs="Times New Roman"/>
          <w:sz w:val="24"/>
          <w:szCs w:val="24"/>
        </w:rPr>
        <w:t xml:space="preserve">, 145585 (2023). </w:t>
      </w:r>
      <w:hyperlink r:id="rId95" w:history="1">
        <w:r w:rsidR="00705415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https://doi.org/10.1016/j.cej.2023.145585</w:t>
        </w:r>
      </w:hyperlink>
      <w:r w:rsidR="00705415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011E5A1" w14:textId="07E4B098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>X.-A. Li, Y. Zong, W. Li, J. Qian, Z. Qiang et al., Achieving ultrahigh transparency and superior mechanical properties in flexible polyimide nanofoams through CO</w:t>
      </w:r>
      <w:r w:rsidRPr="0041062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1062B">
        <w:rPr>
          <w:rFonts w:ascii="Times New Roman" w:hAnsi="Times New Roman" w:cs="Times New Roman"/>
          <w:sz w:val="24"/>
          <w:szCs w:val="24"/>
        </w:rPr>
        <w:t xml:space="preserve"> foaming for thermal insulation. Adv. Funct.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34</w:t>
      </w:r>
      <w:r w:rsidRPr="0041062B">
        <w:rPr>
          <w:rFonts w:ascii="Times New Roman" w:hAnsi="Times New Roman" w:cs="Times New Roman"/>
          <w:sz w:val="24"/>
          <w:szCs w:val="24"/>
        </w:rPr>
        <w:t xml:space="preserve">(49), 2409498 (2024). </w:t>
      </w:r>
      <w:hyperlink r:id="rId96" w:history="1">
        <w:r w:rsidR="00705415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https://doi.org/10.1002/adfm.202409498</w:t>
        </w:r>
      </w:hyperlink>
      <w:r w:rsidR="00705415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9A326D6" w14:textId="3D20B8CA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Dinesh, B. Kumar, D.H. Pham, J. Kim, Strong, highly porous and sustainable nanocellulose foam made using bioderived hyperbranched crosslinker for thermal insulation and sound absorption. Carbohydr. Polym. </w:t>
      </w:r>
      <w:r w:rsidRPr="0041062B">
        <w:rPr>
          <w:rFonts w:ascii="Times New Roman" w:hAnsi="Times New Roman" w:cs="Times New Roman"/>
          <w:b/>
          <w:sz w:val="24"/>
          <w:szCs w:val="24"/>
        </w:rPr>
        <w:t>334</w:t>
      </w:r>
      <w:r w:rsidRPr="0041062B">
        <w:rPr>
          <w:rFonts w:ascii="Times New Roman" w:hAnsi="Times New Roman" w:cs="Times New Roman"/>
          <w:sz w:val="24"/>
          <w:szCs w:val="24"/>
        </w:rPr>
        <w:t xml:space="preserve">, 122016 (2024). </w:t>
      </w:r>
      <w:hyperlink r:id="rId97" w:history="1">
        <w:r w:rsidR="00705415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https://doi.org/10.1016/j.carbpol.2024.122016</w:t>
        </w:r>
      </w:hyperlink>
      <w:r w:rsidR="00705415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3158EF2" w14:textId="1256FFA3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H. Sun, D. Zheng, Y. Zhu, P. Zhu, Y. Ye et al., Multiscale design for robust, thermal insulating, and flame self-extinguishing cellulose foam. Small </w:t>
      </w:r>
      <w:r w:rsidRPr="0041062B">
        <w:rPr>
          <w:rFonts w:ascii="Times New Roman" w:hAnsi="Times New Roman" w:cs="Times New Roman"/>
          <w:b/>
          <w:sz w:val="24"/>
          <w:szCs w:val="24"/>
        </w:rPr>
        <w:t>20</w:t>
      </w:r>
      <w:r w:rsidRPr="0041062B">
        <w:rPr>
          <w:rFonts w:ascii="Times New Roman" w:hAnsi="Times New Roman" w:cs="Times New Roman"/>
          <w:sz w:val="24"/>
          <w:szCs w:val="24"/>
        </w:rPr>
        <w:t xml:space="preserve">(12), 2306942 (2024). </w:t>
      </w:r>
      <w:hyperlink r:id="rId98" w:history="1">
        <w:r w:rsidR="00705415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https://doi.org/10.1002/smll.202306942</w:t>
        </w:r>
      </w:hyperlink>
      <w:r w:rsidR="00705415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D19C462" w14:textId="3A75FFEE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Q. Ren, W. Li, S. Cui, W. Ma, X. Zhu et al., Improved thermal insulation and compressive property of bimodal poly (lactic acid)/cellulose nanocomposite foams. Carbohydr. Polym. </w:t>
      </w:r>
      <w:r w:rsidRPr="0041062B">
        <w:rPr>
          <w:rFonts w:ascii="Times New Roman" w:hAnsi="Times New Roman" w:cs="Times New Roman"/>
          <w:b/>
          <w:sz w:val="24"/>
          <w:szCs w:val="24"/>
        </w:rPr>
        <w:t>302</w:t>
      </w:r>
      <w:r w:rsidRPr="0041062B">
        <w:rPr>
          <w:rFonts w:ascii="Times New Roman" w:hAnsi="Times New Roman" w:cs="Times New Roman"/>
          <w:sz w:val="24"/>
          <w:szCs w:val="24"/>
        </w:rPr>
        <w:t xml:space="preserve">, 120419 (2023). </w:t>
      </w:r>
      <w:hyperlink r:id="rId99" w:history="1">
        <w:r w:rsidR="00705415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https://doi.org/10.1016/j.carbpol.2022.120419</w:t>
        </w:r>
      </w:hyperlink>
      <w:r w:rsidR="00705415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08FE813" w14:textId="62509985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C. Chen, Y. Zhou, W. Xie, T. Meng, X. Zhao et al., Lightweight, thermally insulating, fire-proof graphite-cellulose foam. Adv. Funct. Mater. </w:t>
      </w:r>
      <w:r w:rsidRPr="0041062B">
        <w:rPr>
          <w:rFonts w:ascii="Times New Roman" w:hAnsi="Times New Roman" w:cs="Times New Roman"/>
          <w:b/>
          <w:sz w:val="24"/>
          <w:szCs w:val="24"/>
        </w:rPr>
        <w:t>33</w:t>
      </w:r>
      <w:r w:rsidRPr="0041062B">
        <w:rPr>
          <w:rFonts w:ascii="Times New Roman" w:hAnsi="Times New Roman" w:cs="Times New Roman"/>
          <w:sz w:val="24"/>
          <w:szCs w:val="24"/>
        </w:rPr>
        <w:t xml:space="preserve">(6), 2204219 (2023). </w:t>
      </w:r>
      <w:hyperlink r:id="rId100" w:history="1">
        <w:r w:rsidR="00705415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https://doi.org/10.1002/adfm.202204219</w:t>
        </w:r>
      </w:hyperlink>
      <w:r w:rsidR="00705415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BC70024" w14:textId="3C422435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Y. Han, X. Zhang, X. Wu, C. Lu, Flame retardant, heat insulating cellulose aerogels from waste cotton fabrics by </w:t>
      </w:r>
      <w:r w:rsidRPr="0041062B">
        <w:rPr>
          <w:rFonts w:ascii="Times New Roman" w:hAnsi="Times New Roman" w:cs="Times New Roman"/>
          <w:i/>
          <w:sz w:val="24"/>
          <w:szCs w:val="24"/>
        </w:rPr>
        <w:t>in situ</w:t>
      </w:r>
      <w:r w:rsidRPr="0041062B">
        <w:rPr>
          <w:rFonts w:ascii="Times New Roman" w:hAnsi="Times New Roman" w:cs="Times New Roman"/>
          <w:sz w:val="24"/>
          <w:szCs w:val="24"/>
        </w:rPr>
        <w:t xml:space="preserve"> formation of magnesium hydroxide nanoparticles in cellulose gel nanostructures. ACS Sustainable Chem. Eng. </w:t>
      </w:r>
      <w:r w:rsidRPr="0041062B">
        <w:rPr>
          <w:rFonts w:ascii="Times New Roman" w:hAnsi="Times New Roman" w:cs="Times New Roman"/>
          <w:b/>
          <w:sz w:val="24"/>
          <w:szCs w:val="24"/>
        </w:rPr>
        <w:t>3</w:t>
      </w:r>
      <w:r w:rsidRPr="0041062B">
        <w:rPr>
          <w:rFonts w:ascii="Times New Roman" w:hAnsi="Times New Roman" w:cs="Times New Roman"/>
          <w:sz w:val="24"/>
          <w:szCs w:val="24"/>
        </w:rPr>
        <w:t xml:space="preserve">(8), 1853–1859 (2015). </w:t>
      </w:r>
      <w:hyperlink r:id="rId101" w:history="1">
        <w:r w:rsidR="00705415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https://doi.org/10.1021/acssuschemeng.5b00438</w:t>
        </w:r>
      </w:hyperlink>
      <w:r w:rsidR="00705415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C5D1362" w14:textId="28D0196F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L. Chen, S. Wang, S. Wang, C. Chen, L. Qi et al., Scalable production of biodegradable, recyclable, sustainable cellulose–mineral foams </w:t>
      </w:r>
      <w:r w:rsidRPr="0041062B">
        <w:rPr>
          <w:rFonts w:ascii="Times New Roman" w:hAnsi="Times New Roman" w:cs="Times New Roman"/>
          <w:i/>
          <w:sz w:val="24"/>
          <w:szCs w:val="24"/>
        </w:rPr>
        <w:t>via</w:t>
      </w:r>
      <w:r w:rsidRPr="0041062B">
        <w:rPr>
          <w:rFonts w:ascii="Times New Roman" w:hAnsi="Times New Roman" w:cs="Times New Roman"/>
          <w:sz w:val="24"/>
          <w:szCs w:val="24"/>
        </w:rPr>
        <w:t xml:space="preserve"> coordination interaction assisted ambient drying. ACS Nano </w:t>
      </w:r>
      <w:r w:rsidRPr="0041062B">
        <w:rPr>
          <w:rFonts w:ascii="Times New Roman" w:hAnsi="Times New Roman" w:cs="Times New Roman"/>
          <w:b/>
          <w:sz w:val="24"/>
          <w:szCs w:val="24"/>
        </w:rPr>
        <w:t>16</w:t>
      </w:r>
      <w:r w:rsidRPr="0041062B">
        <w:rPr>
          <w:rFonts w:ascii="Times New Roman" w:hAnsi="Times New Roman" w:cs="Times New Roman"/>
          <w:sz w:val="24"/>
          <w:szCs w:val="24"/>
        </w:rPr>
        <w:t>(10), 16414–16425 (2022).</w:t>
      </w:r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102" w:history="1">
        <w:r w:rsidR="007E0696" w:rsidRPr="0041062B">
          <w:rPr>
            <w:rStyle w:val="Hyperlink"/>
            <w:rFonts w:ascii="Times New Roman" w:hAnsi="Times New Roman" w:cs="Times New Roman" w:hint="eastAsia"/>
            <w:color w:val="auto"/>
            <w:sz w:val="24"/>
            <w:szCs w:val="24"/>
          </w:rPr>
          <w:t>https://doi.org/10.1021/acsnano.2c05635</w:t>
        </w:r>
      </w:hyperlink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9BD7A2E" w14:textId="3DBB98C9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M. Cao, B.-W. Liu, L. Zhang, Z.-C. Peng, Y.-Y. Zhang et al., Fully biomass-based aerogels with ultrahigh mechanical modulus, enhanced flame retardancy, and great thermal insulation applications. Compos. Part B Eng. </w:t>
      </w:r>
      <w:r w:rsidRPr="0041062B">
        <w:rPr>
          <w:rFonts w:ascii="Times New Roman" w:hAnsi="Times New Roman" w:cs="Times New Roman"/>
          <w:b/>
          <w:sz w:val="24"/>
          <w:szCs w:val="24"/>
        </w:rPr>
        <w:t>225</w:t>
      </w:r>
      <w:r w:rsidRPr="0041062B">
        <w:rPr>
          <w:rFonts w:ascii="Times New Roman" w:hAnsi="Times New Roman" w:cs="Times New Roman"/>
          <w:sz w:val="24"/>
          <w:szCs w:val="24"/>
        </w:rPr>
        <w:t xml:space="preserve">, 109309 (2021). </w:t>
      </w:r>
      <w:hyperlink r:id="rId103" w:history="1">
        <w:r w:rsidR="00705415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https://doi.org/10.1016/j.compositesb.2021.109309</w:t>
        </w:r>
      </w:hyperlink>
      <w:r w:rsidR="00705415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5051FFD" w14:textId="27A6F617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H. Wang, J. Kim, Development of lightweight, high-strength, and highly porous ligno-nanocellulosic foam with excellent antioxidant and insulation properties. Carbohydr. Polym. </w:t>
      </w:r>
      <w:r w:rsidRPr="0041062B">
        <w:rPr>
          <w:rFonts w:ascii="Times New Roman" w:hAnsi="Times New Roman" w:cs="Times New Roman"/>
          <w:b/>
          <w:sz w:val="24"/>
          <w:szCs w:val="24"/>
        </w:rPr>
        <w:t>326</w:t>
      </w:r>
      <w:r w:rsidRPr="0041062B">
        <w:rPr>
          <w:rFonts w:ascii="Times New Roman" w:hAnsi="Times New Roman" w:cs="Times New Roman"/>
          <w:sz w:val="24"/>
          <w:szCs w:val="24"/>
        </w:rPr>
        <w:t xml:space="preserve">, 121616 (2024). </w:t>
      </w:r>
      <w:hyperlink r:id="rId104" w:history="1">
        <w:r w:rsidR="00705415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https://doi.org/10.1016/j.carbpol.2023.121616</w:t>
        </w:r>
      </w:hyperlink>
      <w:r w:rsidR="00705415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0A8E841" w14:textId="25BD4283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Q. Fan, R. Ou, X. Hao, Q. Deng, Z. Liu et al., Water-induced self-assembly and </w:t>
      </w:r>
      <w:r w:rsidRPr="0041062B">
        <w:rPr>
          <w:rFonts w:ascii="Times New Roman" w:hAnsi="Times New Roman" w:cs="Times New Roman"/>
          <w:i/>
          <w:sz w:val="24"/>
          <w:szCs w:val="24"/>
        </w:rPr>
        <w:t>in situ</w:t>
      </w:r>
      <w:r w:rsidRPr="0041062B">
        <w:rPr>
          <w:rFonts w:ascii="Times New Roman" w:hAnsi="Times New Roman" w:cs="Times New Roman"/>
          <w:sz w:val="24"/>
          <w:szCs w:val="24"/>
        </w:rPr>
        <w:t xml:space="preserve"> mineralization within plant phenolic glycol-gel toward ultrastrong and multifunctional thermal insulating aerogels. ACS Nano </w:t>
      </w:r>
      <w:r w:rsidRPr="0041062B">
        <w:rPr>
          <w:rFonts w:ascii="Times New Roman" w:hAnsi="Times New Roman" w:cs="Times New Roman"/>
          <w:b/>
          <w:sz w:val="24"/>
          <w:szCs w:val="24"/>
        </w:rPr>
        <w:t>16</w:t>
      </w:r>
      <w:r w:rsidRPr="0041062B">
        <w:rPr>
          <w:rFonts w:ascii="Times New Roman" w:hAnsi="Times New Roman" w:cs="Times New Roman"/>
          <w:sz w:val="24"/>
          <w:szCs w:val="24"/>
        </w:rPr>
        <w:t>(6), 9062–9076 (2022).</w:t>
      </w:r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105" w:history="1">
        <w:r w:rsidR="007E0696" w:rsidRPr="0041062B">
          <w:rPr>
            <w:rStyle w:val="Hyperlink"/>
            <w:rFonts w:ascii="Times New Roman" w:hAnsi="Times New Roman" w:cs="Times New Roman" w:hint="eastAsia"/>
            <w:color w:val="auto"/>
            <w:sz w:val="24"/>
            <w:szCs w:val="24"/>
          </w:rPr>
          <w:t>https://doi.org/10.1021/acsnano.2c00755</w:t>
        </w:r>
      </w:hyperlink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AE2DA0E" w14:textId="71FC4A79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B. Zhang, W. Tao, Z. Ren, S. Yue, J. Gou, Biodegradable wastepaper-based foam with ultrahigh energy-absorbing, excellent thermal insulation, and outstanding cushioning properties. ACS Sustainable Chem. Eng. </w:t>
      </w:r>
      <w:r w:rsidRPr="0041062B">
        <w:rPr>
          <w:rFonts w:ascii="Times New Roman" w:hAnsi="Times New Roman" w:cs="Times New Roman"/>
          <w:b/>
          <w:sz w:val="24"/>
          <w:szCs w:val="24"/>
        </w:rPr>
        <w:t>11</w:t>
      </w:r>
      <w:r w:rsidRPr="0041062B">
        <w:rPr>
          <w:rFonts w:ascii="Times New Roman" w:hAnsi="Times New Roman" w:cs="Times New Roman"/>
          <w:sz w:val="24"/>
          <w:szCs w:val="24"/>
        </w:rPr>
        <w:t>(49), 17543–17551 (2023).</w:t>
      </w:r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106" w:history="1">
        <w:r w:rsidR="007E0696" w:rsidRPr="0041062B">
          <w:rPr>
            <w:rStyle w:val="Hyperlink"/>
            <w:rFonts w:ascii="Times New Roman" w:hAnsi="Times New Roman" w:cs="Times New Roman" w:hint="eastAsia"/>
            <w:color w:val="auto"/>
            <w:sz w:val="24"/>
            <w:szCs w:val="24"/>
          </w:rPr>
          <w:t>https://doi.org/10.1021/acssuschemeng.3c06230</w:t>
        </w:r>
      </w:hyperlink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BD44020" w14:textId="57ECF3F7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H. Dong, S. Wei, W. Chen, B. Lu, Z. Cai et al., Bioinspired lignocellulose foam: exceptional toughness and thermal insulation. ACS Nano </w:t>
      </w:r>
      <w:r w:rsidRPr="0041062B">
        <w:rPr>
          <w:rFonts w:ascii="Times New Roman" w:hAnsi="Times New Roman" w:cs="Times New Roman"/>
          <w:b/>
          <w:sz w:val="24"/>
          <w:szCs w:val="24"/>
        </w:rPr>
        <w:t>19</w:t>
      </w:r>
      <w:r w:rsidRPr="0041062B">
        <w:rPr>
          <w:rFonts w:ascii="Times New Roman" w:hAnsi="Times New Roman" w:cs="Times New Roman"/>
          <w:sz w:val="24"/>
          <w:szCs w:val="24"/>
        </w:rPr>
        <w:t>(12), 11712–11727 (2025).</w:t>
      </w:r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107" w:history="1">
        <w:r w:rsidR="007E0696" w:rsidRPr="0041062B">
          <w:rPr>
            <w:rStyle w:val="Hyperlink"/>
            <w:rFonts w:ascii="Times New Roman" w:hAnsi="Times New Roman" w:cs="Times New Roman" w:hint="eastAsia"/>
            <w:color w:val="auto"/>
            <w:sz w:val="24"/>
            <w:szCs w:val="24"/>
          </w:rPr>
          <w:t>https://doi.org/10.1021/acsnano.4c11945</w:t>
        </w:r>
      </w:hyperlink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28ACDAD3" w14:textId="62744AFE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Q. Cen, S. Chen, D. Yang, D. Zheng, X. Qiu, Full bio-based aerogel incorporating lignin for excellent flame retardancy, mechanical resistance, and thermal insulation. ACS Sustainable Chem. Eng. </w:t>
      </w:r>
      <w:r w:rsidRPr="0041062B">
        <w:rPr>
          <w:rFonts w:ascii="Times New Roman" w:hAnsi="Times New Roman" w:cs="Times New Roman"/>
          <w:b/>
          <w:sz w:val="24"/>
          <w:szCs w:val="24"/>
        </w:rPr>
        <w:t>11</w:t>
      </w:r>
      <w:r w:rsidRPr="0041062B">
        <w:rPr>
          <w:rFonts w:ascii="Times New Roman" w:hAnsi="Times New Roman" w:cs="Times New Roman"/>
          <w:sz w:val="24"/>
          <w:szCs w:val="24"/>
        </w:rPr>
        <w:t>(11), 4473–4484 (2023).</w:t>
      </w:r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108" w:history="1">
        <w:r w:rsidR="007E0696" w:rsidRPr="0041062B">
          <w:rPr>
            <w:rStyle w:val="Hyperlink"/>
            <w:rFonts w:ascii="Times New Roman" w:hAnsi="Times New Roman" w:cs="Times New Roman" w:hint="eastAsia"/>
            <w:color w:val="auto"/>
            <w:sz w:val="24"/>
            <w:szCs w:val="24"/>
          </w:rPr>
          <w:t>https://doi.org/10.1021/acssuschemeng.2c07652</w:t>
        </w:r>
      </w:hyperlink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A53AA45" w14:textId="23836D21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M. Wu, G. Yu, W. Chen, S. Dong, Y. Wang et al., A pulp foam with highly improved physical strength, fire-resistance and antibiosis by incorporation of chitosan and CPAM. Carbohydr. Polym. </w:t>
      </w:r>
      <w:r w:rsidRPr="0041062B">
        <w:rPr>
          <w:rFonts w:ascii="Times New Roman" w:hAnsi="Times New Roman" w:cs="Times New Roman"/>
          <w:b/>
          <w:sz w:val="24"/>
          <w:szCs w:val="24"/>
        </w:rPr>
        <w:t>278</w:t>
      </w:r>
      <w:r w:rsidRPr="0041062B">
        <w:rPr>
          <w:rFonts w:ascii="Times New Roman" w:hAnsi="Times New Roman" w:cs="Times New Roman"/>
          <w:sz w:val="24"/>
          <w:szCs w:val="24"/>
        </w:rPr>
        <w:t xml:space="preserve">, 118963 (2022). </w:t>
      </w:r>
      <w:hyperlink r:id="rId109" w:history="1">
        <w:r w:rsidR="00142788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https://doi.org/10.1016/j.carbpol.2021.118963</w:t>
        </w:r>
      </w:hyperlink>
      <w:r w:rsidR="00142788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6B7D5D5" w14:textId="38883868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X. Shi, R. Bi, Z. Wan, F. Jiang, O.J. Rojas, Solid wood modification toward anisotropic elastic and insulative foam-like materials. ACS Nano </w:t>
      </w:r>
      <w:r w:rsidRPr="0041062B">
        <w:rPr>
          <w:rFonts w:ascii="Times New Roman" w:hAnsi="Times New Roman" w:cs="Times New Roman"/>
          <w:b/>
          <w:sz w:val="24"/>
          <w:szCs w:val="24"/>
        </w:rPr>
        <w:t>18</w:t>
      </w:r>
      <w:r w:rsidRPr="0041062B">
        <w:rPr>
          <w:rFonts w:ascii="Times New Roman" w:hAnsi="Times New Roman" w:cs="Times New Roman"/>
          <w:sz w:val="24"/>
          <w:szCs w:val="24"/>
        </w:rPr>
        <w:t>(11), 7959–7971 (2024).</w:t>
      </w:r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110" w:history="1">
        <w:r w:rsidR="007E0696" w:rsidRPr="0041062B">
          <w:rPr>
            <w:rStyle w:val="Hyperlink"/>
            <w:rFonts w:ascii="Times New Roman" w:hAnsi="Times New Roman" w:cs="Times New Roman" w:hint="eastAsia"/>
            <w:color w:val="auto"/>
            <w:sz w:val="24"/>
            <w:szCs w:val="24"/>
          </w:rPr>
          <w:t>https://doi.org/10.1021/acsnano.3c10650</w:t>
        </w:r>
      </w:hyperlink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15933222" w14:textId="33D5AB72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J. Song, C. Chen, Z. Yang, Y. Kuang, T. Li et al., Highly compressible, anisotropic aerogel with aligned cellulose nanofibers. ACS Nano </w:t>
      </w:r>
      <w:r w:rsidRPr="0041062B">
        <w:rPr>
          <w:rFonts w:ascii="Times New Roman" w:hAnsi="Times New Roman" w:cs="Times New Roman"/>
          <w:b/>
          <w:sz w:val="24"/>
          <w:szCs w:val="24"/>
        </w:rPr>
        <w:t>12</w:t>
      </w:r>
      <w:r w:rsidRPr="0041062B">
        <w:rPr>
          <w:rFonts w:ascii="Times New Roman" w:hAnsi="Times New Roman" w:cs="Times New Roman"/>
          <w:sz w:val="24"/>
          <w:szCs w:val="24"/>
        </w:rPr>
        <w:t xml:space="preserve">(1), 140–147 (2018). </w:t>
      </w:r>
      <w:hyperlink r:id="rId111" w:history="1">
        <w:r w:rsidR="00142788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https://doi.org/10.1021/acsnano.7b04246</w:t>
        </w:r>
      </w:hyperlink>
      <w:r w:rsidR="00142788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AF70F74" w14:textId="6CC98A3F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T. Li, J. Song, X. Zhao, Z. Yang, G. Pastel et al., Anisotropic, lightweight, strong, and super thermally insulating nanowood with naturally aligned nanocellulose. Sci. Adv. </w:t>
      </w:r>
      <w:r w:rsidRPr="0041062B">
        <w:rPr>
          <w:rFonts w:ascii="Times New Roman" w:hAnsi="Times New Roman" w:cs="Times New Roman"/>
          <w:b/>
          <w:sz w:val="24"/>
          <w:szCs w:val="24"/>
        </w:rPr>
        <w:t>4</w:t>
      </w:r>
      <w:r w:rsidRPr="0041062B">
        <w:rPr>
          <w:rFonts w:ascii="Times New Roman" w:hAnsi="Times New Roman" w:cs="Times New Roman"/>
          <w:sz w:val="24"/>
          <w:szCs w:val="24"/>
        </w:rPr>
        <w:t xml:space="preserve">(3), eaar3724 (2018). </w:t>
      </w:r>
      <w:hyperlink r:id="rId112" w:history="1">
        <w:r w:rsidR="00142788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https://doi.org/10.1126/sciadv.aar3724</w:t>
        </w:r>
      </w:hyperlink>
      <w:r w:rsidR="00142788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0318AB76" w14:textId="0D62C4D9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J. Garemark, J.E. Perea-Buceta, D. Rico del Cerro, S. Hall, B. Berke et al., Nanostructurally controllable strong wood aerogel toward efficient thermal insulation. ACS Appl. Mater. Interfaces </w:t>
      </w:r>
      <w:r w:rsidRPr="0041062B">
        <w:rPr>
          <w:rFonts w:ascii="Times New Roman" w:hAnsi="Times New Roman" w:cs="Times New Roman"/>
          <w:b/>
          <w:sz w:val="24"/>
          <w:szCs w:val="24"/>
        </w:rPr>
        <w:t>14</w:t>
      </w:r>
      <w:r w:rsidRPr="0041062B">
        <w:rPr>
          <w:rFonts w:ascii="Times New Roman" w:hAnsi="Times New Roman" w:cs="Times New Roman"/>
          <w:sz w:val="24"/>
          <w:szCs w:val="24"/>
        </w:rPr>
        <w:t>(21), 24697–24707 (2022).</w:t>
      </w:r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  <w:hyperlink r:id="rId113" w:history="1">
        <w:r w:rsidR="007E0696" w:rsidRPr="0041062B">
          <w:rPr>
            <w:rStyle w:val="Hyperlink"/>
            <w:rFonts w:ascii="Times New Roman" w:hAnsi="Times New Roman" w:cs="Times New Roman" w:hint="eastAsia"/>
            <w:color w:val="auto"/>
            <w:sz w:val="24"/>
            <w:szCs w:val="24"/>
          </w:rPr>
          <w:t>https://doi.org/10.1021/acsami.2c04584</w:t>
        </w:r>
      </w:hyperlink>
      <w:r w:rsidR="007E0696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4768AEF" w14:textId="21ABC791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X. Zhao, Y. Liu, L. Zhao, A. Yazdkhasti, Y. Mao et al., A scalable high-porosity wood for sound absorption and thermal insulation. Nat. Sustain. </w:t>
      </w:r>
      <w:r w:rsidRPr="0041062B">
        <w:rPr>
          <w:rFonts w:ascii="Times New Roman" w:hAnsi="Times New Roman" w:cs="Times New Roman"/>
          <w:b/>
          <w:sz w:val="24"/>
          <w:szCs w:val="24"/>
        </w:rPr>
        <w:t>6</w:t>
      </w:r>
      <w:r w:rsidRPr="0041062B">
        <w:rPr>
          <w:rFonts w:ascii="Times New Roman" w:hAnsi="Times New Roman" w:cs="Times New Roman"/>
          <w:sz w:val="24"/>
          <w:szCs w:val="24"/>
        </w:rPr>
        <w:t xml:space="preserve">(3), 306–315 (2023). </w:t>
      </w:r>
      <w:hyperlink r:id="rId114" w:history="1">
        <w:r w:rsidR="00142788" w:rsidRPr="0041062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https://doi.org/10.1038/s41893-022-01035-y</w:t>
        </w:r>
      </w:hyperlink>
      <w:r w:rsidR="00142788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32BCCE17" w14:textId="5613C7FC" w:rsidR="00002EEB" w:rsidRPr="0041062B" w:rsidRDefault="00002EEB" w:rsidP="00EA20F3">
      <w:pPr>
        <w:pStyle w:val="EndNoteBibliography"/>
        <w:numPr>
          <w:ilvl w:val="0"/>
          <w:numId w:val="1"/>
        </w:numPr>
        <w:spacing w:beforeLines="50" w:before="156" w:afterLines="50" w:after="156"/>
        <w:ind w:left="567" w:hanging="582"/>
        <w:rPr>
          <w:rFonts w:ascii="Times New Roman" w:hAnsi="Times New Roman" w:cs="Times New Roman"/>
          <w:sz w:val="24"/>
          <w:szCs w:val="24"/>
        </w:rPr>
      </w:pPr>
      <w:r w:rsidRPr="0041062B">
        <w:rPr>
          <w:rFonts w:ascii="Times New Roman" w:hAnsi="Times New Roman" w:cs="Times New Roman"/>
          <w:sz w:val="24"/>
          <w:szCs w:val="24"/>
        </w:rPr>
        <w:t xml:space="preserve">Z. Liu, T. Liu, H. Dong, B. Yang, X. Li et al., Diatom-inspired nanoscale heterogeneous assembly strategy for constructing thermal insulating wood-based aerogels with exceptional strength, resilience, degradability, and flame retardancy. ACS Nano </w:t>
      </w:r>
      <w:r w:rsidRPr="0041062B">
        <w:rPr>
          <w:rFonts w:ascii="Times New Roman" w:hAnsi="Times New Roman" w:cs="Times New Roman"/>
          <w:b/>
          <w:sz w:val="24"/>
          <w:szCs w:val="24"/>
        </w:rPr>
        <w:t>19</w:t>
      </w:r>
      <w:r w:rsidRPr="0041062B">
        <w:rPr>
          <w:rFonts w:ascii="Times New Roman" w:hAnsi="Times New Roman" w:cs="Times New Roman"/>
          <w:sz w:val="24"/>
          <w:szCs w:val="24"/>
        </w:rPr>
        <w:t xml:space="preserve">(7), 6826–6839 (2025). </w:t>
      </w:r>
      <w:r w:rsidR="00142788" w:rsidRPr="0041062B">
        <w:rPr>
          <w:rFonts w:ascii="Times New Roman" w:hAnsi="Times New Roman" w:cs="Times New Roman"/>
          <w:sz w:val="24"/>
          <w:szCs w:val="24"/>
        </w:rPr>
        <w:fldChar w:fldCharType="begin"/>
      </w:r>
      <w:ins w:id="43" w:author="rong he" w:date="2025-11-07T18:27:00Z">
        <w:r w:rsidR="00142788" w:rsidRPr="0041062B">
          <w:rPr>
            <w:rFonts w:ascii="Times New Roman" w:hAnsi="Times New Roman" w:cs="Times New Roman"/>
            <w:sz w:val="24"/>
            <w:szCs w:val="24"/>
          </w:rPr>
          <w:instrText>HYPERLINK "</w:instrText>
        </w:r>
      </w:ins>
      <w:r w:rsidR="00142788" w:rsidRPr="0041062B">
        <w:rPr>
          <w:rFonts w:ascii="Times New Roman" w:hAnsi="Times New Roman" w:cs="Times New Roman"/>
          <w:sz w:val="24"/>
          <w:szCs w:val="24"/>
        </w:rPr>
        <w:instrText>https://doi.org/10.1021/acsnano.4c11549</w:instrText>
      </w:r>
      <w:ins w:id="44" w:author="rong he" w:date="2025-11-07T18:27:00Z">
        <w:r w:rsidR="00142788" w:rsidRPr="0041062B">
          <w:rPr>
            <w:rFonts w:ascii="Times New Roman" w:hAnsi="Times New Roman" w:cs="Times New Roman"/>
            <w:sz w:val="24"/>
            <w:szCs w:val="24"/>
          </w:rPr>
          <w:instrText>"</w:instrText>
        </w:r>
      </w:ins>
      <w:r w:rsidR="00142788" w:rsidRPr="0041062B">
        <w:rPr>
          <w:rFonts w:ascii="Times New Roman" w:hAnsi="Times New Roman" w:cs="Times New Roman"/>
          <w:sz w:val="24"/>
          <w:szCs w:val="24"/>
        </w:rPr>
        <w:fldChar w:fldCharType="separate"/>
      </w:r>
      <w:r w:rsidR="00142788" w:rsidRPr="0041062B">
        <w:rPr>
          <w:rStyle w:val="Hyperlink"/>
          <w:rFonts w:ascii="Times New Roman" w:hAnsi="Times New Roman" w:cs="Times New Roman"/>
          <w:color w:val="auto"/>
          <w:sz w:val="24"/>
          <w:szCs w:val="24"/>
        </w:rPr>
        <w:t>https://doi.org/10.1021/acsnano.4c11549</w:t>
      </w:r>
      <w:r w:rsidR="00142788" w:rsidRPr="0041062B">
        <w:rPr>
          <w:rFonts w:ascii="Times New Roman" w:hAnsi="Times New Roman" w:cs="Times New Roman"/>
          <w:sz w:val="24"/>
          <w:szCs w:val="24"/>
        </w:rPr>
        <w:fldChar w:fldCharType="end"/>
      </w:r>
      <w:r w:rsidR="00142788" w:rsidRPr="0041062B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63E163A6" w14:textId="201D5FE2" w:rsidR="00201B3E" w:rsidRPr="0041062B" w:rsidRDefault="00201B3E" w:rsidP="005B1E05">
      <w:pPr>
        <w:spacing w:beforeLines="50" w:before="156" w:afterLines="50" w:after="156"/>
        <w:rPr>
          <w:rFonts w:ascii="Times New Roman" w:hAnsi="Times New Roman" w:cs="Times New Roman"/>
          <w:sz w:val="22"/>
        </w:rPr>
      </w:pPr>
    </w:p>
    <w:sectPr w:rsidR="00201B3E" w:rsidRPr="0041062B" w:rsidSect="0041062B">
      <w:headerReference w:type="even" r:id="rId115"/>
      <w:headerReference w:type="default" r:id="rId116"/>
      <w:footerReference w:type="even" r:id="rId117"/>
      <w:footerReference w:type="default" r:id="rId118"/>
      <w:headerReference w:type="first" r:id="rId119"/>
      <w:footerReference w:type="first" r:id="rId120"/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9B964A" w14:textId="77777777" w:rsidR="00107982" w:rsidRDefault="00107982" w:rsidP="00E75776">
      <w:r>
        <w:separator/>
      </w:r>
    </w:p>
  </w:endnote>
  <w:endnote w:type="continuationSeparator" w:id="0">
    <w:p w14:paraId="6F3C4E11" w14:textId="77777777" w:rsidR="00107982" w:rsidRDefault="00107982" w:rsidP="00E7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Hei">
    <w:altName w:val="Arial Unicode MS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DC96A" w14:textId="77777777" w:rsidR="007E0696" w:rsidRDefault="007E06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969451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1"/>
        <w:szCs w:val="21"/>
      </w:rPr>
    </w:sdtEndPr>
    <w:sdtContent>
      <w:p w14:paraId="1C574E6E" w14:textId="209A8A47" w:rsidR="007E0696" w:rsidRPr="007E0696" w:rsidRDefault="007E0696" w:rsidP="007E0696">
        <w:pPr>
          <w:pStyle w:val="Footer"/>
          <w:jc w:val="center"/>
          <w:rPr>
            <w:rFonts w:ascii="Times New Roman" w:hAnsi="Times New Roman" w:cs="Times New Roman"/>
            <w:sz w:val="21"/>
            <w:szCs w:val="21"/>
          </w:rPr>
        </w:pPr>
        <w:r w:rsidRPr="007E0696">
          <w:rPr>
            <w:rFonts w:ascii="Times New Roman" w:hAnsi="Times New Roman" w:cs="Times New Roman"/>
            <w:sz w:val="21"/>
            <w:szCs w:val="21"/>
          </w:rPr>
          <w:t>S</w:t>
        </w:r>
        <w:r w:rsidRPr="007E0696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7E0696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7E0696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="0041062B" w:rsidRPr="0041062B">
          <w:rPr>
            <w:rFonts w:ascii="Times New Roman" w:hAnsi="Times New Roman" w:cs="Times New Roman"/>
            <w:noProof/>
            <w:sz w:val="21"/>
            <w:szCs w:val="21"/>
            <w:lang w:val="zh-CN"/>
          </w:rPr>
          <w:t>3</w:t>
        </w:r>
        <w:r w:rsidRPr="007E0696">
          <w:rPr>
            <w:rFonts w:ascii="Times New Roman" w:hAnsi="Times New Roman" w:cs="Times New Roman"/>
            <w:sz w:val="21"/>
            <w:szCs w:val="21"/>
          </w:rPr>
          <w:fldChar w:fldCharType="end"/>
        </w:r>
        <w:r w:rsidRPr="007E0696">
          <w:rPr>
            <w:rFonts w:ascii="Times New Roman" w:hAnsi="Times New Roman" w:cs="Times New Roman"/>
            <w:sz w:val="21"/>
            <w:szCs w:val="21"/>
          </w:rPr>
          <w:t>/S26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F09AEA" w14:textId="77777777" w:rsidR="007E0696" w:rsidRDefault="007E069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F369A4" w14:textId="77777777" w:rsidR="00107982" w:rsidRDefault="00107982" w:rsidP="00E75776">
      <w:r>
        <w:separator/>
      </w:r>
    </w:p>
  </w:footnote>
  <w:footnote w:type="continuationSeparator" w:id="0">
    <w:p w14:paraId="6A217494" w14:textId="77777777" w:rsidR="00107982" w:rsidRDefault="00107982" w:rsidP="00E757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CD2C8" w14:textId="77777777" w:rsidR="007E0696" w:rsidRDefault="007E069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32ACB8" w14:textId="60358484" w:rsidR="007E0696" w:rsidRPr="007E0696" w:rsidRDefault="0041062B">
    <w:pPr>
      <w:pStyle w:val="Header"/>
      <w:rPr>
        <w:rFonts w:ascii="Times New Roman" w:hAnsi="Times New Roman" w:cs="Times New Roman"/>
        <w:sz w:val="24"/>
        <w:szCs w:val="24"/>
      </w:rPr>
    </w:pPr>
    <w:hyperlink r:id="rId1" w:history="1">
      <w:r w:rsidR="007E0696" w:rsidRPr="007E0696">
        <w:rPr>
          <w:rStyle w:val="Hyperlink"/>
          <w:rFonts w:ascii="Times New Roman" w:hAnsi="Times New Roman" w:cs="Times New Roman" w:hint="eastAsia"/>
          <w:sz w:val="24"/>
          <w:szCs w:val="24"/>
        </w:rPr>
        <w:t>Nano-Micro Letters</w:t>
      </w:r>
    </w:hyperlink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99BFE8" w14:textId="77777777" w:rsidR="007E0696" w:rsidRDefault="007E069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9D4ADA"/>
    <w:multiLevelType w:val="hybridMultilevel"/>
    <w:tmpl w:val="97A2AEF0"/>
    <w:lvl w:ilvl="0" w:tplc="20801270">
      <w:start w:val="1"/>
      <w:numFmt w:val="decimal"/>
      <w:lvlText w:val="[S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ong he">
    <w15:presenceInfo w15:providerId="Windows Live" w15:userId="8c2c1208b93d74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CS Copy1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9sezpv05ff9w6er5wxxr5f6ar0d2zp5wwvw&quot;&gt;My EndNote Library&lt;record-ids&gt;&lt;item&gt;47&lt;/item&gt;&lt;item&gt;48&lt;/item&gt;&lt;item&gt;49&lt;/item&gt;&lt;item&gt;50&lt;/item&gt;&lt;item&gt;51&lt;/item&gt;&lt;item&gt;52&lt;/item&gt;&lt;item&gt;53&lt;/item&gt;&lt;item&gt;54&lt;/item&gt;&lt;item&gt;55&lt;/item&gt;&lt;item&gt;56&lt;/item&gt;&lt;item&gt;57&lt;/item&gt;&lt;item&gt;58&lt;/item&gt;&lt;item&gt;59&lt;/item&gt;&lt;item&gt;60&lt;/item&gt;&lt;item&gt;61&lt;/item&gt;&lt;item&gt;62&lt;/item&gt;&lt;item&gt;63&lt;/item&gt;&lt;item&gt;64&lt;/item&gt;&lt;item&gt;65&lt;/item&gt;&lt;item&gt;66&lt;/item&gt;&lt;item&gt;67&lt;/item&gt;&lt;item&gt;68&lt;/item&gt;&lt;item&gt;69&lt;/item&gt;&lt;item&gt;70&lt;/item&gt;&lt;item&gt;71&lt;/item&gt;&lt;item&gt;72&lt;/item&gt;&lt;item&gt;73&lt;/item&gt;&lt;item&gt;74&lt;/item&gt;&lt;item&gt;75&lt;/item&gt;&lt;item&gt;76&lt;/item&gt;&lt;item&gt;77&lt;/item&gt;&lt;item&gt;78&lt;/item&gt;&lt;item&gt;79&lt;/item&gt;&lt;item&gt;80&lt;/item&gt;&lt;item&gt;81&lt;/item&gt;&lt;item&gt;82&lt;/item&gt;&lt;item&gt;83&lt;/item&gt;&lt;item&gt;84&lt;/item&gt;&lt;item&gt;85&lt;/item&gt;&lt;item&gt;86&lt;/item&gt;&lt;item&gt;87&lt;/item&gt;&lt;item&gt;88&lt;/item&gt;&lt;item&gt;89&lt;/item&gt;&lt;item&gt;90&lt;/item&gt;&lt;item&gt;91&lt;/item&gt;&lt;item&gt;92&lt;/item&gt;&lt;item&gt;93&lt;/item&gt;&lt;item&gt;94&lt;/item&gt;&lt;item&gt;95&lt;/item&gt;&lt;item&gt;96&lt;/item&gt;&lt;item&gt;97&lt;/item&gt;&lt;item&gt;98&lt;/item&gt;&lt;item&gt;99&lt;/item&gt;&lt;item&gt;100&lt;/item&gt;&lt;item&gt;101&lt;/item&gt;&lt;item&gt;102&lt;/item&gt;&lt;item&gt;103&lt;/item&gt;&lt;item&gt;104&lt;/item&gt;&lt;item&gt;105&lt;/item&gt;&lt;item&gt;106&lt;/item&gt;&lt;item&gt;107&lt;/item&gt;&lt;item&gt;108&lt;/item&gt;&lt;item&gt;109&lt;/item&gt;&lt;item&gt;110&lt;/item&gt;&lt;item&gt;111&lt;/item&gt;&lt;item&gt;112&lt;/item&gt;&lt;item&gt;113&lt;/item&gt;&lt;item&gt;114&lt;/item&gt;&lt;item&gt;115&lt;/item&gt;&lt;item&gt;116&lt;/item&gt;&lt;item&gt;117&lt;/item&gt;&lt;item&gt;118&lt;/item&gt;&lt;item&gt;119&lt;/item&gt;&lt;item&gt;120&lt;/item&gt;&lt;item&gt;121&lt;/item&gt;&lt;/record-ids&gt;&lt;/item&gt;&lt;/Libraries&gt;"/>
  </w:docVars>
  <w:rsids>
    <w:rsidRoot w:val="00A87342"/>
    <w:rsid w:val="00001C03"/>
    <w:rsid w:val="00002EEB"/>
    <w:rsid w:val="00003B20"/>
    <w:rsid w:val="000127E9"/>
    <w:rsid w:val="000166A5"/>
    <w:rsid w:val="00016F2B"/>
    <w:rsid w:val="000179CD"/>
    <w:rsid w:val="00026425"/>
    <w:rsid w:val="00031A70"/>
    <w:rsid w:val="00031B2E"/>
    <w:rsid w:val="0004091B"/>
    <w:rsid w:val="00043853"/>
    <w:rsid w:val="000605DB"/>
    <w:rsid w:val="000671A5"/>
    <w:rsid w:val="00067B5B"/>
    <w:rsid w:val="00071CA4"/>
    <w:rsid w:val="00083DD0"/>
    <w:rsid w:val="00087E3F"/>
    <w:rsid w:val="000914B6"/>
    <w:rsid w:val="000937E5"/>
    <w:rsid w:val="0009460A"/>
    <w:rsid w:val="00097415"/>
    <w:rsid w:val="000A5075"/>
    <w:rsid w:val="000C1FAA"/>
    <w:rsid w:val="000C3325"/>
    <w:rsid w:val="000C6228"/>
    <w:rsid w:val="000E36F9"/>
    <w:rsid w:val="000E3C64"/>
    <w:rsid w:val="000E466C"/>
    <w:rsid w:val="000E5AF6"/>
    <w:rsid w:val="000F5EF0"/>
    <w:rsid w:val="00100A4C"/>
    <w:rsid w:val="00101C5F"/>
    <w:rsid w:val="00101DC9"/>
    <w:rsid w:val="0010641A"/>
    <w:rsid w:val="00107982"/>
    <w:rsid w:val="00117074"/>
    <w:rsid w:val="0011745B"/>
    <w:rsid w:val="00120F35"/>
    <w:rsid w:val="001226F8"/>
    <w:rsid w:val="00136399"/>
    <w:rsid w:val="00142788"/>
    <w:rsid w:val="001654C0"/>
    <w:rsid w:val="00166C4A"/>
    <w:rsid w:val="001724DF"/>
    <w:rsid w:val="00181BE7"/>
    <w:rsid w:val="00190438"/>
    <w:rsid w:val="00190D81"/>
    <w:rsid w:val="001C6FC7"/>
    <w:rsid w:val="001D1390"/>
    <w:rsid w:val="001E2613"/>
    <w:rsid w:val="001E65B8"/>
    <w:rsid w:val="001F3B40"/>
    <w:rsid w:val="001F4C79"/>
    <w:rsid w:val="001F7B03"/>
    <w:rsid w:val="00201B3E"/>
    <w:rsid w:val="0020288F"/>
    <w:rsid w:val="00215122"/>
    <w:rsid w:val="002176C8"/>
    <w:rsid w:val="0023167A"/>
    <w:rsid w:val="002338E5"/>
    <w:rsid w:val="0023672D"/>
    <w:rsid w:val="00247C51"/>
    <w:rsid w:val="0025038D"/>
    <w:rsid w:val="00251ACB"/>
    <w:rsid w:val="00257535"/>
    <w:rsid w:val="00265E9A"/>
    <w:rsid w:val="00274B26"/>
    <w:rsid w:val="002753E9"/>
    <w:rsid w:val="002875D6"/>
    <w:rsid w:val="0029175F"/>
    <w:rsid w:val="00292B20"/>
    <w:rsid w:val="00293908"/>
    <w:rsid w:val="002A11AA"/>
    <w:rsid w:val="002A5654"/>
    <w:rsid w:val="002B4191"/>
    <w:rsid w:val="002B5AB7"/>
    <w:rsid w:val="002C06A0"/>
    <w:rsid w:val="002C1208"/>
    <w:rsid w:val="002C131E"/>
    <w:rsid w:val="002C140F"/>
    <w:rsid w:val="002C4345"/>
    <w:rsid w:val="002C43E6"/>
    <w:rsid w:val="002C5901"/>
    <w:rsid w:val="002D216D"/>
    <w:rsid w:val="002E39AB"/>
    <w:rsid w:val="002F3247"/>
    <w:rsid w:val="00300001"/>
    <w:rsid w:val="00301110"/>
    <w:rsid w:val="00302C30"/>
    <w:rsid w:val="00324C5F"/>
    <w:rsid w:val="00331AE9"/>
    <w:rsid w:val="0033662A"/>
    <w:rsid w:val="00336E47"/>
    <w:rsid w:val="003533F3"/>
    <w:rsid w:val="00360DF5"/>
    <w:rsid w:val="00361A96"/>
    <w:rsid w:val="00371680"/>
    <w:rsid w:val="0038019A"/>
    <w:rsid w:val="0038254A"/>
    <w:rsid w:val="00396089"/>
    <w:rsid w:val="003A677D"/>
    <w:rsid w:val="003C12FE"/>
    <w:rsid w:val="003C1E51"/>
    <w:rsid w:val="003D03DB"/>
    <w:rsid w:val="003D0AFA"/>
    <w:rsid w:val="003E5723"/>
    <w:rsid w:val="003F1593"/>
    <w:rsid w:val="003F25E7"/>
    <w:rsid w:val="00402B80"/>
    <w:rsid w:val="00404377"/>
    <w:rsid w:val="004076C6"/>
    <w:rsid w:val="0041062B"/>
    <w:rsid w:val="00421944"/>
    <w:rsid w:val="00423D7C"/>
    <w:rsid w:val="004502B4"/>
    <w:rsid w:val="0045376D"/>
    <w:rsid w:val="004556CA"/>
    <w:rsid w:val="00457B1B"/>
    <w:rsid w:val="0046735B"/>
    <w:rsid w:val="00472723"/>
    <w:rsid w:val="004732A0"/>
    <w:rsid w:val="00484638"/>
    <w:rsid w:val="00484AEA"/>
    <w:rsid w:val="00486928"/>
    <w:rsid w:val="00492B84"/>
    <w:rsid w:val="004964F4"/>
    <w:rsid w:val="004A6F6B"/>
    <w:rsid w:val="004B7FB3"/>
    <w:rsid w:val="004C10DC"/>
    <w:rsid w:val="004D3BAB"/>
    <w:rsid w:val="004F4A9C"/>
    <w:rsid w:val="00500C48"/>
    <w:rsid w:val="005028C2"/>
    <w:rsid w:val="0050714D"/>
    <w:rsid w:val="00513D20"/>
    <w:rsid w:val="0051693D"/>
    <w:rsid w:val="00517D1E"/>
    <w:rsid w:val="00520A4B"/>
    <w:rsid w:val="00532F38"/>
    <w:rsid w:val="005340BF"/>
    <w:rsid w:val="00536537"/>
    <w:rsid w:val="00540D1C"/>
    <w:rsid w:val="005602EB"/>
    <w:rsid w:val="005620E9"/>
    <w:rsid w:val="00583A57"/>
    <w:rsid w:val="00587A04"/>
    <w:rsid w:val="0059735C"/>
    <w:rsid w:val="005A0425"/>
    <w:rsid w:val="005A0920"/>
    <w:rsid w:val="005B17C6"/>
    <w:rsid w:val="005B1E05"/>
    <w:rsid w:val="005D0D40"/>
    <w:rsid w:val="005D1100"/>
    <w:rsid w:val="005D6232"/>
    <w:rsid w:val="005E4F40"/>
    <w:rsid w:val="005F5C05"/>
    <w:rsid w:val="005F71F1"/>
    <w:rsid w:val="00601D7E"/>
    <w:rsid w:val="0061473E"/>
    <w:rsid w:val="00616866"/>
    <w:rsid w:val="00625ECF"/>
    <w:rsid w:val="0063538E"/>
    <w:rsid w:val="0065314D"/>
    <w:rsid w:val="00654418"/>
    <w:rsid w:val="00656C07"/>
    <w:rsid w:val="00666A3A"/>
    <w:rsid w:val="006708FD"/>
    <w:rsid w:val="006867F4"/>
    <w:rsid w:val="00687092"/>
    <w:rsid w:val="006901FD"/>
    <w:rsid w:val="006A1CBD"/>
    <w:rsid w:val="006A2E98"/>
    <w:rsid w:val="006A63E0"/>
    <w:rsid w:val="006B2D06"/>
    <w:rsid w:val="006B439B"/>
    <w:rsid w:val="006B5525"/>
    <w:rsid w:val="006B7835"/>
    <w:rsid w:val="006C0051"/>
    <w:rsid w:val="006C64E3"/>
    <w:rsid w:val="006C742A"/>
    <w:rsid w:val="006E6037"/>
    <w:rsid w:val="006F676B"/>
    <w:rsid w:val="0070057F"/>
    <w:rsid w:val="00705415"/>
    <w:rsid w:val="00720B9A"/>
    <w:rsid w:val="0072671E"/>
    <w:rsid w:val="007314F7"/>
    <w:rsid w:val="007348E9"/>
    <w:rsid w:val="007410B5"/>
    <w:rsid w:val="00746E78"/>
    <w:rsid w:val="00746F8A"/>
    <w:rsid w:val="007621F4"/>
    <w:rsid w:val="007729E2"/>
    <w:rsid w:val="00787583"/>
    <w:rsid w:val="00791444"/>
    <w:rsid w:val="007919DE"/>
    <w:rsid w:val="00795DA7"/>
    <w:rsid w:val="007B0FC5"/>
    <w:rsid w:val="007B4CBF"/>
    <w:rsid w:val="007B7C5E"/>
    <w:rsid w:val="007C0702"/>
    <w:rsid w:val="007D23FF"/>
    <w:rsid w:val="007D3640"/>
    <w:rsid w:val="007E0696"/>
    <w:rsid w:val="007E3B83"/>
    <w:rsid w:val="0080323E"/>
    <w:rsid w:val="00805B0E"/>
    <w:rsid w:val="00817D0F"/>
    <w:rsid w:val="008214F6"/>
    <w:rsid w:val="008216F3"/>
    <w:rsid w:val="0082668F"/>
    <w:rsid w:val="0085319E"/>
    <w:rsid w:val="0086505D"/>
    <w:rsid w:val="00865DE0"/>
    <w:rsid w:val="00870634"/>
    <w:rsid w:val="00875635"/>
    <w:rsid w:val="00883EA9"/>
    <w:rsid w:val="00884880"/>
    <w:rsid w:val="0088571A"/>
    <w:rsid w:val="00886C38"/>
    <w:rsid w:val="00895B13"/>
    <w:rsid w:val="008A77FB"/>
    <w:rsid w:val="008C4249"/>
    <w:rsid w:val="008D6997"/>
    <w:rsid w:val="008F1A97"/>
    <w:rsid w:val="008F4BE1"/>
    <w:rsid w:val="008F50B9"/>
    <w:rsid w:val="008F59F6"/>
    <w:rsid w:val="00903C16"/>
    <w:rsid w:val="00904E42"/>
    <w:rsid w:val="009116B9"/>
    <w:rsid w:val="009153F8"/>
    <w:rsid w:val="00916776"/>
    <w:rsid w:val="00952CC4"/>
    <w:rsid w:val="00952F7D"/>
    <w:rsid w:val="00967A03"/>
    <w:rsid w:val="00970AAC"/>
    <w:rsid w:val="009811CC"/>
    <w:rsid w:val="0098271A"/>
    <w:rsid w:val="009844C6"/>
    <w:rsid w:val="00984C96"/>
    <w:rsid w:val="009871CA"/>
    <w:rsid w:val="00993293"/>
    <w:rsid w:val="00993D63"/>
    <w:rsid w:val="009A49EA"/>
    <w:rsid w:val="009A724E"/>
    <w:rsid w:val="009C1A71"/>
    <w:rsid w:val="009D5F9F"/>
    <w:rsid w:val="009E5729"/>
    <w:rsid w:val="009F1950"/>
    <w:rsid w:val="009F5748"/>
    <w:rsid w:val="009F799E"/>
    <w:rsid w:val="00A07E3B"/>
    <w:rsid w:val="00A12E77"/>
    <w:rsid w:val="00A15291"/>
    <w:rsid w:val="00A22C40"/>
    <w:rsid w:val="00A2648A"/>
    <w:rsid w:val="00A329E1"/>
    <w:rsid w:val="00A37168"/>
    <w:rsid w:val="00A477C8"/>
    <w:rsid w:val="00A50664"/>
    <w:rsid w:val="00A534DE"/>
    <w:rsid w:val="00A537F5"/>
    <w:rsid w:val="00A86775"/>
    <w:rsid w:val="00A87342"/>
    <w:rsid w:val="00AA2C31"/>
    <w:rsid w:val="00AA495B"/>
    <w:rsid w:val="00AA58EF"/>
    <w:rsid w:val="00AB1F6F"/>
    <w:rsid w:val="00AC6965"/>
    <w:rsid w:val="00AE1A80"/>
    <w:rsid w:val="00AE2C7D"/>
    <w:rsid w:val="00AF21E0"/>
    <w:rsid w:val="00AF4B76"/>
    <w:rsid w:val="00B03BB3"/>
    <w:rsid w:val="00B045DD"/>
    <w:rsid w:val="00B06742"/>
    <w:rsid w:val="00B402E9"/>
    <w:rsid w:val="00B6194D"/>
    <w:rsid w:val="00B654A3"/>
    <w:rsid w:val="00B67E4C"/>
    <w:rsid w:val="00B7707C"/>
    <w:rsid w:val="00B82A76"/>
    <w:rsid w:val="00B85410"/>
    <w:rsid w:val="00B8737A"/>
    <w:rsid w:val="00B963CF"/>
    <w:rsid w:val="00BA1D35"/>
    <w:rsid w:val="00BA3AE6"/>
    <w:rsid w:val="00BB4D14"/>
    <w:rsid w:val="00BD7749"/>
    <w:rsid w:val="00BF029D"/>
    <w:rsid w:val="00BF2098"/>
    <w:rsid w:val="00BF34C2"/>
    <w:rsid w:val="00C07988"/>
    <w:rsid w:val="00C12CB8"/>
    <w:rsid w:val="00C25A6C"/>
    <w:rsid w:val="00C40C98"/>
    <w:rsid w:val="00C61D13"/>
    <w:rsid w:val="00C73B92"/>
    <w:rsid w:val="00C90BF8"/>
    <w:rsid w:val="00C94490"/>
    <w:rsid w:val="00C96F66"/>
    <w:rsid w:val="00CA143E"/>
    <w:rsid w:val="00CA4D01"/>
    <w:rsid w:val="00CB0441"/>
    <w:rsid w:val="00CC19A8"/>
    <w:rsid w:val="00CD3BBE"/>
    <w:rsid w:val="00CD4A54"/>
    <w:rsid w:val="00CE1773"/>
    <w:rsid w:val="00CE2786"/>
    <w:rsid w:val="00CE4D13"/>
    <w:rsid w:val="00CF357F"/>
    <w:rsid w:val="00D163EB"/>
    <w:rsid w:val="00D21012"/>
    <w:rsid w:val="00D30026"/>
    <w:rsid w:val="00D3070E"/>
    <w:rsid w:val="00D45132"/>
    <w:rsid w:val="00D53536"/>
    <w:rsid w:val="00D57DF2"/>
    <w:rsid w:val="00D8283B"/>
    <w:rsid w:val="00D838C7"/>
    <w:rsid w:val="00D93164"/>
    <w:rsid w:val="00D9558D"/>
    <w:rsid w:val="00DA48EC"/>
    <w:rsid w:val="00DA6AB8"/>
    <w:rsid w:val="00DB2EB9"/>
    <w:rsid w:val="00DC2E27"/>
    <w:rsid w:val="00DC53FC"/>
    <w:rsid w:val="00DC6AE2"/>
    <w:rsid w:val="00DD0E97"/>
    <w:rsid w:val="00DD1E8E"/>
    <w:rsid w:val="00DD1FAE"/>
    <w:rsid w:val="00E01DC3"/>
    <w:rsid w:val="00E03DF4"/>
    <w:rsid w:val="00E05B3F"/>
    <w:rsid w:val="00E276B7"/>
    <w:rsid w:val="00E36956"/>
    <w:rsid w:val="00E40FE3"/>
    <w:rsid w:val="00E43229"/>
    <w:rsid w:val="00E44560"/>
    <w:rsid w:val="00E6524D"/>
    <w:rsid w:val="00E716E7"/>
    <w:rsid w:val="00E75776"/>
    <w:rsid w:val="00E96405"/>
    <w:rsid w:val="00E964B3"/>
    <w:rsid w:val="00E96781"/>
    <w:rsid w:val="00EA1B49"/>
    <w:rsid w:val="00EA20F3"/>
    <w:rsid w:val="00EB45C2"/>
    <w:rsid w:val="00EB775D"/>
    <w:rsid w:val="00ED068E"/>
    <w:rsid w:val="00ED5BC0"/>
    <w:rsid w:val="00EE77B6"/>
    <w:rsid w:val="00EE7E59"/>
    <w:rsid w:val="00EF1315"/>
    <w:rsid w:val="00EF65F3"/>
    <w:rsid w:val="00EF6EB3"/>
    <w:rsid w:val="00F040BF"/>
    <w:rsid w:val="00F065B2"/>
    <w:rsid w:val="00F126F8"/>
    <w:rsid w:val="00F12858"/>
    <w:rsid w:val="00F246B1"/>
    <w:rsid w:val="00F460AA"/>
    <w:rsid w:val="00F55FBB"/>
    <w:rsid w:val="00F621A5"/>
    <w:rsid w:val="00F639C5"/>
    <w:rsid w:val="00F7269D"/>
    <w:rsid w:val="00F83C59"/>
    <w:rsid w:val="00F95751"/>
    <w:rsid w:val="00FB7FCD"/>
    <w:rsid w:val="00FC6CF0"/>
    <w:rsid w:val="00FD101D"/>
    <w:rsid w:val="00FE464D"/>
    <w:rsid w:val="00FF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40F19F6"/>
  <w14:defaultImageDpi w14:val="32767"/>
  <w15:chartTrackingRefBased/>
  <w15:docId w15:val="{FEAB0CEB-C8E5-46D1-AE6A-9E8EDA597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60A"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2668F"/>
    <w:pPr>
      <w:keepNext/>
      <w:keepLines/>
      <w:spacing w:before="100" w:after="100" w:line="400" w:lineRule="exact"/>
      <w:outlineLvl w:val="0"/>
    </w:pPr>
    <w:rPr>
      <w:rFonts w:eastAsia="SimHei"/>
      <w:b/>
      <w:bCs/>
      <w:kern w:val="44"/>
      <w:sz w:val="24"/>
      <w:szCs w:val="44"/>
    </w:rPr>
  </w:style>
  <w:style w:type="paragraph" w:styleId="Heading2">
    <w:name w:val="heading 2"/>
    <w:aliases w:val="二级标题"/>
    <w:basedOn w:val="Normal"/>
    <w:next w:val="Normal"/>
    <w:link w:val="Heading2Char"/>
    <w:autoRedefine/>
    <w:uiPriority w:val="9"/>
    <w:unhideWhenUsed/>
    <w:qFormat/>
    <w:rsid w:val="0082668F"/>
    <w:pPr>
      <w:keepNext/>
      <w:keepLines/>
      <w:spacing w:before="100" w:after="100" w:line="400" w:lineRule="exact"/>
      <w:outlineLvl w:val="1"/>
    </w:pPr>
    <w:rPr>
      <w:rFonts w:asciiTheme="majorHAnsi" w:eastAsia="SimHei" w:hAnsiTheme="majorHAnsi" w:cstheme="majorBidi"/>
      <w:b/>
      <w:bCs/>
      <w:sz w:val="24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734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7342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7342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7342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7342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7342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7342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一级标题"/>
    <w:basedOn w:val="Normal"/>
    <w:link w:val="a0"/>
    <w:autoRedefine/>
    <w:qFormat/>
    <w:rsid w:val="0082668F"/>
    <w:pPr>
      <w:spacing w:before="100" w:after="100" w:line="400" w:lineRule="exact"/>
    </w:pPr>
    <w:rPr>
      <w:rFonts w:ascii="SimHei" w:eastAsia="SimHei" w:hAnsi="SimHei"/>
      <w:sz w:val="24"/>
      <w:szCs w:val="24"/>
    </w:rPr>
  </w:style>
  <w:style w:type="character" w:customStyle="1" w:styleId="a0">
    <w:name w:val="一级标题 字符"/>
    <w:basedOn w:val="DefaultParagraphFont"/>
    <w:link w:val="a"/>
    <w:rsid w:val="0082668F"/>
    <w:rPr>
      <w:rFonts w:ascii="SimHei" w:eastAsia="SimHei" w:hAnsi="SimHei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2668F"/>
    <w:rPr>
      <w:rFonts w:eastAsia="SimHei"/>
      <w:b/>
      <w:bCs/>
      <w:kern w:val="44"/>
      <w:sz w:val="24"/>
      <w:szCs w:val="44"/>
    </w:rPr>
  </w:style>
  <w:style w:type="character" w:customStyle="1" w:styleId="Heading2Char">
    <w:name w:val="Heading 2 Char"/>
    <w:aliases w:val="二级标题 Char"/>
    <w:basedOn w:val="DefaultParagraphFont"/>
    <w:link w:val="Heading2"/>
    <w:uiPriority w:val="9"/>
    <w:rsid w:val="0082668F"/>
    <w:rPr>
      <w:rFonts w:asciiTheme="majorHAnsi" w:eastAsia="SimHei" w:hAnsiTheme="majorHAnsi" w:cstheme="majorBidi"/>
      <w:b/>
      <w:bCs/>
      <w:sz w:val="2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73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7342"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7342"/>
    <w:rPr>
      <w:rFonts w:cstheme="majorBidi"/>
      <w:color w:val="0F4761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7342"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7342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7342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7342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A8734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73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734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734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734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73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73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73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73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73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734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7577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E75776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757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75776"/>
    <w:rPr>
      <w:sz w:val="18"/>
      <w:szCs w:val="18"/>
    </w:rPr>
  </w:style>
  <w:style w:type="paragraph" w:styleId="NormalWeb">
    <w:name w:val="Normal (Web)"/>
    <w:basedOn w:val="Normal"/>
    <w:link w:val="NormalWebChar"/>
    <w:qFormat/>
    <w:rsid w:val="008F4BE1"/>
    <w:pPr>
      <w:spacing w:before="100" w:beforeAutospacing="1" w:after="100" w:afterAutospacing="1"/>
      <w:jc w:val="left"/>
    </w:pPr>
    <w:rPr>
      <w:rFonts w:cs="Times New Roman"/>
      <w:kern w:val="0"/>
      <w:sz w:val="24"/>
      <w:szCs w:val="24"/>
      <w14:ligatures w14:val="none"/>
    </w:rPr>
  </w:style>
  <w:style w:type="paragraph" w:customStyle="1" w:styleId="EndNoteBibliographyTitle">
    <w:name w:val="EndNote Bibliography Title"/>
    <w:basedOn w:val="Normal"/>
    <w:link w:val="EndNoteBibliographyTitle0"/>
    <w:rsid w:val="000166A5"/>
    <w:pPr>
      <w:jc w:val="center"/>
    </w:pPr>
    <w:rPr>
      <w:rFonts w:ascii="DengXian" w:eastAsia="DengXian" w:hAnsi="DengXian"/>
      <w:noProof/>
      <w:sz w:val="20"/>
    </w:rPr>
  </w:style>
  <w:style w:type="character" w:customStyle="1" w:styleId="NormalWebChar">
    <w:name w:val="Normal (Web) Char"/>
    <w:basedOn w:val="DefaultParagraphFont"/>
    <w:link w:val="NormalWeb"/>
    <w:rsid w:val="000166A5"/>
    <w:rPr>
      <w:rFonts w:cs="Times New Roman"/>
      <w:kern w:val="0"/>
      <w:sz w:val="24"/>
      <w:szCs w:val="24"/>
      <w14:ligatures w14:val="none"/>
    </w:rPr>
  </w:style>
  <w:style w:type="character" w:customStyle="1" w:styleId="EndNoteBibliographyTitle0">
    <w:name w:val="EndNote Bibliography Title 字符"/>
    <w:basedOn w:val="NormalWebChar"/>
    <w:link w:val="EndNoteBibliographyTitle"/>
    <w:rsid w:val="000166A5"/>
    <w:rPr>
      <w:rFonts w:ascii="DengXian" w:eastAsia="DengXian" w:hAnsi="DengXian" w:cs="Times New Roman"/>
      <w:noProof/>
      <w:kern w:val="0"/>
      <w:sz w:val="20"/>
      <w:szCs w:val="24"/>
      <w14:ligatures w14:val="none"/>
    </w:rPr>
  </w:style>
  <w:style w:type="paragraph" w:customStyle="1" w:styleId="EndNoteBibliography">
    <w:name w:val="EndNote Bibliography"/>
    <w:basedOn w:val="Normal"/>
    <w:link w:val="EndNoteBibliography0"/>
    <w:rsid w:val="000166A5"/>
    <w:rPr>
      <w:rFonts w:ascii="DengXian" w:eastAsia="DengXian" w:hAnsi="DengXian"/>
      <w:noProof/>
      <w:sz w:val="20"/>
    </w:rPr>
  </w:style>
  <w:style w:type="character" w:customStyle="1" w:styleId="EndNoteBibliography0">
    <w:name w:val="EndNote Bibliography 字符"/>
    <w:basedOn w:val="NormalWebChar"/>
    <w:link w:val="EndNoteBibliography"/>
    <w:rsid w:val="000166A5"/>
    <w:rPr>
      <w:rFonts w:ascii="DengXian" w:eastAsia="DengXian" w:hAnsi="DengXian" w:cs="Times New Roman"/>
      <w:noProof/>
      <w:kern w:val="0"/>
      <w:sz w:val="20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0166A5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166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117" Type="http://schemas.openxmlformats.org/officeDocument/2006/relationships/footer" Target="footer1.xml"/><Relationship Id="rId21" Type="http://schemas.openxmlformats.org/officeDocument/2006/relationships/image" Target="media/image13.jpeg"/><Relationship Id="rId42" Type="http://schemas.openxmlformats.org/officeDocument/2006/relationships/hyperlink" Target="https://doi.org/10.1002/adma.201603143" TargetMode="External"/><Relationship Id="rId47" Type="http://schemas.openxmlformats.org/officeDocument/2006/relationships/hyperlink" Target="https://doi.org/10.1021/acsnano.5b02781" TargetMode="External"/><Relationship Id="rId63" Type="http://schemas.openxmlformats.org/officeDocument/2006/relationships/hyperlink" Target="https://doi.org/10.1016/j.compositesb.2021.109169" TargetMode="External"/><Relationship Id="rId68" Type="http://schemas.openxmlformats.org/officeDocument/2006/relationships/hyperlink" Target="https://doi.org/10.1016/j.compositesa.2021.106430" TargetMode="External"/><Relationship Id="rId84" Type="http://schemas.openxmlformats.org/officeDocument/2006/relationships/hyperlink" Target="https://doi.org/10.1002/adfm.201601995" TargetMode="External"/><Relationship Id="rId89" Type="http://schemas.openxmlformats.org/officeDocument/2006/relationships/hyperlink" Target="https://doi.org/10.1002/adfm.202309359" TargetMode="External"/><Relationship Id="rId112" Type="http://schemas.openxmlformats.org/officeDocument/2006/relationships/hyperlink" Target="https://doi.org/10.1126/sciadv.aar3724" TargetMode="External"/><Relationship Id="rId16" Type="http://schemas.openxmlformats.org/officeDocument/2006/relationships/image" Target="media/image8.jpeg"/><Relationship Id="rId107" Type="http://schemas.openxmlformats.org/officeDocument/2006/relationships/hyperlink" Target="https://doi.org/10.1021/acsnano.4c11945" TargetMode="External"/><Relationship Id="rId11" Type="http://schemas.openxmlformats.org/officeDocument/2006/relationships/image" Target="media/image3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53" Type="http://schemas.openxmlformats.org/officeDocument/2006/relationships/hyperlink" Target="https://doi.org/10.1038/ncomms2251" TargetMode="External"/><Relationship Id="rId58" Type="http://schemas.openxmlformats.org/officeDocument/2006/relationships/hyperlink" Target="https://doi.org/10.1002/adma.201900651" TargetMode="External"/><Relationship Id="rId74" Type="http://schemas.openxmlformats.org/officeDocument/2006/relationships/hyperlink" Target="http://dx.doi.org/10.1039/C4TA05998K" TargetMode="External"/><Relationship Id="rId79" Type="http://schemas.openxmlformats.org/officeDocument/2006/relationships/hyperlink" Target="https://doi.org/10.1007/s10570-025-06471-5" TargetMode="External"/><Relationship Id="rId102" Type="http://schemas.openxmlformats.org/officeDocument/2006/relationships/hyperlink" Target="https://doi.org/10.1021/acsnano.2c05635" TargetMode="External"/><Relationship Id="rId123" Type="http://schemas.openxmlformats.org/officeDocument/2006/relationships/theme" Target="theme/theme1.xml"/><Relationship Id="rId5" Type="http://schemas.openxmlformats.org/officeDocument/2006/relationships/footnotes" Target="footnotes.xml"/><Relationship Id="rId90" Type="http://schemas.openxmlformats.org/officeDocument/2006/relationships/hyperlink" Target="https://doi.org/10.1016/j.ijbiomac.2025.139553" TargetMode="External"/><Relationship Id="rId95" Type="http://schemas.openxmlformats.org/officeDocument/2006/relationships/hyperlink" Target="https://doi.org/10.1016/j.cej.2023.145585" TargetMode="External"/><Relationship Id="rId22" Type="http://schemas.openxmlformats.org/officeDocument/2006/relationships/image" Target="media/image14.tiff"/><Relationship Id="rId27" Type="http://schemas.openxmlformats.org/officeDocument/2006/relationships/image" Target="media/image19.jpeg"/><Relationship Id="rId43" Type="http://schemas.openxmlformats.org/officeDocument/2006/relationships/hyperlink" Target="https://doi.org/10.1002/adfm.202009349" TargetMode="External"/><Relationship Id="rId48" Type="http://schemas.openxmlformats.org/officeDocument/2006/relationships/hyperlink" Target="https://doi.org/10.1007/s42114-023-00747-9" TargetMode="External"/><Relationship Id="rId64" Type="http://schemas.openxmlformats.org/officeDocument/2006/relationships/hyperlink" Target="https://doi.org/10.1016/j.carbon.2021.06.054" TargetMode="External"/><Relationship Id="rId69" Type="http://schemas.openxmlformats.org/officeDocument/2006/relationships/hyperlink" Target="https://doi.org/10.1016/j.carbon.2019.11.075" TargetMode="External"/><Relationship Id="rId113" Type="http://schemas.openxmlformats.org/officeDocument/2006/relationships/hyperlink" Target="https://doi.org/10.1021/acsami.2c04584" TargetMode="External"/><Relationship Id="rId118" Type="http://schemas.openxmlformats.org/officeDocument/2006/relationships/footer" Target="footer2.xml"/><Relationship Id="rId80" Type="http://schemas.openxmlformats.org/officeDocument/2006/relationships/hyperlink" Target="https://doi.org/10.1021/acssuschemeng.5b00340" TargetMode="External"/><Relationship Id="rId85" Type="http://schemas.openxmlformats.org/officeDocument/2006/relationships/hyperlink" Target="http://dx.doi.org/10.1039/C8NR02813C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59" Type="http://schemas.openxmlformats.org/officeDocument/2006/relationships/hyperlink" Target="https://doi.org/10.1021/acsami.7b07153" TargetMode="External"/><Relationship Id="rId103" Type="http://schemas.openxmlformats.org/officeDocument/2006/relationships/hyperlink" Target="https://doi.org/10.1016/j.compositesb.2021.109309" TargetMode="External"/><Relationship Id="rId108" Type="http://schemas.openxmlformats.org/officeDocument/2006/relationships/hyperlink" Target="https://doi.org/10.1021/acssuschemeng.2c07652" TargetMode="External"/><Relationship Id="rId54" Type="http://schemas.openxmlformats.org/officeDocument/2006/relationships/hyperlink" Target="https://doi.org/10.1038/ncomms12920" TargetMode="External"/><Relationship Id="rId70" Type="http://schemas.openxmlformats.org/officeDocument/2006/relationships/hyperlink" Target="https://doi.org/10.1007/s40820-023-01017-5" TargetMode="External"/><Relationship Id="rId75" Type="http://schemas.openxmlformats.org/officeDocument/2006/relationships/hyperlink" Target="https://doi.org/10.1007/s40820-024-01583-2" TargetMode="External"/><Relationship Id="rId91" Type="http://schemas.openxmlformats.org/officeDocument/2006/relationships/hyperlink" Target="https://doi.org/10.1002/adfm.202500207" TargetMode="External"/><Relationship Id="rId96" Type="http://schemas.openxmlformats.org/officeDocument/2006/relationships/hyperlink" Target="https://doi.org/10.1002/adfm.20240949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49" Type="http://schemas.openxmlformats.org/officeDocument/2006/relationships/hyperlink" Target="https://doi.org/10.1002/smll.202405950" TargetMode="External"/><Relationship Id="rId114" Type="http://schemas.openxmlformats.org/officeDocument/2006/relationships/hyperlink" Target="https://doi.org/10.1038/s41893-022-01035-y" TargetMode="External"/><Relationship Id="rId119" Type="http://schemas.openxmlformats.org/officeDocument/2006/relationships/header" Target="header3.xml"/><Relationship Id="rId44" Type="http://schemas.openxmlformats.org/officeDocument/2006/relationships/hyperlink" Target="https://doi.org/10.1007/s40820-019-0343-4" TargetMode="External"/><Relationship Id="rId60" Type="http://schemas.openxmlformats.org/officeDocument/2006/relationships/hyperlink" Target="https://doi.org/10.1016/j.mattod.2022.02.007" TargetMode="External"/><Relationship Id="rId65" Type="http://schemas.openxmlformats.org/officeDocument/2006/relationships/hyperlink" Target="https://doi.org/10.1021/acsami.7b04523" TargetMode="External"/><Relationship Id="rId81" Type="http://schemas.openxmlformats.org/officeDocument/2006/relationships/hyperlink" Target="https://doi.org/10.1002/adfm.202008006" TargetMode="External"/><Relationship Id="rId86" Type="http://schemas.openxmlformats.org/officeDocument/2006/relationships/hyperlink" Target="https://doi.org/10.1007/s40820-023-01062-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image" Target="media/image31.png"/><Relationship Id="rId109" Type="http://schemas.openxmlformats.org/officeDocument/2006/relationships/hyperlink" Target="https://doi.org/10.1016/j.carbpol.2021.118963" TargetMode="External"/><Relationship Id="rId34" Type="http://schemas.openxmlformats.org/officeDocument/2006/relationships/image" Target="media/image26.tiff"/><Relationship Id="rId50" Type="http://schemas.openxmlformats.org/officeDocument/2006/relationships/hyperlink" Target="https://doi.org/10.1002/adma.201701482" TargetMode="External"/><Relationship Id="rId55" Type="http://schemas.openxmlformats.org/officeDocument/2006/relationships/hyperlink" Target="https://doi.org/10.1002/adfm.202417067" TargetMode="External"/><Relationship Id="rId76" Type="http://schemas.openxmlformats.org/officeDocument/2006/relationships/hyperlink" Target="https://doi.org/10.1016/j.carbpol.2016.05.051" TargetMode="External"/><Relationship Id="rId97" Type="http://schemas.openxmlformats.org/officeDocument/2006/relationships/hyperlink" Target="https://doi.org/10.1016/j.carbpol.2024.122016" TargetMode="External"/><Relationship Id="rId104" Type="http://schemas.openxmlformats.org/officeDocument/2006/relationships/hyperlink" Target="https://doi.org/10.1016/j.carbpol.2023.121616" TargetMode="External"/><Relationship Id="rId120" Type="http://schemas.openxmlformats.org/officeDocument/2006/relationships/footer" Target="footer3.xml"/><Relationship Id="rId7" Type="http://schemas.openxmlformats.org/officeDocument/2006/relationships/hyperlink" Target="mailto:jiangpan@caf.ac.cn" TargetMode="External"/><Relationship Id="rId71" Type="http://schemas.openxmlformats.org/officeDocument/2006/relationships/hyperlink" Target="https://doi.org/10.1007/s40820-022-00800-0" TargetMode="External"/><Relationship Id="rId92" Type="http://schemas.openxmlformats.org/officeDocument/2006/relationships/hyperlink" Target="https://doi.org/10.1021/acssuschemeng.3c04237" TargetMode="External"/><Relationship Id="rId2" Type="http://schemas.openxmlformats.org/officeDocument/2006/relationships/styles" Target="styles.xml"/><Relationship Id="rId29" Type="http://schemas.openxmlformats.org/officeDocument/2006/relationships/image" Target="media/image21.jpeg"/><Relationship Id="rId24" Type="http://schemas.openxmlformats.org/officeDocument/2006/relationships/image" Target="media/image16.tiff"/><Relationship Id="rId40" Type="http://schemas.openxmlformats.org/officeDocument/2006/relationships/image" Target="media/image32.jpeg"/><Relationship Id="rId45" Type="http://schemas.openxmlformats.org/officeDocument/2006/relationships/hyperlink" Target="https://doi.org/10.1002/adfm.202503693" TargetMode="External"/><Relationship Id="rId66" Type="http://schemas.openxmlformats.org/officeDocument/2006/relationships/hyperlink" Target="https://doi.org/10.1016/j.scib.2020.02.009" TargetMode="External"/><Relationship Id="rId87" Type="http://schemas.openxmlformats.org/officeDocument/2006/relationships/hyperlink" Target="https://doi.org/10.1016/j.cej.2024.151053" TargetMode="External"/><Relationship Id="rId110" Type="http://schemas.openxmlformats.org/officeDocument/2006/relationships/hyperlink" Target="https://doi.org/10.1021/acsnano.3c10650" TargetMode="External"/><Relationship Id="rId115" Type="http://schemas.openxmlformats.org/officeDocument/2006/relationships/header" Target="header1.xml"/><Relationship Id="rId61" Type="http://schemas.openxmlformats.org/officeDocument/2006/relationships/hyperlink" Target="https://doi.org/10.1002/aelm.202300162" TargetMode="External"/><Relationship Id="rId82" Type="http://schemas.openxmlformats.org/officeDocument/2006/relationships/hyperlink" Target="https://doi.org/10.1002/adfm.202309347" TargetMode="External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56" Type="http://schemas.openxmlformats.org/officeDocument/2006/relationships/hyperlink" Target="https://doi.org/10.1038/s41467-023-38664-6" TargetMode="External"/><Relationship Id="rId77" Type="http://schemas.openxmlformats.org/officeDocument/2006/relationships/hyperlink" Target="https://doi.org/10.1021/acssuschemeng.1c07148" TargetMode="External"/><Relationship Id="rId100" Type="http://schemas.openxmlformats.org/officeDocument/2006/relationships/hyperlink" Target="https://doi.org/10.1002/adfm.202204219" TargetMode="External"/><Relationship Id="rId105" Type="http://schemas.openxmlformats.org/officeDocument/2006/relationships/hyperlink" Target="https://doi.org/10.1021/acsnano.2c00755" TargetMode="External"/><Relationship Id="rId8" Type="http://schemas.openxmlformats.org/officeDocument/2006/relationships/hyperlink" Target="mailto:wangxq@caf.ac.cn" TargetMode="External"/><Relationship Id="rId51" Type="http://schemas.openxmlformats.org/officeDocument/2006/relationships/hyperlink" Target="https://doi.org/10.1038/ncomms6802" TargetMode="External"/><Relationship Id="rId72" Type="http://schemas.openxmlformats.org/officeDocument/2006/relationships/hyperlink" Target="https://doi.org/10.1016/j.coco.2020.100508" TargetMode="External"/><Relationship Id="rId93" Type="http://schemas.openxmlformats.org/officeDocument/2006/relationships/hyperlink" Target="https://doi.org/10.1002/adfm.202208900" TargetMode="External"/><Relationship Id="rId98" Type="http://schemas.openxmlformats.org/officeDocument/2006/relationships/hyperlink" Target="https://doi.org/10.1002/smll.202306942" TargetMode="External"/><Relationship Id="rId121" Type="http://schemas.openxmlformats.org/officeDocument/2006/relationships/fontTable" Target="fontTable.xml"/><Relationship Id="rId3" Type="http://schemas.openxmlformats.org/officeDocument/2006/relationships/settings" Target="settings.xml"/><Relationship Id="rId25" Type="http://schemas.openxmlformats.org/officeDocument/2006/relationships/image" Target="media/image17.jpeg"/><Relationship Id="rId46" Type="http://schemas.openxmlformats.org/officeDocument/2006/relationships/hyperlink" Target="https://doi.org/10.1002/advs.202400403" TargetMode="External"/><Relationship Id="rId67" Type="http://schemas.openxmlformats.org/officeDocument/2006/relationships/hyperlink" Target="https://doi.org/10.1016/j.jcis.2021.08.110" TargetMode="External"/><Relationship Id="rId116" Type="http://schemas.openxmlformats.org/officeDocument/2006/relationships/header" Target="header2.xml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62" Type="http://schemas.openxmlformats.org/officeDocument/2006/relationships/hyperlink" Target="https://doi.org/10.1021/acs.chemmater.0c01507" TargetMode="External"/><Relationship Id="rId83" Type="http://schemas.openxmlformats.org/officeDocument/2006/relationships/hyperlink" Target="https://doi.org/10.1002/adma.201303041" TargetMode="External"/><Relationship Id="rId88" Type="http://schemas.openxmlformats.org/officeDocument/2006/relationships/hyperlink" Target="https://doi.org/10.1002/smll.202310038" TargetMode="External"/><Relationship Id="rId111" Type="http://schemas.openxmlformats.org/officeDocument/2006/relationships/hyperlink" Target="https://doi.org/10.1021/acsnano.7b04246" TargetMode="External"/><Relationship Id="rId15" Type="http://schemas.openxmlformats.org/officeDocument/2006/relationships/image" Target="media/image7.jpeg"/><Relationship Id="rId36" Type="http://schemas.openxmlformats.org/officeDocument/2006/relationships/image" Target="media/image28.jpeg"/><Relationship Id="rId57" Type="http://schemas.openxmlformats.org/officeDocument/2006/relationships/hyperlink" Target="https://doi.org/10.1126/sciadv.aas8925" TargetMode="External"/><Relationship Id="rId106" Type="http://schemas.openxmlformats.org/officeDocument/2006/relationships/hyperlink" Target="https://doi.org/10.1021/acssuschemeng.3c06230" TargetMode="External"/><Relationship Id="rId10" Type="http://schemas.openxmlformats.org/officeDocument/2006/relationships/image" Target="media/image2.jpeg"/><Relationship Id="rId31" Type="http://schemas.openxmlformats.org/officeDocument/2006/relationships/image" Target="media/image23.jpeg"/><Relationship Id="rId52" Type="http://schemas.openxmlformats.org/officeDocument/2006/relationships/hyperlink" Target="https://doi.org/10.1021/acsnano.0c06423" TargetMode="External"/><Relationship Id="rId73" Type="http://schemas.openxmlformats.org/officeDocument/2006/relationships/hyperlink" Target="https://doi.org/10.1002/adfm.201503579" TargetMode="External"/><Relationship Id="rId78" Type="http://schemas.openxmlformats.org/officeDocument/2006/relationships/hyperlink" Target="https://doi.org/10.1016/j.cej.2023.146652" TargetMode="External"/><Relationship Id="rId94" Type="http://schemas.openxmlformats.org/officeDocument/2006/relationships/hyperlink" Target="https://doi.org/10.1002/adfm.202504560" TargetMode="External"/><Relationship Id="rId99" Type="http://schemas.openxmlformats.org/officeDocument/2006/relationships/hyperlink" Target="https://doi.org/10.1016/j.carbpol.2022.120419" TargetMode="External"/><Relationship Id="rId101" Type="http://schemas.openxmlformats.org/officeDocument/2006/relationships/hyperlink" Target="https://doi.org/10.1021/acssuschemeng.5b00438" TargetMode="External"/><Relationship Id="rId122" Type="http://schemas.microsoft.com/office/2011/relationships/people" Target="peop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9</Pages>
  <Words>20381</Words>
  <Characters>116178</Characters>
  <Application>Microsoft Office Word</Application>
  <DocSecurity>0</DocSecurity>
  <Lines>968</Lines>
  <Paragraphs>272</Paragraphs>
  <ScaleCrop>false</ScaleCrop>
  <Company/>
  <LinksUpToDate>false</LinksUpToDate>
  <CharactersWithSpaces>136287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鑫建 戴</dc:creator>
  <cp:keywords/>
  <dc:description/>
  <cp:lastModifiedBy>Mehmudha M</cp:lastModifiedBy>
  <cp:revision>14</cp:revision>
  <dcterms:created xsi:type="dcterms:W3CDTF">2025-11-05T13:12:00Z</dcterms:created>
  <dcterms:modified xsi:type="dcterms:W3CDTF">2025-11-20T07:59:00Z</dcterms:modified>
</cp:coreProperties>
</file>