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C39638" w14:textId="2ECCB6EE" w:rsidR="00802DD9" w:rsidRPr="0017151A" w:rsidRDefault="00B419BA" w:rsidP="009B18BE">
      <w:pPr>
        <w:spacing w:afterLines="100" w:after="240"/>
        <w:rPr>
          <w:rFonts w:eastAsiaTheme="minorEastAsia"/>
          <w:sz w:val="22"/>
          <w:szCs w:val="22"/>
          <w:lang w:val="en-US" w:eastAsia="zh-CN"/>
        </w:rPr>
      </w:pPr>
      <w:r w:rsidRPr="0017151A">
        <w:rPr>
          <w:rFonts w:eastAsiaTheme="minorEastAsia" w:hint="eastAsia"/>
          <w:szCs w:val="22"/>
          <w:lang w:val="en-US" w:eastAsia="zh-CN"/>
        </w:rPr>
        <w:t xml:space="preserve">Supporting </w:t>
      </w:r>
      <w:proofErr w:type="spellStart"/>
      <w:r w:rsidRPr="0017151A">
        <w:rPr>
          <w:rFonts w:eastAsiaTheme="minorEastAsia" w:hint="eastAsia"/>
          <w:szCs w:val="22"/>
          <w:lang w:val="en-US" w:eastAsia="zh-CN"/>
        </w:rPr>
        <w:t>Informaiton</w:t>
      </w:r>
      <w:proofErr w:type="spellEnd"/>
      <w:r w:rsidRPr="0017151A">
        <w:rPr>
          <w:rFonts w:eastAsiaTheme="minorEastAsia" w:hint="eastAsia"/>
          <w:szCs w:val="22"/>
          <w:lang w:val="en-US" w:eastAsia="zh-CN"/>
        </w:rPr>
        <w:t xml:space="preserve"> for</w:t>
      </w:r>
    </w:p>
    <w:p w14:paraId="311046F9" w14:textId="77777777" w:rsidR="009B18BE" w:rsidRPr="0017151A" w:rsidRDefault="009B18BE" w:rsidP="009B18BE">
      <w:pPr>
        <w:spacing w:beforeLines="100" w:before="240" w:afterLines="100" w:after="240"/>
        <w:rPr>
          <w:rFonts w:eastAsia="SimSun"/>
          <w:b/>
          <w:sz w:val="28"/>
          <w:szCs w:val="28"/>
          <w:lang w:val="en-US" w:eastAsia="zh-CN"/>
        </w:rPr>
      </w:pPr>
      <w:r w:rsidRPr="0017151A">
        <w:rPr>
          <w:rFonts w:eastAsia="SimSun"/>
          <w:b/>
          <w:sz w:val="28"/>
          <w:szCs w:val="28"/>
          <w:lang w:val="en-US" w:eastAsia="zh-CN"/>
        </w:rPr>
        <w:t xml:space="preserve">High Performance Differential Imaging via Reconfigurable Black Phosphorus p-n </w:t>
      </w:r>
      <w:proofErr w:type="spellStart"/>
      <w:r w:rsidRPr="0017151A">
        <w:rPr>
          <w:rFonts w:eastAsia="SimSun"/>
          <w:b/>
          <w:sz w:val="28"/>
          <w:szCs w:val="28"/>
          <w:lang w:val="en-US" w:eastAsia="zh-CN"/>
        </w:rPr>
        <w:t>Homojunction</w:t>
      </w:r>
      <w:proofErr w:type="spellEnd"/>
      <w:r w:rsidRPr="0017151A">
        <w:rPr>
          <w:rFonts w:eastAsia="SimSun"/>
          <w:b/>
          <w:sz w:val="28"/>
          <w:szCs w:val="28"/>
          <w:lang w:val="en-US" w:eastAsia="zh-CN"/>
        </w:rPr>
        <w:t xml:space="preserve"> Optoelectronics</w:t>
      </w:r>
    </w:p>
    <w:p w14:paraId="587F85B6" w14:textId="77777777" w:rsidR="009B18BE" w:rsidRPr="0017151A" w:rsidRDefault="009B18BE" w:rsidP="009B18BE">
      <w:pPr>
        <w:spacing w:beforeLines="100" w:before="240" w:afterLines="100" w:after="240"/>
        <w:rPr>
          <w:lang w:val="en-US"/>
        </w:rPr>
      </w:pPr>
      <w:bookmarkStart w:id="0" w:name="OLE_LINK50"/>
      <w:proofErr w:type="spellStart"/>
      <w:r w:rsidRPr="0017151A">
        <w:rPr>
          <w:lang w:val="en-US"/>
        </w:rPr>
        <w:t>Rui</w:t>
      </w:r>
      <w:proofErr w:type="spellEnd"/>
      <w:r w:rsidRPr="0017151A">
        <w:rPr>
          <w:lang w:val="en-US"/>
        </w:rPr>
        <w:t xml:space="preserve"> Hao</w:t>
      </w:r>
      <w:r w:rsidRPr="0017151A">
        <w:rPr>
          <w:vertAlign w:val="superscript"/>
          <w:lang w:val="en-US"/>
        </w:rPr>
        <w:t>1,</w:t>
      </w:r>
      <w:r w:rsidRPr="0017151A">
        <w:rPr>
          <w:rFonts w:eastAsia="DengXian" w:hint="eastAsia"/>
          <w:vertAlign w:val="superscript"/>
          <w:lang w:val="en-US" w:eastAsia="zh-CN"/>
        </w:rPr>
        <w:t xml:space="preserve"> </w:t>
      </w:r>
      <w:r w:rsidRPr="0017151A">
        <w:rPr>
          <w:vertAlign w:val="superscript"/>
          <w:lang w:val="en-US"/>
        </w:rPr>
        <w:t>2</w:t>
      </w:r>
      <w:r w:rsidRPr="0017151A">
        <w:rPr>
          <w:lang w:val="en-US"/>
        </w:rPr>
        <w:t>, Lili Luo</w:t>
      </w:r>
      <w:r w:rsidRPr="0017151A">
        <w:rPr>
          <w:vertAlign w:val="superscript"/>
          <w:lang w:val="en-US"/>
        </w:rPr>
        <w:t>1</w:t>
      </w:r>
      <w:r w:rsidRPr="0017151A">
        <w:rPr>
          <w:lang w:val="en-US"/>
        </w:rPr>
        <w:t>, Lu Yang</w:t>
      </w:r>
      <w:r w:rsidRPr="0017151A">
        <w:rPr>
          <w:vertAlign w:val="superscript"/>
          <w:lang w:val="en-US"/>
        </w:rPr>
        <w:t>1</w:t>
      </w:r>
      <w:r w:rsidRPr="0017151A">
        <w:rPr>
          <w:lang w:val="en-US"/>
        </w:rPr>
        <w:t xml:space="preserve">, </w:t>
      </w:r>
      <w:proofErr w:type="spellStart"/>
      <w:r w:rsidRPr="0017151A">
        <w:rPr>
          <w:lang w:val="en-US"/>
        </w:rPr>
        <w:t>Xue</w:t>
      </w:r>
      <w:proofErr w:type="spellEnd"/>
      <w:r w:rsidRPr="0017151A">
        <w:rPr>
          <w:lang w:val="en-US"/>
        </w:rPr>
        <w:t xml:space="preserve"> Yang</w:t>
      </w:r>
      <w:r w:rsidRPr="0017151A">
        <w:rPr>
          <w:vertAlign w:val="superscript"/>
          <w:lang w:val="en-US"/>
        </w:rPr>
        <w:t>2</w:t>
      </w:r>
      <w:r w:rsidRPr="0017151A">
        <w:rPr>
          <w:lang w:val="en-US"/>
        </w:rPr>
        <w:t xml:space="preserve">, </w:t>
      </w:r>
      <w:proofErr w:type="spellStart"/>
      <w:r w:rsidRPr="0017151A">
        <w:rPr>
          <w:lang w:val="en-US"/>
        </w:rPr>
        <w:t>Fengsong</w:t>
      </w:r>
      <w:proofErr w:type="spellEnd"/>
      <w:r w:rsidRPr="0017151A">
        <w:rPr>
          <w:lang w:val="en-US"/>
        </w:rPr>
        <w:t xml:space="preserve"> Gao</w:t>
      </w:r>
      <w:r w:rsidRPr="0017151A">
        <w:rPr>
          <w:vertAlign w:val="superscript"/>
          <w:lang w:val="en-US"/>
        </w:rPr>
        <w:t>1</w:t>
      </w:r>
      <w:r w:rsidRPr="0017151A">
        <w:rPr>
          <w:lang w:val="en-US"/>
        </w:rPr>
        <w:t xml:space="preserve">, </w:t>
      </w:r>
      <w:proofErr w:type="spellStart"/>
      <w:r w:rsidRPr="0017151A">
        <w:rPr>
          <w:lang w:val="en-US"/>
        </w:rPr>
        <w:t>Meijie</w:t>
      </w:r>
      <w:proofErr w:type="spellEnd"/>
      <w:r w:rsidRPr="0017151A">
        <w:rPr>
          <w:lang w:val="en-US"/>
        </w:rPr>
        <w:t xml:space="preserve"> Zhu</w:t>
      </w:r>
      <w:r w:rsidRPr="0017151A">
        <w:rPr>
          <w:vertAlign w:val="superscript"/>
          <w:lang w:val="en-US"/>
        </w:rPr>
        <w:t>2</w:t>
      </w:r>
      <w:r w:rsidRPr="0017151A">
        <w:rPr>
          <w:lang w:val="en-US"/>
        </w:rPr>
        <w:t xml:space="preserve">, </w:t>
      </w:r>
      <w:proofErr w:type="spellStart"/>
      <w:r w:rsidRPr="0017151A">
        <w:rPr>
          <w:lang w:val="en-US"/>
        </w:rPr>
        <w:t>Yingtao</w:t>
      </w:r>
      <w:proofErr w:type="spellEnd"/>
      <w:r w:rsidRPr="0017151A">
        <w:rPr>
          <w:lang w:val="en-US"/>
        </w:rPr>
        <w:t xml:space="preserve"> Li</w:t>
      </w:r>
      <w:r w:rsidRPr="0017151A">
        <w:rPr>
          <w:vertAlign w:val="superscript"/>
          <w:lang w:val="en-US"/>
        </w:rPr>
        <w:t>1,</w:t>
      </w:r>
      <w:r w:rsidRPr="0017151A">
        <w:rPr>
          <w:rFonts w:eastAsia="DengXian" w:hint="eastAsia"/>
          <w:vertAlign w:val="superscript"/>
          <w:lang w:val="en-US" w:eastAsia="zh-CN"/>
        </w:rPr>
        <w:t xml:space="preserve"> </w:t>
      </w:r>
      <w:r w:rsidRPr="0017151A">
        <w:rPr>
          <w:lang w:val="en-US"/>
        </w:rPr>
        <w:t xml:space="preserve">*, </w:t>
      </w:r>
      <w:proofErr w:type="spellStart"/>
      <w:r w:rsidRPr="0017151A">
        <w:rPr>
          <w:lang w:val="en-US"/>
        </w:rPr>
        <w:t>Qingliang</w:t>
      </w:r>
      <w:proofErr w:type="spellEnd"/>
      <w:r w:rsidRPr="0017151A">
        <w:rPr>
          <w:lang w:val="en-US"/>
        </w:rPr>
        <w:t xml:space="preserve"> Feng</w:t>
      </w:r>
      <w:r w:rsidRPr="0017151A">
        <w:rPr>
          <w:vertAlign w:val="superscript"/>
          <w:lang w:val="en-US"/>
        </w:rPr>
        <w:t>2,</w:t>
      </w:r>
      <w:r w:rsidRPr="0017151A">
        <w:rPr>
          <w:rFonts w:eastAsia="DengXian" w:hint="eastAsia"/>
          <w:vertAlign w:val="superscript"/>
          <w:lang w:val="en-US" w:eastAsia="zh-CN"/>
        </w:rPr>
        <w:t xml:space="preserve"> </w:t>
      </w:r>
      <w:r w:rsidRPr="0017151A">
        <w:rPr>
          <w:lang w:val="en-US"/>
        </w:rPr>
        <w:t>*, Zemin Zhang</w:t>
      </w:r>
      <w:r w:rsidRPr="0017151A">
        <w:rPr>
          <w:vertAlign w:val="superscript"/>
          <w:lang w:val="en-US"/>
        </w:rPr>
        <w:t>1</w:t>
      </w:r>
      <w:r w:rsidRPr="0017151A">
        <w:rPr>
          <w:lang w:val="en-US"/>
        </w:rPr>
        <w:t>*</w:t>
      </w:r>
    </w:p>
    <w:bookmarkEnd w:id="0"/>
    <w:p w14:paraId="2F398D5B" w14:textId="77777777" w:rsidR="009B18BE" w:rsidRPr="0017151A" w:rsidRDefault="009B18BE" w:rsidP="009B18BE">
      <w:pPr>
        <w:spacing w:beforeLines="100" w:before="240" w:afterLines="100" w:after="240"/>
        <w:rPr>
          <w:rFonts w:eastAsia="SimSun"/>
          <w:lang w:val="en-US" w:eastAsia="en-US"/>
        </w:rPr>
      </w:pPr>
      <w:r w:rsidRPr="0017151A">
        <w:rPr>
          <w:rFonts w:eastAsia="SimSun"/>
          <w:vertAlign w:val="superscript"/>
          <w:lang w:val="en-US" w:eastAsia="en-US"/>
        </w:rPr>
        <w:t>1</w:t>
      </w:r>
      <w:r w:rsidRPr="0017151A">
        <w:rPr>
          <w:rFonts w:eastAsia="SimSun" w:hint="eastAsia"/>
          <w:lang w:val="en-US" w:eastAsia="en-US"/>
        </w:rPr>
        <w:t xml:space="preserve"> </w:t>
      </w:r>
      <w:r w:rsidRPr="0017151A">
        <w:rPr>
          <w:rFonts w:eastAsia="SimSun"/>
          <w:lang w:val="en-US" w:eastAsia="en-US"/>
        </w:rPr>
        <w:t xml:space="preserve">School of Physical Science and Technology, Lanzhou University, Lanzhou 730000, </w:t>
      </w:r>
      <w:bookmarkStart w:id="1" w:name="OLE_LINK3"/>
      <w:r w:rsidRPr="0017151A">
        <w:rPr>
          <w:rFonts w:eastAsia="SimSun" w:hint="eastAsia"/>
          <w:lang w:val="en-US" w:eastAsia="zh-CN"/>
        </w:rPr>
        <w:t xml:space="preserve">P. R. </w:t>
      </w:r>
      <w:bookmarkEnd w:id="1"/>
      <w:r w:rsidRPr="0017151A">
        <w:rPr>
          <w:rFonts w:eastAsia="SimSun"/>
          <w:lang w:val="en-US" w:eastAsia="en-US"/>
        </w:rPr>
        <w:t>China</w:t>
      </w:r>
    </w:p>
    <w:p w14:paraId="4DF0A7A9" w14:textId="77777777" w:rsidR="009B18BE" w:rsidRPr="0017151A" w:rsidRDefault="009B18BE" w:rsidP="009B18BE">
      <w:pPr>
        <w:spacing w:beforeLines="100" w:before="240" w:afterLines="100" w:after="240"/>
        <w:rPr>
          <w:rFonts w:eastAsia="SimSun"/>
          <w:lang w:val="en-US" w:eastAsia="en-US"/>
        </w:rPr>
      </w:pPr>
      <w:r w:rsidRPr="0017151A">
        <w:rPr>
          <w:rFonts w:eastAsia="SimSun"/>
          <w:vertAlign w:val="superscript"/>
          <w:lang w:val="en-US" w:eastAsia="en-US"/>
        </w:rPr>
        <w:t>2</w:t>
      </w:r>
      <w:r w:rsidRPr="0017151A">
        <w:rPr>
          <w:rFonts w:ascii="Times" w:eastAsia="SimSun" w:hAnsi="Times"/>
          <w:szCs w:val="20"/>
          <w:lang w:val="en-US" w:eastAsia="en-US"/>
        </w:rPr>
        <w:t xml:space="preserve"> </w:t>
      </w:r>
      <w:r w:rsidRPr="0017151A">
        <w:rPr>
          <w:rFonts w:eastAsia="SimSun"/>
          <w:lang w:val="en-US" w:eastAsia="en-US"/>
        </w:rPr>
        <w:t xml:space="preserve">School of Chemistry and Chemical Engineering, Northwestern </w:t>
      </w:r>
      <w:proofErr w:type="spellStart"/>
      <w:r w:rsidRPr="0017151A">
        <w:rPr>
          <w:rFonts w:eastAsia="SimSun"/>
          <w:lang w:val="en-US" w:eastAsia="en-US"/>
        </w:rPr>
        <w:t>Polytechnical</w:t>
      </w:r>
      <w:proofErr w:type="spellEnd"/>
      <w:r w:rsidRPr="0017151A">
        <w:rPr>
          <w:rFonts w:eastAsia="SimSun"/>
          <w:lang w:val="en-US" w:eastAsia="en-US"/>
        </w:rPr>
        <w:t xml:space="preserve"> University, Xi’an 710072, </w:t>
      </w:r>
      <w:r w:rsidRPr="0017151A">
        <w:rPr>
          <w:rFonts w:eastAsia="SimSun" w:hint="eastAsia"/>
          <w:lang w:val="en-US" w:eastAsia="zh-CN"/>
        </w:rPr>
        <w:t xml:space="preserve">P. R. </w:t>
      </w:r>
      <w:r w:rsidRPr="0017151A">
        <w:rPr>
          <w:rFonts w:eastAsia="SimSun"/>
          <w:lang w:val="en-US" w:eastAsia="en-US"/>
        </w:rPr>
        <w:t>China</w:t>
      </w:r>
    </w:p>
    <w:p w14:paraId="245CE2CD" w14:textId="77777777" w:rsidR="009B18BE" w:rsidRPr="0017151A" w:rsidRDefault="009B18BE" w:rsidP="009B18BE">
      <w:pPr>
        <w:spacing w:beforeLines="100" w:before="240" w:afterLines="100" w:after="240"/>
        <w:rPr>
          <w:rFonts w:eastAsia="SimSun"/>
          <w:b/>
          <w:sz w:val="28"/>
          <w:szCs w:val="28"/>
          <w:lang w:val="en-US" w:eastAsia="en-US"/>
        </w:rPr>
      </w:pPr>
      <w:r w:rsidRPr="0017151A">
        <w:rPr>
          <w:rFonts w:ascii="Times" w:eastAsia="SimSun" w:hAnsi="Times"/>
          <w:szCs w:val="20"/>
          <w:lang w:val="en-US" w:eastAsia="en-US"/>
        </w:rPr>
        <w:t>*Corresponding author</w:t>
      </w:r>
      <w:r w:rsidRPr="0017151A">
        <w:rPr>
          <w:rFonts w:ascii="Times" w:eastAsia="DengXian" w:hAnsi="Times" w:hint="eastAsia"/>
          <w:szCs w:val="20"/>
          <w:lang w:val="en-US" w:eastAsia="zh-CN"/>
        </w:rPr>
        <w:t>s</w:t>
      </w:r>
      <w:r w:rsidRPr="0017151A">
        <w:rPr>
          <w:rFonts w:ascii="Times" w:eastAsia="SimSun" w:hAnsi="Times"/>
          <w:szCs w:val="20"/>
          <w:lang w:val="en-US" w:eastAsia="en-US"/>
        </w:rPr>
        <w:t>. E-mail:</w:t>
      </w:r>
      <w:r w:rsidRPr="0017151A">
        <w:rPr>
          <w:rFonts w:ascii="Times" w:eastAsia="DengXian" w:hAnsi="Times" w:hint="eastAsia"/>
          <w:szCs w:val="20"/>
          <w:lang w:val="en-US" w:eastAsia="zh-CN"/>
        </w:rPr>
        <w:t xml:space="preserve"> </w:t>
      </w:r>
      <w:hyperlink r:id="rId7" w:history="1">
        <w:r w:rsidRPr="0017151A">
          <w:rPr>
            <w:rFonts w:ascii="Times" w:eastAsia="SimSun" w:hAnsi="Times"/>
            <w:szCs w:val="20"/>
            <w:u w:val="single"/>
            <w:lang w:val="en-US" w:eastAsia="en-US"/>
          </w:rPr>
          <w:t>ytli@lzu.edu.cn</w:t>
        </w:r>
      </w:hyperlink>
      <w:r w:rsidRPr="0017151A">
        <w:rPr>
          <w:rFonts w:ascii="Times" w:eastAsia="DengXian" w:hAnsi="Times" w:hint="eastAsia"/>
          <w:szCs w:val="20"/>
          <w:u w:val="single"/>
          <w:lang w:val="en-US" w:eastAsia="zh-CN"/>
        </w:rPr>
        <w:t xml:space="preserve"> </w:t>
      </w:r>
      <w:r w:rsidRPr="0017151A">
        <w:rPr>
          <w:rFonts w:ascii="Times" w:eastAsia="DengXian" w:hAnsi="Times" w:hint="eastAsia"/>
          <w:szCs w:val="20"/>
          <w:lang w:val="en-US" w:eastAsia="zh-CN"/>
        </w:rPr>
        <w:t>(</w:t>
      </w:r>
      <w:proofErr w:type="spellStart"/>
      <w:r w:rsidRPr="0017151A">
        <w:rPr>
          <w:rFonts w:ascii="Times" w:eastAsia="SimSun" w:hAnsi="Times"/>
          <w:szCs w:val="20"/>
          <w:lang w:val="en-US" w:eastAsia="en-US"/>
        </w:rPr>
        <w:t>Yingtao</w:t>
      </w:r>
      <w:proofErr w:type="spellEnd"/>
      <w:r w:rsidRPr="0017151A">
        <w:rPr>
          <w:rFonts w:ascii="Times" w:eastAsia="SimSun" w:hAnsi="Times"/>
          <w:szCs w:val="20"/>
          <w:lang w:val="en-US" w:eastAsia="en-US"/>
        </w:rPr>
        <w:t xml:space="preserve"> Li</w:t>
      </w:r>
      <w:r w:rsidRPr="0017151A">
        <w:rPr>
          <w:rFonts w:ascii="Times" w:eastAsia="DengXian" w:hAnsi="Times" w:hint="eastAsia"/>
          <w:szCs w:val="20"/>
          <w:lang w:val="en-US" w:eastAsia="zh-CN"/>
        </w:rPr>
        <w:t>);</w:t>
      </w:r>
      <w:r w:rsidRPr="0017151A">
        <w:rPr>
          <w:rFonts w:ascii="Times" w:eastAsia="SimSun" w:hAnsi="Times"/>
          <w:szCs w:val="20"/>
          <w:lang w:val="en-US" w:eastAsia="en-US"/>
        </w:rPr>
        <w:t xml:space="preserve"> </w:t>
      </w:r>
      <w:hyperlink r:id="rId8" w:history="1">
        <w:r w:rsidRPr="0017151A">
          <w:rPr>
            <w:rFonts w:ascii="Times" w:eastAsia="SimSun" w:hAnsi="Times"/>
            <w:szCs w:val="20"/>
            <w:u w:val="single"/>
            <w:lang w:val="en-US" w:eastAsia="en-US"/>
          </w:rPr>
          <w:t>fengql@nwpu.edu.cn</w:t>
        </w:r>
      </w:hyperlink>
      <w:r w:rsidRPr="0017151A">
        <w:rPr>
          <w:rFonts w:ascii="Times" w:eastAsia="DengXian" w:hAnsi="Times" w:hint="eastAsia"/>
          <w:szCs w:val="20"/>
          <w:lang w:val="en-US" w:eastAsia="zh-CN"/>
        </w:rPr>
        <w:t xml:space="preserve"> (</w:t>
      </w:r>
      <w:proofErr w:type="spellStart"/>
      <w:r w:rsidRPr="0017151A">
        <w:rPr>
          <w:rFonts w:ascii="Times" w:eastAsia="SimSun" w:hAnsi="Times"/>
          <w:szCs w:val="20"/>
          <w:lang w:val="en-US" w:eastAsia="en-US"/>
        </w:rPr>
        <w:t>Qingliang</w:t>
      </w:r>
      <w:proofErr w:type="spellEnd"/>
      <w:r w:rsidRPr="0017151A">
        <w:rPr>
          <w:rFonts w:ascii="Times" w:eastAsia="SimSun" w:hAnsi="Times"/>
          <w:szCs w:val="20"/>
          <w:lang w:val="en-US" w:eastAsia="en-US"/>
        </w:rPr>
        <w:t xml:space="preserve"> Feng</w:t>
      </w:r>
      <w:r w:rsidRPr="0017151A">
        <w:rPr>
          <w:rFonts w:ascii="Times" w:eastAsia="DengXian" w:hAnsi="Times" w:hint="eastAsia"/>
          <w:szCs w:val="20"/>
          <w:lang w:val="en-US" w:eastAsia="zh-CN"/>
        </w:rPr>
        <w:t>);</w:t>
      </w:r>
      <w:r w:rsidRPr="0017151A">
        <w:rPr>
          <w:rFonts w:ascii="Times" w:eastAsia="DengXian" w:hAnsi="Times" w:hint="eastAsia"/>
          <w:szCs w:val="20"/>
          <w:u w:val="single"/>
          <w:lang w:val="en-US" w:eastAsia="zh-CN"/>
        </w:rPr>
        <w:t xml:space="preserve"> </w:t>
      </w:r>
      <w:hyperlink r:id="rId9" w:history="1">
        <w:r w:rsidRPr="0017151A">
          <w:rPr>
            <w:rFonts w:ascii="Times" w:eastAsia="SimSun" w:hAnsi="Times"/>
            <w:szCs w:val="20"/>
            <w:u w:val="single"/>
            <w:lang w:val="en-US" w:eastAsia="en-US"/>
          </w:rPr>
          <w:t>zhangzemin@lzu.edu.cn</w:t>
        </w:r>
      </w:hyperlink>
      <w:r w:rsidRPr="0017151A">
        <w:rPr>
          <w:rFonts w:ascii="Times" w:eastAsia="DengXian" w:hAnsi="Times" w:hint="eastAsia"/>
          <w:szCs w:val="20"/>
          <w:u w:val="single"/>
          <w:lang w:val="en-US" w:eastAsia="zh-CN"/>
        </w:rPr>
        <w:t xml:space="preserve"> </w:t>
      </w:r>
      <w:r w:rsidRPr="0017151A">
        <w:rPr>
          <w:rFonts w:ascii="Times" w:eastAsia="DengXian" w:hAnsi="Times" w:hint="eastAsia"/>
          <w:szCs w:val="20"/>
          <w:lang w:val="en-US" w:eastAsia="zh-CN"/>
        </w:rPr>
        <w:t>(</w:t>
      </w:r>
      <w:r w:rsidRPr="0017151A">
        <w:rPr>
          <w:rFonts w:ascii="Times" w:eastAsia="SimSun" w:hAnsi="Times"/>
          <w:szCs w:val="20"/>
          <w:lang w:val="en-US" w:eastAsia="en-US"/>
        </w:rPr>
        <w:t>Zemin Zhang</w:t>
      </w:r>
      <w:r w:rsidRPr="0017151A">
        <w:rPr>
          <w:rFonts w:ascii="Times" w:eastAsia="DengXian" w:hAnsi="Times" w:hint="eastAsia"/>
          <w:szCs w:val="20"/>
          <w:lang w:val="en-US" w:eastAsia="zh-CN"/>
        </w:rPr>
        <w:t>)</w:t>
      </w:r>
      <w:r w:rsidRPr="0017151A">
        <w:rPr>
          <w:rFonts w:ascii="Times" w:eastAsia="DengXian" w:hAnsi="Times" w:hint="eastAsia"/>
          <w:szCs w:val="20"/>
          <w:u w:val="single"/>
          <w:lang w:val="en-US" w:eastAsia="zh-CN"/>
        </w:rPr>
        <w:t xml:space="preserve"> </w:t>
      </w:r>
    </w:p>
    <w:p w14:paraId="6584D84B" w14:textId="01927C9E" w:rsidR="00802DD9" w:rsidRPr="0017151A" w:rsidRDefault="009B18BE" w:rsidP="009B18BE">
      <w:pPr>
        <w:pStyle w:val="AuthorsFull"/>
        <w:spacing w:beforeLines="100" w:before="240" w:afterLines="100" w:after="240"/>
        <w:jc w:val="both"/>
        <w:rPr>
          <w:rFonts w:eastAsia="DengXian"/>
          <w:b/>
          <w:bCs/>
          <w:i w:val="0"/>
          <w:sz w:val="28"/>
          <w:szCs w:val="28"/>
          <w:lang w:eastAsia="zh-CN"/>
        </w:rPr>
      </w:pPr>
      <w:r w:rsidRPr="0017151A">
        <w:rPr>
          <w:rFonts w:eastAsia="DengXian" w:hint="eastAsia"/>
          <w:b/>
          <w:bCs/>
          <w:i w:val="0"/>
          <w:sz w:val="28"/>
          <w:szCs w:val="28"/>
          <w:lang w:eastAsia="zh-CN"/>
        </w:rPr>
        <w:t>Supplementary Figures and Tables</w:t>
      </w:r>
    </w:p>
    <w:p w14:paraId="59B85892" w14:textId="77777777" w:rsidR="00802DD9" w:rsidRPr="0017151A" w:rsidRDefault="00404724" w:rsidP="009B18BE">
      <w:pPr>
        <w:pStyle w:val="Title2"/>
        <w:jc w:val="center"/>
      </w:pPr>
      <w:r w:rsidRPr="0017151A">
        <w:rPr>
          <w:noProof/>
          <w:lang w:val="en-IN" w:eastAsia="en-IN"/>
        </w:rPr>
        <w:drawing>
          <wp:inline distT="0" distB="0" distL="0" distR="0" wp14:anchorId="73A22A49" wp14:editId="0A9D50B5">
            <wp:extent cx="4563250" cy="2315015"/>
            <wp:effectExtent l="0" t="0" r="0" b="0"/>
            <wp:docPr id="191612209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122099" name="图片 8"/>
                    <pic:cNvPicPr>
                      <a:picLocks noChangeAspect="1" noChangeArrowheads="1"/>
                    </pic:cNvPicPr>
                  </pic:nvPicPr>
                  <pic:blipFill>
                    <a:blip r:embed="rId10">
                      <a:extLst>
                        <a:ext uri="{28A0092B-C50C-407E-A947-70E740481C1C}">
                          <a14:useLocalDpi xmlns:a14="http://schemas.microsoft.com/office/drawing/2010/main" val="0"/>
                        </a:ext>
                      </a:extLst>
                    </a:blip>
                    <a:srcRect l="3575" t="2509"/>
                    <a:stretch>
                      <a:fillRect/>
                    </a:stretch>
                  </pic:blipFill>
                  <pic:spPr>
                    <a:xfrm>
                      <a:off x="0" y="0"/>
                      <a:ext cx="4565541" cy="2316177"/>
                    </a:xfrm>
                    <a:prstGeom prst="rect">
                      <a:avLst/>
                    </a:prstGeom>
                    <a:noFill/>
                    <a:ln>
                      <a:noFill/>
                    </a:ln>
                  </pic:spPr>
                </pic:pic>
              </a:graphicData>
            </a:graphic>
          </wp:inline>
        </w:drawing>
      </w:r>
      <w:bookmarkStart w:id="2" w:name="_GoBack"/>
      <w:bookmarkEnd w:id="2"/>
    </w:p>
    <w:p w14:paraId="504E3CB9" w14:textId="6FF4F715" w:rsidR="00802DD9" w:rsidRPr="0017151A" w:rsidRDefault="009B18BE" w:rsidP="009B18BE">
      <w:pPr>
        <w:pStyle w:val="Legend"/>
        <w:jc w:val="both"/>
        <w:rPr>
          <w:rFonts w:eastAsiaTheme="minorEastAsia"/>
          <w:bCs/>
          <w:lang w:eastAsia="zh-CN"/>
        </w:rPr>
      </w:pPr>
      <w:r w:rsidRPr="0017151A">
        <w:rPr>
          <w:b/>
        </w:rPr>
        <w:t>Fig.</w:t>
      </w:r>
      <w:r w:rsidR="00404724" w:rsidRPr="0017151A">
        <w:rPr>
          <w:b/>
        </w:rPr>
        <w:t xml:space="preserve"> S1 </w:t>
      </w:r>
      <w:r w:rsidR="00404724" w:rsidRPr="0017151A">
        <w:rPr>
          <w:bCs/>
        </w:rPr>
        <w:t>Schematic diagram of electrochemical exfoliation of BP (</w:t>
      </w:r>
      <w:r w:rsidR="00404724" w:rsidRPr="0017151A">
        <w:rPr>
          <w:b/>
        </w:rPr>
        <w:t>a</w:t>
      </w:r>
      <w:r w:rsidR="00404724" w:rsidRPr="0017151A">
        <w:rPr>
          <w:bCs/>
        </w:rPr>
        <w:t xml:space="preserve">) exfoliation BP </w:t>
      </w:r>
      <w:proofErr w:type="spellStart"/>
      <w:r w:rsidR="00404724" w:rsidRPr="0017151A">
        <w:rPr>
          <w:bCs/>
        </w:rPr>
        <w:t>nanosheets</w:t>
      </w:r>
      <w:proofErr w:type="spellEnd"/>
      <w:r w:rsidR="00404724" w:rsidRPr="0017151A">
        <w:rPr>
          <w:bCs/>
        </w:rPr>
        <w:t xml:space="preserve"> dispersed on the substrate (</w:t>
      </w:r>
      <w:r w:rsidR="00404724" w:rsidRPr="0017151A">
        <w:rPr>
          <w:b/>
        </w:rPr>
        <w:t>b</w:t>
      </w:r>
      <w:r w:rsidR="00404724" w:rsidRPr="0017151A">
        <w:rPr>
          <w:bCs/>
        </w:rPr>
        <w:t>)</w:t>
      </w:r>
    </w:p>
    <w:p w14:paraId="0CC370FA" w14:textId="77777777" w:rsidR="009B18BE" w:rsidRPr="0017151A" w:rsidRDefault="009B18BE" w:rsidP="009B18BE">
      <w:pPr>
        <w:pStyle w:val="Legend"/>
        <w:jc w:val="both"/>
        <w:rPr>
          <w:rFonts w:eastAsiaTheme="minorEastAsia"/>
          <w:bCs/>
          <w:lang w:eastAsia="zh-CN"/>
        </w:rPr>
      </w:pPr>
    </w:p>
    <w:p w14:paraId="10BEF366" w14:textId="77777777" w:rsidR="00802DD9" w:rsidRPr="0017151A" w:rsidRDefault="00404724" w:rsidP="009B18BE">
      <w:pPr>
        <w:pStyle w:val="AuthorsFull"/>
        <w:jc w:val="center"/>
        <w:rPr>
          <w:i w:val="0"/>
        </w:rPr>
      </w:pPr>
      <w:r w:rsidRPr="0017151A">
        <w:rPr>
          <w:noProof/>
          <w:lang w:val="en-IN" w:eastAsia="en-IN"/>
        </w:rPr>
        <w:drawing>
          <wp:inline distT="0" distB="0" distL="0" distR="0" wp14:anchorId="577F8F98" wp14:editId="53B49F85">
            <wp:extent cx="2876550" cy="2444750"/>
            <wp:effectExtent l="0" t="0" r="0" b="0"/>
            <wp:docPr id="47119285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192853" name="图片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876550" cy="2444750"/>
                    </a:xfrm>
                    <a:prstGeom prst="rect">
                      <a:avLst/>
                    </a:prstGeom>
                    <a:noFill/>
                    <a:ln>
                      <a:noFill/>
                    </a:ln>
                  </pic:spPr>
                </pic:pic>
              </a:graphicData>
            </a:graphic>
          </wp:inline>
        </w:drawing>
      </w:r>
    </w:p>
    <w:p w14:paraId="096BFA0C" w14:textId="41AC6FEF" w:rsidR="00802DD9" w:rsidRPr="0017151A" w:rsidRDefault="009B18BE" w:rsidP="009B18BE">
      <w:pPr>
        <w:pStyle w:val="Legend"/>
        <w:jc w:val="both"/>
        <w:rPr>
          <w:rFonts w:eastAsiaTheme="minorEastAsia"/>
          <w:bCs/>
          <w:lang w:eastAsia="zh-CN"/>
        </w:rPr>
      </w:pPr>
      <w:r w:rsidRPr="0017151A">
        <w:rPr>
          <w:b/>
        </w:rPr>
        <w:t>Fig.</w:t>
      </w:r>
      <w:r w:rsidR="00404724" w:rsidRPr="0017151A">
        <w:rPr>
          <w:b/>
        </w:rPr>
        <w:t xml:space="preserve"> S</w:t>
      </w:r>
      <w:r w:rsidR="00404724" w:rsidRPr="0017151A">
        <w:rPr>
          <w:rFonts w:eastAsiaTheme="minorEastAsia" w:hint="eastAsia"/>
          <w:b/>
          <w:lang w:eastAsia="zh-CN"/>
        </w:rPr>
        <w:t>2</w:t>
      </w:r>
      <w:r w:rsidR="00404724" w:rsidRPr="0017151A">
        <w:rPr>
          <w:bCs/>
          <w:lang w:eastAsia="zh-CN"/>
        </w:rPr>
        <w:t xml:space="preserve"> The XRD pattern of BFO films</w:t>
      </w:r>
    </w:p>
    <w:p w14:paraId="0E64451A" w14:textId="77777777" w:rsidR="00802DD9" w:rsidRPr="0017151A" w:rsidRDefault="00802DD9" w:rsidP="009B18BE">
      <w:pPr>
        <w:pStyle w:val="Legend"/>
        <w:jc w:val="both"/>
        <w:rPr>
          <w:rFonts w:eastAsiaTheme="minorEastAsia"/>
          <w:bCs/>
          <w:lang w:eastAsia="zh-CN"/>
        </w:rPr>
      </w:pPr>
    </w:p>
    <w:p w14:paraId="34EB7A7C" w14:textId="77777777" w:rsidR="00802DD9" w:rsidRPr="0017151A" w:rsidRDefault="00404724" w:rsidP="009B18BE">
      <w:pPr>
        <w:pStyle w:val="Legend"/>
        <w:jc w:val="both"/>
        <w:rPr>
          <w:rFonts w:eastAsiaTheme="minorEastAsia"/>
          <w:bCs/>
          <w:lang w:eastAsia="zh-CN"/>
        </w:rPr>
      </w:pPr>
      <w:r w:rsidRPr="0017151A">
        <w:rPr>
          <w:noProof/>
          <w:lang w:val="en-IN" w:eastAsia="en-IN"/>
        </w:rPr>
        <w:lastRenderedPageBreak/>
        <w:drawing>
          <wp:inline distT="0" distB="0" distL="0" distR="0" wp14:anchorId="5358A155" wp14:editId="103BE1E0">
            <wp:extent cx="5377933" cy="3876356"/>
            <wp:effectExtent l="0" t="0" r="0" b="0"/>
            <wp:docPr id="2228924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892489" name="图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379021" cy="3877140"/>
                    </a:xfrm>
                    <a:prstGeom prst="rect">
                      <a:avLst/>
                    </a:prstGeom>
                    <a:noFill/>
                    <a:ln>
                      <a:noFill/>
                    </a:ln>
                  </pic:spPr>
                </pic:pic>
              </a:graphicData>
            </a:graphic>
          </wp:inline>
        </w:drawing>
      </w:r>
    </w:p>
    <w:p w14:paraId="3DE07207" w14:textId="2ACC3270" w:rsidR="00802DD9" w:rsidRPr="0017151A" w:rsidRDefault="009B18BE" w:rsidP="009B18BE">
      <w:pPr>
        <w:pStyle w:val="Legend"/>
        <w:jc w:val="both"/>
        <w:rPr>
          <w:rFonts w:eastAsiaTheme="minorEastAsia"/>
          <w:bCs/>
          <w:lang w:eastAsia="zh-CN"/>
        </w:rPr>
      </w:pPr>
      <w:r w:rsidRPr="0017151A">
        <w:rPr>
          <w:rFonts w:eastAsiaTheme="minorEastAsia"/>
          <w:b/>
          <w:lang w:eastAsia="zh-CN"/>
        </w:rPr>
        <w:t>Fig.</w:t>
      </w:r>
      <w:r w:rsidR="00404724" w:rsidRPr="0017151A">
        <w:rPr>
          <w:rFonts w:eastAsiaTheme="minorEastAsia"/>
          <w:b/>
          <w:lang w:eastAsia="zh-CN"/>
        </w:rPr>
        <w:t xml:space="preserve"> S</w:t>
      </w:r>
      <w:r w:rsidR="00404724" w:rsidRPr="0017151A">
        <w:rPr>
          <w:rFonts w:eastAsiaTheme="minorEastAsia" w:hint="eastAsia"/>
          <w:b/>
          <w:lang w:eastAsia="zh-CN"/>
        </w:rPr>
        <w:t>3</w:t>
      </w:r>
      <w:r w:rsidR="00404724" w:rsidRPr="0017151A">
        <w:rPr>
          <w:rFonts w:eastAsiaTheme="minorEastAsia"/>
          <w:bCs/>
          <w:lang w:eastAsia="zh-CN"/>
        </w:rPr>
        <w:t xml:space="preserve"> Schematic illustrations of polarization programming and characterization configurations.</w:t>
      </w:r>
      <w:r w:rsidR="00404724" w:rsidRPr="0017151A">
        <w:rPr>
          <w:rFonts w:eastAsiaTheme="minorEastAsia" w:hint="eastAsia"/>
          <w:bCs/>
          <w:lang w:eastAsia="zh-CN"/>
        </w:rPr>
        <w:t xml:space="preserve"> </w:t>
      </w:r>
      <w:r w:rsidR="00404724" w:rsidRPr="0017151A">
        <w:rPr>
          <w:rFonts w:eastAsiaTheme="minorEastAsia"/>
          <w:bCs/>
          <w:lang w:eastAsia="zh-CN"/>
        </w:rPr>
        <w:t>(</w:t>
      </w:r>
      <w:r w:rsidR="00404724" w:rsidRPr="0017151A">
        <w:rPr>
          <w:rFonts w:eastAsiaTheme="minorEastAsia"/>
          <w:b/>
          <w:lang w:eastAsia="zh-CN"/>
        </w:rPr>
        <w:t>a</w:t>
      </w:r>
      <w:r w:rsidR="00404724" w:rsidRPr="0017151A">
        <w:rPr>
          <w:rFonts w:eastAsiaTheme="minorEastAsia"/>
          <w:bCs/>
          <w:lang w:eastAsia="zh-CN"/>
        </w:rPr>
        <w:t>) Ferroelectric domain writing using a conductive AFM tip with the bottom LSMO electrode grounded.</w:t>
      </w:r>
      <w:r w:rsidR="00404724" w:rsidRPr="0017151A">
        <w:rPr>
          <w:rFonts w:eastAsiaTheme="minorEastAsia" w:hint="eastAsia"/>
          <w:bCs/>
          <w:lang w:eastAsia="zh-CN"/>
        </w:rPr>
        <w:t xml:space="preserve"> </w:t>
      </w:r>
      <w:r w:rsidR="00404724" w:rsidRPr="0017151A">
        <w:rPr>
          <w:rFonts w:eastAsiaTheme="minorEastAsia"/>
          <w:bCs/>
          <w:lang w:eastAsia="zh-CN"/>
        </w:rPr>
        <w:t>(</w:t>
      </w:r>
      <w:r w:rsidR="00404724" w:rsidRPr="0017151A">
        <w:rPr>
          <w:rFonts w:eastAsiaTheme="minorEastAsia"/>
          <w:b/>
          <w:lang w:eastAsia="zh-CN"/>
        </w:rPr>
        <w:t>b</w:t>
      </w:r>
      <w:r w:rsidR="00404724" w:rsidRPr="0017151A">
        <w:rPr>
          <w:rFonts w:eastAsiaTheme="minorEastAsia"/>
          <w:bCs/>
          <w:lang w:eastAsia="zh-CN"/>
        </w:rPr>
        <w:t xml:space="preserve">) PFM and KPFM measurements performed after removal of the DC writing bias, ensuring that the measured CPD reflects </w:t>
      </w:r>
      <w:proofErr w:type="spellStart"/>
      <w:r w:rsidR="00404724" w:rsidRPr="0017151A">
        <w:rPr>
          <w:rFonts w:eastAsiaTheme="minorEastAsia"/>
          <w:bCs/>
          <w:lang w:eastAsia="zh-CN"/>
        </w:rPr>
        <w:t>remanent</w:t>
      </w:r>
      <w:proofErr w:type="spellEnd"/>
      <w:r w:rsidR="00404724" w:rsidRPr="0017151A">
        <w:rPr>
          <w:rFonts w:eastAsiaTheme="minorEastAsia"/>
          <w:bCs/>
          <w:lang w:eastAsia="zh-CN"/>
        </w:rPr>
        <w:t xml:space="preserve"> polarization-induced surface potential. (</w:t>
      </w:r>
      <w:r w:rsidR="00404724" w:rsidRPr="0017151A">
        <w:rPr>
          <w:rFonts w:eastAsiaTheme="minorEastAsia"/>
          <w:b/>
          <w:lang w:eastAsia="zh-CN"/>
        </w:rPr>
        <w:t>c</w:t>
      </w:r>
      <w:r w:rsidR="00404724" w:rsidRPr="0017151A">
        <w:rPr>
          <w:rFonts w:eastAsiaTheme="minorEastAsia"/>
          <w:bCs/>
          <w:lang w:eastAsia="zh-CN"/>
        </w:rPr>
        <w:t>) Polarization programming via lithographically defined electrodes prior to device measurements. (</w:t>
      </w:r>
      <w:r w:rsidR="00404724" w:rsidRPr="0017151A">
        <w:rPr>
          <w:rFonts w:eastAsiaTheme="minorEastAsia"/>
          <w:b/>
          <w:lang w:eastAsia="zh-CN"/>
        </w:rPr>
        <w:t>d</w:t>
      </w:r>
      <w:r w:rsidR="00404724" w:rsidRPr="0017151A">
        <w:rPr>
          <w:rFonts w:eastAsiaTheme="minorEastAsia"/>
          <w:bCs/>
          <w:lang w:eastAsia="zh-CN"/>
        </w:rPr>
        <w:t xml:space="preserve">) Electrical and optoelectronic characterization of the programmed </w:t>
      </w:r>
      <w:proofErr w:type="spellStart"/>
      <w:r w:rsidR="00404724" w:rsidRPr="0017151A">
        <w:rPr>
          <w:rFonts w:eastAsiaTheme="minorEastAsia"/>
          <w:bCs/>
          <w:lang w:eastAsia="zh-CN"/>
        </w:rPr>
        <w:t>pn</w:t>
      </w:r>
      <w:proofErr w:type="spellEnd"/>
      <w:r w:rsidR="00404724" w:rsidRPr="0017151A">
        <w:rPr>
          <w:rFonts w:eastAsiaTheme="minorEastAsia"/>
          <w:bCs/>
          <w:lang w:eastAsia="zh-CN"/>
        </w:rPr>
        <w:t>/np configurations without any external writing field</w:t>
      </w:r>
    </w:p>
    <w:p w14:paraId="56031908" w14:textId="77777777" w:rsidR="00802DD9" w:rsidRPr="0017151A" w:rsidRDefault="00802DD9" w:rsidP="009B18BE">
      <w:pPr>
        <w:pStyle w:val="Legend"/>
        <w:jc w:val="both"/>
        <w:rPr>
          <w:rFonts w:eastAsiaTheme="minorEastAsia"/>
          <w:bCs/>
          <w:lang w:eastAsia="zh-CN"/>
        </w:rPr>
      </w:pPr>
    </w:p>
    <w:p w14:paraId="006D915A" w14:textId="77777777" w:rsidR="00802DD9" w:rsidRPr="0017151A" w:rsidRDefault="00404724" w:rsidP="009B18BE">
      <w:pPr>
        <w:pStyle w:val="Legend"/>
        <w:jc w:val="center"/>
      </w:pPr>
      <w:r w:rsidRPr="0017151A">
        <w:rPr>
          <w:noProof/>
          <w:lang w:val="en-IN" w:eastAsia="en-IN"/>
        </w:rPr>
        <w:drawing>
          <wp:inline distT="0" distB="0" distL="114300" distR="114300" wp14:anchorId="4158C6EB" wp14:editId="05D3EF67">
            <wp:extent cx="5400675" cy="23526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5400675" cy="2352675"/>
                    </a:xfrm>
                    <a:prstGeom prst="rect">
                      <a:avLst/>
                    </a:prstGeom>
                    <a:noFill/>
                    <a:ln>
                      <a:noFill/>
                    </a:ln>
                  </pic:spPr>
                </pic:pic>
              </a:graphicData>
            </a:graphic>
          </wp:inline>
        </w:drawing>
      </w:r>
    </w:p>
    <w:p w14:paraId="066DE292" w14:textId="77777777" w:rsidR="00802DD9" w:rsidRPr="0017151A" w:rsidRDefault="00802DD9" w:rsidP="009B18BE">
      <w:pPr>
        <w:pStyle w:val="Legend"/>
        <w:jc w:val="both"/>
        <w:rPr>
          <w:rFonts w:eastAsiaTheme="minorEastAsia"/>
          <w:b/>
          <w:lang w:eastAsia="zh-CN"/>
        </w:rPr>
      </w:pPr>
    </w:p>
    <w:p w14:paraId="6202840B" w14:textId="421EC642" w:rsidR="00802DD9" w:rsidRPr="0017151A" w:rsidRDefault="009B18BE" w:rsidP="009B18BE">
      <w:pPr>
        <w:pStyle w:val="Legend"/>
        <w:jc w:val="both"/>
        <w:rPr>
          <w:rFonts w:eastAsiaTheme="minorEastAsia"/>
          <w:bCs/>
          <w:lang w:eastAsia="zh-CN"/>
        </w:rPr>
      </w:pPr>
      <w:r w:rsidRPr="0017151A">
        <w:rPr>
          <w:b/>
        </w:rPr>
        <w:t>Fig.</w:t>
      </w:r>
      <w:r w:rsidR="00404724" w:rsidRPr="0017151A">
        <w:rPr>
          <w:b/>
        </w:rPr>
        <w:t xml:space="preserve"> S</w:t>
      </w:r>
      <w:r w:rsidR="00404724" w:rsidRPr="0017151A">
        <w:rPr>
          <w:rFonts w:eastAsia="SimSun" w:hint="eastAsia"/>
          <w:b/>
          <w:lang w:eastAsia="zh-CN"/>
        </w:rPr>
        <w:t>4</w:t>
      </w:r>
      <w:r w:rsidR="00404724" w:rsidRPr="0017151A">
        <w:rPr>
          <w:bCs/>
          <w:lang w:eastAsia="zh-CN"/>
        </w:rPr>
        <w:t xml:space="preserve"> The Raman spectra of BFO films (</w:t>
      </w:r>
      <w:r w:rsidR="00404724" w:rsidRPr="0017151A">
        <w:rPr>
          <w:b/>
          <w:lang w:eastAsia="zh-CN"/>
        </w:rPr>
        <w:t>a</w:t>
      </w:r>
      <w:r w:rsidR="00404724" w:rsidRPr="0017151A">
        <w:rPr>
          <w:bCs/>
          <w:lang w:eastAsia="zh-CN"/>
        </w:rPr>
        <w:t xml:space="preserve">) </w:t>
      </w:r>
      <w:r w:rsidR="00404724" w:rsidRPr="0017151A">
        <w:rPr>
          <w:bCs/>
        </w:rPr>
        <w:t xml:space="preserve">and </w:t>
      </w:r>
      <w:r w:rsidR="00404724" w:rsidRPr="0017151A">
        <w:rPr>
          <w:rFonts w:eastAsia="SimSun"/>
          <w:bCs/>
          <w:lang w:eastAsia="zh-CN"/>
        </w:rPr>
        <w:t>BFO/BP</w:t>
      </w:r>
      <w:r w:rsidR="00404724" w:rsidRPr="0017151A">
        <w:rPr>
          <w:bCs/>
        </w:rPr>
        <w:t xml:space="preserve"> (</w:t>
      </w:r>
      <w:r w:rsidR="00404724" w:rsidRPr="0017151A">
        <w:rPr>
          <w:b/>
        </w:rPr>
        <w:t>b</w:t>
      </w:r>
      <w:r w:rsidR="00404724" w:rsidRPr="0017151A">
        <w:rPr>
          <w:bCs/>
        </w:rPr>
        <w:t>)</w:t>
      </w:r>
      <w:r w:rsidR="00404724" w:rsidRPr="0017151A">
        <w:rPr>
          <w:bCs/>
          <w:lang w:eastAsia="zh-CN"/>
        </w:rPr>
        <w:t xml:space="preserve"> </w:t>
      </w:r>
    </w:p>
    <w:p w14:paraId="15908A3E" w14:textId="77777777" w:rsidR="00802DD9" w:rsidRPr="0017151A" w:rsidRDefault="00802DD9" w:rsidP="009B18BE">
      <w:pPr>
        <w:pStyle w:val="Legend"/>
        <w:jc w:val="both"/>
        <w:rPr>
          <w:rFonts w:eastAsiaTheme="minorEastAsia"/>
          <w:bCs/>
          <w:lang w:eastAsia="zh-CN"/>
        </w:rPr>
      </w:pPr>
    </w:p>
    <w:p w14:paraId="651423BE" w14:textId="77777777" w:rsidR="00802DD9" w:rsidRPr="0017151A" w:rsidRDefault="00802DD9" w:rsidP="009B18BE">
      <w:pPr>
        <w:pStyle w:val="Legend"/>
        <w:jc w:val="both"/>
        <w:rPr>
          <w:rFonts w:eastAsiaTheme="minorEastAsia"/>
          <w:bCs/>
          <w:lang w:eastAsia="zh-CN"/>
        </w:rPr>
      </w:pPr>
    </w:p>
    <w:p w14:paraId="50AC2B34" w14:textId="77777777" w:rsidR="00802DD9" w:rsidRPr="0017151A" w:rsidRDefault="00802DD9" w:rsidP="009B18BE">
      <w:pPr>
        <w:pStyle w:val="Legend"/>
        <w:jc w:val="both"/>
        <w:rPr>
          <w:rFonts w:eastAsiaTheme="minorEastAsia"/>
          <w:bCs/>
          <w:lang w:eastAsia="zh-CN"/>
        </w:rPr>
      </w:pPr>
    </w:p>
    <w:p w14:paraId="78025B67" w14:textId="77777777" w:rsidR="00802DD9" w:rsidRPr="0017151A" w:rsidRDefault="00802DD9" w:rsidP="009B18BE">
      <w:pPr>
        <w:pStyle w:val="Legend"/>
        <w:jc w:val="both"/>
        <w:rPr>
          <w:rFonts w:eastAsiaTheme="minorEastAsia"/>
          <w:bCs/>
          <w:lang w:eastAsia="zh-CN"/>
        </w:rPr>
      </w:pPr>
    </w:p>
    <w:p w14:paraId="0A0C7F4D" w14:textId="77777777" w:rsidR="00802DD9" w:rsidRPr="0017151A" w:rsidRDefault="00404724" w:rsidP="009B18BE">
      <w:pPr>
        <w:pStyle w:val="Legend"/>
        <w:jc w:val="center"/>
        <w:rPr>
          <w:rFonts w:eastAsia="DengXian"/>
          <w:bCs/>
          <w:lang w:eastAsia="zh-CN"/>
        </w:rPr>
      </w:pPr>
      <w:r w:rsidRPr="0017151A">
        <w:rPr>
          <w:noProof/>
          <w:lang w:val="en-IN" w:eastAsia="en-IN"/>
        </w:rPr>
        <w:drawing>
          <wp:inline distT="0" distB="0" distL="0" distR="0" wp14:anchorId="2E940794" wp14:editId="7FF38557">
            <wp:extent cx="3552825" cy="2654300"/>
            <wp:effectExtent l="0" t="0" r="0" b="0"/>
            <wp:docPr id="24320035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200355" name="图片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3558274" cy="2658240"/>
                    </a:xfrm>
                    <a:prstGeom prst="rect">
                      <a:avLst/>
                    </a:prstGeom>
                    <a:noFill/>
                    <a:ln>
                      <a:noFill/>
                    </a:ln>
                  </pic:spPr>
                </pic:pic>
              </a:graphicData>
            </a:graphic>
          </wp:inline>
        </w:drawing>
      </w:r>
    </w:p>
    <w:p w14:paraId="6B6483BF" w14:textId="501A6B7A" w:rsidR="00802DD9" w:rsidRPr="0017151A" w:rsidRDefault="009B18BE" w:rsidP="009B18BE">
      <w:pPr>
        <w:pStyle w:val="Legend"/>
        <w:jc w:val="both"/>
        <w:rPr>
          <w:rFonts w:eastAsiaTheme="minorEastAsia"/>
          <w:bCs/>
          <w:lang w:eastAsia="zh-CN"/>
        </w:rPr>
      </w:pPr>
      <w:r w:rsidRPr="0017151A">
        <w:rPr>
          <w:b/>
        </w:rPr>
        <w:t>Fig.</w:t>
      </w:r>
      <w:r w:rsidR="00404724" w:rsidRPr="0017151A">
        <w:rPr>
          <w:b/>
        </w:rPr>
        <w:t xml:space="preserve"> S</w:t>
      </w:r>
      <w:r w:rsidR="00404724" w:rsidRPr="0017151A">
        <w:rPr>
          <w:rFonts w:eastAsiaTheme="minorEastAsia" w:hint="eastAsia"/>
          <w:b/>
          <w:lang w:eastAsia="zh-CN"/>
        </w:rPr>
        <w:t>5</w:t>
      </w:r>
      <w:r w:rsidR="00404724" w:rsidRPr="0017151A">
        <w:rPr>
          <w:bCs/>
          <w:lang w:eastAsia="zh-CN"/>
        </w:rPr>
        <w:t xml:space="preserve"> </w:t>
      </w:r>
      <w:r w:rsidR="00404724" w:rsidRPr="0017151A">
        <w:rPr>
          <w:bCs/>
        </w:rPr>
        <w:t xml:space="preserve">Output characteristics of the BP transistor device on </w:t>
      </w:r>
      <w:r w:rsidR="00404724" w:rsidRPr="0017151A">
        <w:rPr>
          <w:rFonts w:eastAsia="DengXian"/>
          <w:bCs/>
          <w:lang w:eastAsia="zh-CN"/>
        </w:rPr>
        <w:t>BFO</w:t>
      </w:r>
      <w:r w:rsidR="00404724" w:rsidRPr="0017151A">
        <w:rPr>
          <w:bCs/>
        </w:rPr>
        <w:t xml:space="preserve"> substrate</w:t>
      </w:r>
    </w:p>
    <w:p w14:paraId="4E8D3AAE" w14:textId="77777777" w:rsidR="009B18BE" w:rsidRPr="0017151A" w:rsidRDefault="009B18BE" w:rsidP="009B18BE">
      <w:pPr>
        <w:pStyle w:val="Legend"/>
        <w:jc w:val="both"/>
        <w:rPr>
          <w:rFonts w:eastAsiaTheme="minorEastAsia"/>
          <w:bCs/>
          <w:lang w:eastAsia="zh-CN"/>
        </w:rPr>
      </w:pPr>
    </w:p>
    <w:p w14:paraId="757D0E3F" w14:textId="77777777" w:rsidR="009B18BE" w:rsidRPr="0017151A" w:rsidRDefault="009B18BE" w:rsidP="009B18BE">
      <w:pPr>
        <w:pStyle w:val="Legend"/>
        <w:jc w:val="both"/>
        <w:rPr>
          <w:rFonts w:eastAsiaTheme="minorEastAsia"/>
          <w:bCs/>
          <w:lang w:eastAsia="zh-CN"/>
        </w:rPr>
      </w:pPr>
    </w:p>
    <w:p w14:paraId="6A19750D" w14:textId="77777777" w:rsidR="00802DD9" w:rsidRPr="0017151A" w:rsidRDefault="00404724" w:rsidP="009B18BE">
      <w:pPr>
        <w:pStyle w:val="Legend"/>
        <w:jc w:val="center"/>
        <w:rPr>
          <w:rFonts w:eastAsiaTheme="minorEastAsia"/>
          <w:bCs/>
          <w:lang w:eastAsia="zh-CN"/>
        </w:rPr>
      </w:pPr>
      <w:r w:rsidRPr="0017151A">
        <w:rPr>
          <w:rFonts w:hint="eastAsia"/>
          <w:noProof/>
          <w:lang w:val="en-IN" w:eastAsia="en-IN"/>
        </w:rPr>
        <w:drawing>
          <wp:inline distT="0" distB="0" distL="0" distR="0" wp14:anchorId="3C4F4CDF" wp14:editId="44F74CA1">
            <wp:extent cx="5426112" cy="4318612"/>
            <wp:effectExtent l="0" t="0" r="0" b="0"/>
            <wp:docPr id="6301141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114129" name="图片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5432359" cy="4323584"/>
                    </a:xfrm>
                    <a:prstGeom prst="rect">
                      <a:avLst/>
                    </a:prstGeom>
                    <a:noFill/>
                    <a:ln>
                      <a:noFill/>
                    </a:ln>
                  </pic:spPr>
                </pic:pic>
              </a:graphicData>
            </a:graphic>
          </wp:inline>
        </w:drawing>
      </w:r>
    </w:p>
    <w:p w14:paraId="0A754D75" w14:textId="49AEC41B" w:rsidR="00802DD9" w:rsidRPr="0017151A" w:rsidRDefault="009B18BE" w:rsidP="009B18BE">
      <w:pPr>
        <w:pStyle w:val="Legend"/>
        <w:jc w:val="both"/>
        <w:rPr>
          <w:rFonts w:eastAsiaTheme="minorEastAsia"/>
          <w:bCs/>
          <w:lang w:val="de-DE" w:eastAsia="zh-CN"/>
        </w:rPr>
      </w:pPr>
      <w:bookmarkStart w:id="3" w:name="OLE_LINK5"/>
      <w:r w:rsidRPr="0017151A">
        <w:rPr>
          <w:b/>
          <w:bCs/>
          <w:lang w:val="de-DE"/>
        </w:rPr>
        <w:t>Fig.</w:t>
      </w:r>
      <w:r w:rsidR="00404724" w:rsidRPr="0017151A">
        <w:rPr>
          <w:b/>
          <w:bCs/>
          <w:lang w:val="de-DE"/>
        </w:rPr>
        <w:t xml:space="preserve"> S</w:t>
      </w:r>
      <w:r w:rsidR="00404724" w:rsidRPr="0017151A">
        <w:rPr>
          <w:rFonts w:eastAsiaTheme="minorEastAsia" w:hint="eastAsia"/>
          <w:b/>
          <w:bCs/>
          <w:lang w:val="de-DE" w:eastAsia="zh-CN"/>
        </w:rPr>
        <w:t>6</w:t>
      </w:r>
      <w:r w:rsidR="00404724" w:rsidRPr="0017151A">
        <w:rPr>
          <w:bCs/>
          <w:lang w:val="de-DE"/>
        </w:rPr>
        <w:t xml:space="preserve"> </w:t>
      </w:r>
      <w:bookmarkStart w:id="4" w:name="OLE_LINK14"/>
      <w:r w:rsidR="00404724" w:rsidRPr="0017151A">
        <w:rPr>
          <w:bCs/>
          <w:lang w:val="de-DE"/>
        </w:rPr>
        <w:t>Repeatable I</w:t>
      </w:r>
      <w:r w:rsidR="00404724" w:rsidRPr="0017151A">
        <w:rPr>
          <w:rFonts w:eastAsia="DengXian"/>
          <w:bCs/>
          <w:lang w:val="de-DE" w:eastAsia="zh-CN"/>
        </w:rPr>
        <w:t>-</w:t>
      </w:r>
      <w:r w:rsidR="00404724" w:rsidRPr="0017151A">
        <w:rPr>
          <w:bCs/>
          <w:lang w:val="de-DE"/>
        </w:rPr>
        <w:t xml:space="preserve">t </w:t>
      </w:r>
      <w:bookmarkEnd w:id="4"/>
      <w:r w:rsidR="00404724" w:rsidRPr="0017151A">
        <w:rPr>
          <w:bCs/>
          <w:lang w:val="de-DE"/>
        </w:rPr>
        <w:t>characteristics of the BP/BFO device under illumination at different wavelengths: 365 nm</w:t>
      </w:r>
      <w:r w:rsidR="00404724" w:rsidRPr="0017151A">
        <w:rPr>
          <w:rFonts w:eastAsia="DengXian"/>
          <w:bCs/>
          <w:lang w:val="de-DE" w:eastAsia="zh-CN"/>
        </w:rPr>
        <w:t xml:space="preserve"> </w:t>
      </w:r>
      <w:r w:rsidR="00404724" w:rsidRPr="0017151A">
        <w:rPr>
          <w:bCs/>
          <w:lang w:val="de-DE"/>
        </w:rPr>
        <w:t>(</w:t>
      </w:r>
      <w:r w:rsidR="00404724" w:rsidRPr="0017151A">
        <w:rPr>
          <w:b/>
          <w:lang w:val="de-DE"/>
        </w:rPr>
        <w:t>a</w:t>
      </w:r>
      <w:r w:rsidR="00404724" w:rsidRPr="0017151A">
        <w:rPr>
          <w:bCs/>
          <w:lang w:val="de-DE"/>
        </w:rPr>
        <w:t>), 808 nm (</w:t>
      </w:r>
      <w:r w:rsidR="00404724" w:rsidRPr="0017151A">
        <w:rPr>
          <w:b/>
          <w:lang w:val="de-DE"/>
        </w:rPr>
        <w:t>b</w:t>
      </w:r>
      <w:r w:rsidR="00404724" w:rsidRPr="0017151A">
        <w:rPr>
          <w:bCs/>
          <w:lang w:val="de-DE"/>
        </w:rPr>
        <w:t>), 1550 nm</w:t>
      </w:r>
    </w:p>
    <w:p w14:paraId="51292F22" w14:textId="77777777" w:rsidR="00802DD9" w:rsidRPr="0017151A" w:rsidRDefault="00802DD9" w:rsidP="009B18BE">
      <w:pPr>
        <w:pStyle w:val="Legend"/>
        <w:jc w:val="both"/>
        <w:rPr>
          <w:rFonts w:eastAsiaTheme="minorEastAsia"/>
          <w:bCs/>
          <w:lang w:val="de-DE" w:eastAsia="zh-CN"/>
        </w:rPr>
      </w:pPr>
    </w:p>
    <w:p w14:paraId="34021CF2" w14:textId="77777777" w:rsidR="00802DD9" w:rsidRPr="0017151A" w:rsidRDefault="00802DD9" w:rsidP="009B18BE">
      <w:pPr>
        <w:pStyle w:val="Legend"/>
        <w:jc w:val="both"/>
        <w:rPr>
          <w:rFonts w:eastAsiaTheme="minorEastAsia"/>
          <w:bCs/>
          <w:lang w:val="de-DE" w:eastAsia="zh-CN"/>
        </w:rPr>
      </w:pPr>
    </w:p>
    <w:p w14:paraId="501D317A" w14:textId="77777777" w:rsidR="00802DD9" w:rsidRPr="0017151A" w:rsidRDefault="00802DD9" w:rsidP="009B18BE">
      <w:pPr>
        <w:pStyle w:val="Legend"/>
        <w:jc w:val="both"/>
        <w:rPr>
          <w:rFonts w:eastAsiaTheme="minorEastAsia"/>
          <w:bCs/>
          <w:lang w:val="de-DE" w:eastAsia="zh-CN"/>
        </w:rPr>
      </w:pPr>
    </w:p>
    <w:bookmarkEnd w:id="3"/>
    <w:p w14:paraId="37837883" w14:textId="77777777" w:rsidR="00802DD9" w:rsidRPr="0017151A" w:rsidRDefault="00404724" w:rsidP="009B18BE">
      <w:pPr>
        <w:pStyle w:val="Legend"/>
        <w:jc w:val="center"/>
        <w:rPr>
          <w:rFonts w:eastAsiaTheme="minorEastAsia"/>
          <w:bCs/>
          <w:lang w:eastAsia="zh-CN"/>
        </w:rPr>
      </w:pPr>
      <w:r w:rsidRPr="0017151A">
        <w:rPr>
          <w:rFonts w:eastAsiaTheme="minorEastAsia"/>
          <w:bCs/>
          <w:noProof/>
          <w:lang w:val="en-IN" w:eastAsia="en-IN"/>
        </w:rPr>
        <w:drawing>
          <wp:inline distT="0" distB="0" distL="0" distR="0" wp14:anchorId="72789C9B" wp14:editId="377F3AD7">
            <wp:extent cx="3393195" cy="2321975"/>
            <wp:effectExtent l="0" t="0" r="0" b="2540"/>
            <wp:docPr id="2617005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700519" name="图片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3433193" cy="2349346"/>
                    </a:xfrm>
                    <a:prstGeom prst="rect">
                      <a:avLst/>
                    </a:prstGeom>
                    <a:noFill/>
                    <a:ln>
                      <a:noFill/>
                    </a:ln>
                  </pic:spPr>
                </pic:pic>
              </a:graphicData>
            </a:graphic>
          </wp:inline>
        </w:drawing>
      </w:r>
    </w:p>
    <w:p w14:paraId="72AA5AE9" w14:textId="120FC600" w:rsidR="00802DD9" w:rsidRPr="0017151A" w:rsidRDefault="009B18BE" w:rsidP="009B18BE">
      <w:pPr>
        <w:pStyle w:val="Legend"/>
        <w:jc w:val="both"/>
        <w:rPr>
          <w:rFonts w:eastAsia="DengXian"/>
          <w:bCs/>
          <w:lang w:val="de-DE" w:eastAsia="zh-CN"/>
        </w:rPr>
      </w:pPr>
      <w:r w:rsidRPr="0017151A">
        <w:rPr>
          <w:b/>
          <w:bCs/>
          <w:lang w:val="de-DE"/>
        </w:rPr>
        <w:t>Fig.</w:t>
      </w:r>
      <w:r w:rsidR="00404724" w:rsidRPr="0017151A">
        <w:rPr>
          <w:b/>
          <w:bCs/>
          <w:lang w:val="de-DE"/>
        </w:rPr>
        <w:t xml:space="preserve"> S</w:t>
      </w:r>
      <w:r w:rsidR="00404724" w:rsidRPr="0017151A">
        <w:rPr>
          <w:rFonts w:ascii="DengXian" w:eastAsia="DengXian" w:hAnsi="DengXian" w:hint="eastAsia"/>
          <w:b/>
          <w:bCs/>
          <w:lang w:val="de-DE" w:eastAsia="zh-CN"/>
        </w:rPr>
        <w:t>7</w:t>
      </w:r>
      <w:r w:rsidR="00404724" w:rsidRPr="0017151A">
        <w:rPr>
          <w:bCs/>
          <w:lang w:val="de-DE"/>
        </w:rPr>
        <w:t xml:space="preserve"> Power-dependent R and D* as functions of incident laser power density at 425 nm at 0 V bias</w:t>
      </w:r>
    </w:p>
    <w:p w14:paraId="0947D0CF" w14:textId="77777777" w:rsidR="00802DD9" w:rsidRPr="0017151A" w:rsidRDefault="00404724" w:rsidP="009B18BE">
      <w:pPr>
        <w:pStyle w:val="Legend"/>
        <w:jc w:val="center"/>
        <w:rPr>
          <w:rFonts w:eastAsia="DengXian"/>
          <w:bCs/>
          <w:lang w:val="de-DE" w:eastAsia="zh-CN"/>
        </w:rPr>
      </w:pPr>
      <w:r w:rsidRPr="0017151A">
        <w:rPr>
          <w:noProof/>
          <w:lang w:val="en-IN" w:eastAsia="en-IN"/>
        </w:rPr>
        <w:drawing>
          <wp:inline distT="0" distB="0" distL="0" distR="0" wp14:anchorId="26769057" wp14:editId="2D8C2549">
            <wp:extent cx="3395980" cy="2526665"/>
            <wp:effectExtent l="0" t="0" r="0" b="0"/>
            <wp:docPr id="4425393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539322" name="图片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3414764" cy="2540986"/>
                    </a:xfrm>
                    <a:prstGeom prst="rect">
                      <a:avLst/>
                    </a:prstGeom>
                    <a:noFill/>
                    <a:ln>
                      <a:noFill/>
                    </a:ln>
                  </pic:spPr>
                </pic:pic>
              </a:graphicData>
            </a:graphic>
          </wp:inline>
        </w:drawing>
      </w:r>
    </w:p>
    <w:p w14:paraId="7536C76C" w14:textId="624B4F8C" w:rsidR="00802DD9" w:rsidRPr="0017151A" w:rsidRDefault="009B18BE" w:rsidP="009B18BE">
      <w:pPr>
        <w:pStyle w:val="Legend"/>
        <w:jc w:val="both"/>
        <w:rPr>
          <w:rFonts w:eastAsia="DengXian"/>
          <w:bCs/>
          <w:lang w:val="de-DE" w:eastAsia="zh-CN"/>
        </w:rPr>
      </w:pPr>
      <w:r w:rsidRPr="0017151A">
        <w:rPr>
          <w:b/>
          <w:bCs/>
          <w:lang w:val="de-DE"/>
        </w:rPr>
        <w:t>Fig.</w:t>
      </w:r>
      <w:r w:rsidR="00404724" w:rsidRPr="0017151A">
        <w:rPr>
          <w:b/>
          <w:bCs/>
          <w:lang w:val="de-DE"/>
        </w:rPr>
        <w:t xml:space="preserve"> S</w:t>
      </w:r>
      <w:r w:rsidR="00404724" w:rsidRPr="0017151A">
        <w:rPr>
          <w:rFonts w:eastAsia="DengXian"/>
          <w:b/>
          <w:bCs/>
          <w:lang w:val="de-DE" w:eastAsia="zh-CN"/>
        </w:rPr>
        <w:t>8</w:t>
      </w:r>
      <w:r w:rsidR="00404724" w:rsidRPr="0017151A">
        <w:rPr>
          <w:bCs/>
          <w:lang w:val="de-DE"/>
        </w:rPr>
        <w:t xml:space="preserve"> Photocurrent It curves under different </w:t>
      </w:r>
      <w:r w:rsidR="00404724" w:rsidRPr="0017151A">
        <w:rPr>
          <w:rFonts w:eastAsia="DengXian"/>
          <w:bCs/>
          <w:lang w:val="de-DE" w:eastAsia="zh-CN"/>
        </w:rPr>
        <w:t>p-n</w:t>
      </w:r>
      <w:r w:rsidR="00404724" w:rsidRPr="0017151A">
        <w:rPr>
          <w:bCs/>
          <w:lang w:val="de-DE"/>
        </w:rPr>
        <w:t xml:space="preserve"> and </w:t>
      </w:r>
      <w:r w:rsidR="00404724" w:rsidRPr="0017151A">
        <w:rPr>
          <w:rFonts w:eastAsia="DengXian"/>
          <w:bCs/>
          <w:lang w:val="de-DE" w:eastAsia="zh-CN"/>
        </w:rPr>
        <w:t>n-p</w:t>
      </w:r>
      <w:r w:rsidR="00404724" w:rsidRPr="0017151A">
        <w:rPr>
          <w:bCs/>
          <w:lang w:val="de-DE"/>
        </w:rPr>
        <w:t xml:space="preserve"> configurations</w:t>
      </w:r>
    </w:p>
    <w:p w14:paraId="518D7078" w14:textId="77777777" w:rsidR="00802DD9" w:rsidRPr="0017151A" w:rsidRDefault="00802DD9" w:rsidP="009B18BE">
      <w:pPr>
        <w:ind w:firstLineChars="200" w:firstLine="480"/>
        <w:jc w:val="both"/>
        <w:rPr>
          <w:rFonts w:eastAsia="DengXian"/>
          <w:shd w:val="clear" w:color="auto" w:fill="FFFFFF"/>
        </w:rPr>
      </w:pPr>
    </w:p>
    <w:p w14:paraId="104F1B19" w14:textId="77777777" w:rsidR="00802DD9" w:rsidRPr="0017151A" w:rsidRDefault="00404724" w:rsidP="009B18BE">
      <w:pPr>
        <w:ind w:firstLineChars="200" w:firstLine="480"/>
        <w:jc w:val="both"/>
        <w:rPr>
          <w:rFonts w:eastAsia="DengXian"/>
          <w:shd w:val="clear" w:color="auto" w:fill="FFFFFF"/>
        </w:rPr>
      </w:pPr>
      <w:r w:rsidRPr="0017151A">
        <w:rPr>
          <w:rFonts w:eastAsia="DengXian"/>
          <w:shd w:val="clear" w:color="auto" w:fill="FFFFFF"/>
        </w:rPr>
        <w:t>In this study, the carrier distribution of channeled BP nanosheets is statistically modeled using the Fermi-Dirac distribution, and the energy band structure of the material obtained by combining Poisson's equation, the current continuity equation, and the drift-diffusion model.Various physical effects are considered and the concentration distributions of electrons and holes are analyzed when different gate voltages are applied to different regions on the left and right, in order to determine the effect of voltage on the channel .The resulting TCAD simulation model matches the actual experimental junction.Some key models are briefly described below.</w:t>
      </w:r>
    </w:p>
    <w:p w14:paraId="3C211077" w14:textId="77777777" w:rsidR="00802DD9" w:rsidRPr="0017151A" w:rsidRDefault="00404724" w:rsidP="009B18BE">
      <w:pPr>
        <w:ind w:firstLineChars="200" w:firstLine="480"/>
        <w:jc w:val="both"/>
        <w:rPr>
          <w:rFonts w:eastAsia="DengXian"/>
          <w:b/>
          <w:bCs/>
          <w:shd w:val="clear" w:color="auto" w:fill="FFFFFF"/>
        </w:rPr>
      </w:pPr>
      <w:r w:rsidRPr="0017151A">
        <w:rPr>
          <w:rFonts w:eastAsia="DengXian"/>
          <w:b/>
          <w:bCs/>
          <w:shd w:val="clear" w:color="auto" w:fill="FFFFFF"/>
        </w:rPr>
        <w:t>SRH Model:</w:t>
      </w:r>
    </w:p>
    <w:p w14:paraId="1153AE75" w14:textId="77777777" w:rsidR="00802DD9" w:rsidRPr="0017151A" w:rsidRDefault="00404724" w:rsidP="009B18BE">
      <w:pPr>
        <w:ind w:firstLineChars="200" w:firstLine="480"/>
        <w:jc w:val="both"/>
        <w:rPr>
          <w:rFonts w:eastAsia="DengXian"/>
          <w:shd w:val="clear" w:color="auto" w:fill="FFFFFF"/>
        </w:rPr>
      </w:pPr>
      <w:r w:rsidRPr="0017151A">
        <w:rPr>
          <w:rFonts w:eastAsia="DengXian"/>
          <w:shd w:val="clear" w:color="auto" w:fill="FFFFFF"/>
        </w:rPr>
        <w:t>SRH recombination refers to the recombination caused by the presence of localized energy levels or defects in semiconductors.  The specific form of the SRH model is as follows:</w:t>
      </w:r>
    </w:p>
    <w:p w14:paraId="261F3B99" w14:textId="5F4E0F8F" w:rsidR="00802DD9" w:rsidRPr="0017151A" w:rsidRDefault="0017151A" w:rsidP="009B18BE">
      <w:pPr>
        <w:pStyle w:val="a"/>
        <w:spacing w:line="240" w:lineRule="auto"/>
        <w:ind w:firstLine="480"/>
      </w:pPr>
      <m:oMath>
        <m:sSub>
          <m:sSubPr>
            <m:ctrlPr>
              <w:rPr>
                <w:rFonts w:ascii="Cambria Math" w:hAnsi="Cambria Math"/>
              </w:rPr>
            </m:ctrlPr>
          </m:sSubPr>
          <m:e>
            <m:r>
              <w:rPr>
                <w:rFonts w:ascii="Cambria Math" w:hAnsi="Cambria Math"/>
              </w:rPr>
              <m:t>R</m:t>
            </m:r>
          </m:e>
          <m:sub>
            <m:r>
              <w:rPr>
                <w:rFonts w:ascii="Cambria Math" w:hAnsi="Cambria Math"/>
              </w:rPr>
              <m:t>SRH</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w:bookmarkStart w:id="5" w:name="OLE_LINK24"/>
                <m:r>
                  <w:rPr>
                    <w:rFonts w:ascii="Cambria Math" w:hAnsi="Cambria Math"/>
                  </w:rPr>
                  <m:t>n</m:t>
                </m:r>
              </m:e>
              <m:sub>
                <m:r>
                  <m:rPr>
                    <m:sty m:val="p"/>
                  </m:rPr>
                  <w:rPr>
                    <w:rFonts w:ascii="Cambria Math" w:hAnsi="Cambria Math"/>
                  </w:rPr>
                  <m:t>0</m:t>
                </m:r>
                <w:bookmarkEnd w:id="5"/>
              </m:sub>
            </m:sSub>
            <m:sSub>
              <m:sSubPr>
                <m:ctrlPr>
                  <w:rPr>
                    <w:rFonts w:ascii="Cambria Math" w:hAnsi="Cambria Math"/>
                  </w:rPr>
                </m:ctrlPr>
              </m:sSubPr>
              <m:e>
                <m:r>
                  <w:rPr>
                    <w:rFonts w:ascii="Cambria Math" w:hAnsi="Cambria Math"/>
                  </w:rPr>
                  <m:t>p</m:t>
                </m:r>
              </m:e>
              <m:sub>
                <m:r>
                  <m:rPr>
                    <m:sty m:val="p"/>
                  </m:rPr>
                  <w:rPr>
                    <w:rFonts w:ascii="Cambria Math" w:hAnsi="Cambria Math"/>
                  </w:rPr>
                  <m:t>0</m:t>
                </m:r>
              </m:sub>
            </m:sSub>
            <m:r>
              <m:rPr>
                <m:sty m:val="p"/>
              </m:rPr>
              <w:rPr>
                <w:rFonts w:ascii="Cambria Math" w:hAnsi="Cambria Math"/>
              </w:rPr>
              <m:t>-</m:t>
            </m:r>
            <m:sSubSup>
              <m:sSubSupPr>
                <m:ctrlPr>
                  <w:rPr>
                    <w:rFonts w:ascii="Cambria Math" w:hAnsi="Cambria Math"/>
                  </w:rPr>
                </m:ctrlPr>
              </m:sSubSupPr>
              <m:e>
                <m:r>
                  <w:rPr>
                    <w:rFonts w:ascii="Cambria Math" w:hAnsi="Cambria Math"/>
                  </w:rPr>
                  <m:t>n</m:t>
                </m:r>
              </m:e>
              <m:sub>
                <m:r>
                  <w:rPr>
                    <w:rFonts w:ascii="Cambria Math" w:hAnsi="Cambria Math"/>
                  </w:rPr>
                  <m:t>i</m:t>
                </m:r>
              </m:sub>
              <m:sup>
                <m:r>
                  <m:rPr>
                    <m:sty m:val="p"/>
                  </m:rPr>
                  <w:rPr>
                    <w:rFonts w:ascii="Cambria Math" w:hAnsi="Cambria Math"/>
                  </w:rPr>
                  <m:t>2</m:t>
                </m:r>
              </m:sup>
            </m:sSubSup>
          </m:num>
          <m:den>
            <m:sSub>
              <m:sSubPr>
                <m:ctrlPr>
                  <w:rPr>
                    <w:rFonts w:ascii="Cambria Math" w:hAnsi="Cambria Math"/>
                  </w:rPr>
                </m:ctrlPr>
              </m:sSubPr>
              <m:e>
                <m:r>
                  <w:rPr>
                    <w:rFonts w:ascii="Cambria Math" w:hAnsi="Cambria Math"/>
                  </w:rPr>
                  <m:t>τ</m:t>
                </m:r>
              </m:e>
              <m:sub>
                <m:r>
                  <w:rPr>
                    <w:rFonts w:ascii="Cambria Math" w:hAnsi="Cambria Math"/>
                  </w:rPr>
                  <m:t>n</m:t>
                </m:r>
              </m:sub>
            </m:sSub>
            <m:d>
              <m:dPr>
                <m:ctrlPr>
                  <w:rPr>
                    <w:rFonts w:ascii="Cambria Math" w:hAnsi="Cambria Math"/>
                  </w:rPr>
                </m:ctrlPr>
              </m:dPr>
              <m:e>
                <m:sSub>
                  <m:sSubPr>
                    <m:ctrlPr>
                      <w:rPr>
                        <w:rFonts w:ascii="Cambria Math" w:hAnsi="Cambria Math"/>
                      </w:rPr>
                    </m:ctrlPr>
                  </m:sSubPr>
                  <m:e>
                    <m:r>
                      <w:rPr>
                        <w:rFonts w:ascii="Cambria Math" w:hAnsi="Cambria Math"/>
                      </w:rPr>
                      <m:t>n</m:t>
                    </m:r>
                  </m:e>
                  <m:sub>
                    <m:r>
                      <m:rPr>
                        <m:sty m:val="p"/>
                      </m:rPr>
                      <w:rPr>
                        <w:rFonts w:ascii="Cambria Math" w:hAnsi="Cambria Math"/>
                      </w:rPr>
                      <m:t>0</m:t>
                    </m:r>
                  </m:sub>
                </m:sSub>
                <m:r>
                  <m:rPr>
                    <m:sty m:val="p"/>
                  </m:rPr>
                  <w:rPr>
                    <w:rFonts w:ascii="Cambria Math" w:hAnsi="Cambria Math"/>
                  </w:rPr>
                  <m:t>+</m:t>
                </m:r>
                <m:sSub>
                  <m:sSubPr>
                    <m:ctrlPr>
                      <w:rPr>
                        <w:rFonts w:ascii="Cambria Math" w:hAnsi="Cambria Math"/>
                      </w:rPr>
                    </m:ctrlPr>
                  </m:sSubPr>
                  <m:e>
                    <m:r>
                      <w:rPr>
                        <w:rFonts w:ascii="Cambria Math" w:hAnsi="Cambria Math"/>
                      </w:rPr>
                      <m:t>n</m:t>
                    </m:r>
                  </m:e>
                  <m:sub>
                    <m:r>
                      <m:rPr>
                        <m:sty m:val="p"/>
                      </m:rPr>
                      <w:rPr>
                        <w:rFonts w:ascii="Cambria Math" w:hAnsi="Cambria Math"/>
                      </w:rPr>
                      <m:t>1</m:t>
                    </m:r>
                  </m:sub>
                </m:sSub>
              </m:e>
            </m:d>
            <m:r>
              <m:rPr>
                <m:sty m:val="p"/>
              </m:rPr>
              <w:rPr>
                <w:rFonts w:ascii="Cambria Math" w:hAnsi="Cambria Math"/>
              </w:rPr>
              <m:t>+</m:t>
            </m:r>
            <m:sSub>
              <m:sSubPr>
                <m:ctrlPr>
                  <w:rPr>
                    <w:rFonts w:ascii="Cambria Math" w:hAnsi="Cambria Math"/>
                  </w:rPr>
                </m:ctrlPr>
              </m:sSubPr>
              <m:e>
                <m:r>
                  <w:rPr>
                    <w:rFonts w:ascii="Cambria Math" w:hAnsi="Cambria Math"/>
                  </w:rPr>
                  <m:t>τ</m:t>
                </m:r>
              </m:e>
              <m:sub>
                <m:r>
                  <m:rPr>
                    <m:sty m:val="p"/>
                  </m:rPr>
                  <w:rPr>
                    <w:rFonts w:ascii="Cambria Math" w:hAnsi="Cambria Math"/>
                  </w:rPr>
                  <m:t>0</m:t>
                </m:r>
              </m:sub>
            </m:sSub>
            <m:r>
              <m:rPr>
                <m:sty m:val="p"/>
              </m:rPr>
              <w:rPr>
                <w:rFonts w:ascii="Cambria Math" w:hAnsi="Cambria Math"/>
              </w:rPr>
              <m:t>(</m:t>
            </m:r>
            <m:sSub>
              <m:sSubPr>
                <m:ctrlPr>
                  <w:rPr>
                    <w:rFonts w:ascii="Cambria Math" w:hAnsi="Cambria Math"/>
                  </w:rPr>
                </m:ctrlPr>
              </m:sSubPr>
              <m:e>
                <m:r>
                  <w:rPr>
                    <w:rFonts w:ascii="Cambria Math" w:hAnsi="Cambria Math"/>
                  </w:rPr>
                  <m:t>p</m:t>
                </m:r>
              </m:e>
              <m:sub>
                <m:r>
                  <m:rPr>
                    <m:sty m:val="p"/>
                  </m:rPr>
                  <w:rPr>
                    <w:rFonts w:ascii="Cambria Math" w:hAnsi="Cambria Math"/>
                  </w:rPr>
                  <m:t>0</m:t>
                </m:r>
              </m:sub>
            </m:sSub>
            <m:r>
              <m:rPr>
                <m:sty m:val="p"/>
              </m:rPr>
              <w:rPr>
                <w:rFonts w:ascii="Cambria Math" w:hAnsi="Cambria Math"/>
              </w:rPr>
              <m:t>+</m:t>
            </m:r>
            <m:sSub>
              <m:sSubPr>
                <m:ctrlPr>
                  <w:rPr>
                    <w:rFonts w:ascii="Cambria Math" w:hAnsi="Cambria Math"/>
                  </w:rPr>
                </m:ctrlPr>
              </m:sSubPr>
              <m:e>
                <m:r>
                  <w:rPr>
                    <w:rFonts w:ascii="Cambria Math" w:hAnsi="Cambria Math"/>
                  </w:rPr>
                  <m:t>p</m:t>
                </m:r>
              </m:e>
              <m:sub>
                <m:r>
                  <m:rPr>
                    <m:sty m:val="p"/>
                  </m:rPr>
                  <w:rPr>
                    <w:rFonts w:ascii="Cambria Math" w:hAnsi="Cambria Math"/>
                  </w:rPr>
                  <m:t>1</m:t>
                </m:r>
              </m:sub>
            </m:sSub>
            <m:r>
              <m:rPr>
                <m:sty m:val="p"/>
              </m:rPr>
              <w:rPr>
                <w:rFonts w:ascii="Cambria Math" w:hAnsi="Cambria Math"/>
              </w:rPr>
              <m:t>)</m:t>
            </m:r>
          </m:den>
        </m:f>
      </m:oMath>
      <w:r w:rsidR="00404724" w:rsidRPr="0017151A">
        <w:t xml:space="preserve">                                     (</w:t>
      </w:r>
      <w:r w:rsidR="006928F5" w:rsidRPr="0017151A">
        <w:rPr>
          <w:rFonts w:hint="eastAsia"/>
        </w:rPr>
        <w:t>S</w:t>
      </w:r>
      <w:r w:rsidR="00404724" w:rsidRPr="0017151A">
        <w:t>1)</w:t>
      </w:r>
    </w:p>
    <w:p w14:paraId="476D2DE8" w14:textId="77777777" w:rsidR="00802DD9" w:rsidRPr="0017151A" w:rsidRDefault="00404724" w:rsidP="009B18BE">
      <w:pPr>
        <w:ind w:firstLineChars="200" w:firstLine="480"/>
        <w:jc w:val="both"/>
        <w:rPr>
          <w:rFonts w:eastAsia="DengXian"/>
          <w:shd w:val="clear" w:color="auto" w:fill="FFFFFF"/>
        </w:rPr>
      </w:pPr>
      <w:r w:rsidRPr="0017151A">
        <w:rPr>
          <w:rFonts w:eastAsia="DengXian"/>
          <w:shd w:val="clear" w:color="auto" w:fill="FFFFFF"/>
        </w:rPr>
        <w:t>In the equation, R</w:t>
      </w:r>
      <w:r w:rsidRPr="0017151A">
        <w:rPr>
          <w:rFonts w:eastAsia="DengXian"/>
          <w:shd w:val="clear" w:color="auto" w:fill="FFFFFF"/>
          <w:vertAlign w:val="subscript"/>
        </w:rPr>
        <w:t>SRH</w:t>
      </w:r>
      <w:r w:rsidRPr="0017151A">
        <w:rPr>
          <w:rFonts w:eastAsia="MS Gothic"/>
          <w:shd w:val="clear" w:color="auto" w:fill="FFFFFF"/>
        </w:rPr>
        <w:t xml:space="preserve"> </w:t>
      </w:r>
      <w:r w:rsidRPr="0017151A">
        <w:rPr>
          <w:rFonts w:eastAsia="DengXian"/>
          <w:shd w:val="clear" w:color="auto" w:fill="FFFFFF"/>
        </w:rPr>
        <w:t xml:space="preserve">represents the recombination rate per unit volume, </w:t>
      </w:r>
      <w:r w:rsidRPr="0017151A">
        <w:rPr>
          <w:rFonts w:eastAsia="DengXian"/>
          <w:i/>
          <w:iCs/>
          <w:shd w:val="clear" w:color="auto" w:fill="FFFFFF"/>
        </w:rPr>
        <w:t>n</w:t>
      </w:r>
      <w:r w:rsidRPr="0017151A">
        <w:rPr>
          <w:rFonts w:eastAsia="DengXian"/>
          <w:i/>
          <w:iCs/>
          <w:shd w:val="clear" w:color="auto" w:fill="FFFFFF"/>
          <w:vertAlign w:val="subscript"/>
        </w:rPr>
        <w:t>0</w:t>
      </w:r>
      <w:r w:rsidRPr="0017151A">
        <w:rPr>
          <w:rFonts w:eastAsia="MS Gothic"/>
          <w:i/>
          <w:iCs/>
          <w:shd w:val="clear" w:color="auto" w:fill="FFFFFF"/>
        </w:rPr>
        <w:t>​</w:t>
      </w:r>
      <w:r w:rsidRPr="0017151A">
        <w:rPr>
          <w:rFonts w:eastAsia="DengXian"/>
          <w:shd w:val="clear" w:color="auto" w:fill="FFFFFF"/>
        </w:rPr>
        <w:t xml:space="preserve"> and </w:t>
      </w:r>
      <w:r w:rsidRPr="0017151A">
        <w:rPr>
          <w:rFonts w:eastAsia="DengXian"/>
          <w:i/>
          <w:iCs/>
          <w:shd w:val="clear" w:color="auto" w:fill="FFFFFF"/>
        </w:rPr>
        <w:t>p</w:t>
      </w:r>
      <w:r w:rsidRPr="0017151A">
        <w:rPr>
          <w:rFonts w:eastAsia="DengXian"/>
          <w:i/>
          <w:iCs/>
          <w:shd w:val="clear" w:color="auto" w:fill="FFFFFF"/>
          <w:vertAlign w:val="subscript"/>
        </w:rPr>
        <w:t>0</w:t>
      </w:r>
      <w:r w:rsidRPr="0017151A">
        <w:rPr>
          <w:rFonts w:eastAsia="DengXian"/>
          <w:shd w:val="clear" w:color="auto" w:fill="FFFFFF"/>
        </w:rPr>
        <w:t xml:space="preserve"> denote the electron and hole concentrations due to impurity defects, </w:t>
      </w:r>
      <w:r w:rsidRPr="0017151A">
        <w:rPr>
          <w:rFonts w:eastAsia="DengXian"/>
          <w:i/>
          <w:iCs/>
          <w:shd w:val="clear" w:color="auto" w:fill="FFFFFF"/>
        </w:rPr>
        <w:t>n</w:t>
      </w:r>
      <w:r w:rsidRPr="0017151A">
        <w:rPr>
          <w:rFonts w:eastAsia="DengXian"/>
          <w:i/>
          <w:iCs/>
          <w:shd w:val="clear" w:color="auto" w:fill="FFFFFF"/>
          <w:vertAlign w:val="subscript"/>
        </w:rPr>
        <w:t>1</w:t>
      </w:r>
      <w:r w:rsidRPr="0017151A">
        <w:rPr>
          <w:rFonts w:eastAsia="MS Gothic"/>
          <w:i/>
          <w:iCs/>
          <w:shd w:val="clear" w:color="auto" w:fill="FFFFFF"/>
          <w:vertAlign w:val="subscript"/>
        </w:rPr>
        <w:t>​</w:t>
      </w:r>
      <w:r w:rsidRPr="0017151A">
        <w:rPr>
          <w:rFonts w:eastAsia="DengXian"/>
          <w:shd w:val="clear" w:color="auto" w:fill="FFFFFF"/>
        </w:rPr>
        <w:t xml:space="preserve"> and </w:t>
      </w:r>
      <w:r w:rsidRPr="0017151A">
        <w:rPr>
          <w:rFonts w:eastAsia="DengXian"/>
          <w:i/>
          <w:iCs/>
          <w:shd w:val="clear" w:color="auto" w:fill="FFFFFF"/>
        </w:rPr>
        <w:t>p</w:t>
      </w:r>
      <w:r w:rsidRPr="0017151A">
        <w:rPr>
          <w:rFonts w:eastAsia="DengXian"/>
          <w:i/>
          <w:iCs/>
          <w:shd w:val="clear" w:color="auto" w:fill="FFFFFF"/>
          <w:vertAlign w:val="subscript"/>
        </w:rPr>
        <w:t>1</w:t>
      </w:r>
      <w:r w:rsidRPr="0017151A">
        <w:rPr>
          <w:rFonts w:eastAsia="DengXian"/>
          <w:shd w:val="clear" w:color="auto" w:fill="FFFFFF"/>
        </w:rPr>
        <w:t xml:space="preserve"> represent the intrinsic electron and hole concentrations of the semiconductor, </w:t>
      </w:r>
      <w:r w:rsidRPr="0017151A">
        <w:rPr>
          <w:rFonts w:eastAsia="DengXian"/>
          <w:i/>
          <w:iCs/>
          <w:shd w:val="clear" w:color="auto" w:fill="FFFFFF"/>
        </w:rPr>
        <w:t>n</w:t>
      </w:r>
      <w:r w:rsidRPr="0017151A">
        <w:rPr>
          <w:rFonts w:eastAsia="DengXian"/>
          <w:i/>
          <w:iCs/>
          <w:shd w:val="clear" w:color="auto" w:fill="FFFFFF"/>
          <w:vertAlign w:val="subscript"/>
        </w:rPr>
        <w:t>i</w:t>
      </w:r>
      <w:r w:rsidRPr="0017151A">
        <w:rPr>
          <w:rFonts w:eastAsia="DengXian"/>
          <w:shd w:val="clear" w:color="auto" w:fill="FFFFFF"/>
        </w:rPr>
        <w:t xml:space="preserve"> is the intrinsic carrier concentration of the semiconductor, and </w:t>
      </w:r>
      <w:r w:rsidRPr="0017151A">
        <w:rPr>
          <w:rFonts w:eastAsia="DengXian"/>
          <w:i/>
          <w:iCs/>
          <w:shd w:val="clear" w:color="auto" w:fill="FFFFFF"/>
        </w:rPr>
        <w:t>τ</w:t>
      </w:r>
      <w:r w:rsidRPr="0017151A">
        <w:rPr>
          <w:rFonts w:eastAsia="DengXian"/>
          <w:i/>
          <w:iCs/>
          <w:shd w:val="clear" w:color="auto" w:fill="FFFFFF"/>
          <w:vertAlign w:val="subscript"/>
        </w:rPr>
        <w:t>n</w:t>
      </w:r>
      <w:r w:rsidRPr="0017151A">
        <w:rPr>
          <w:rFonts w:eastAsia="DengXian"/>
          <w:shd w:val="clear" w:color="auto" w:fill="FFFFFF"/>
        </w:rPr>
        <w:t xml:space="preserve"> and τ</w:t>
      </w:r>
      <w:r w:rsidRPr="0017151A">
        <w:rPr>
          <w:rFonts w:eastAsia="DengXian"/>
          <w:shd w:val="clear" w:color="auto" w:fill="FFFFFF"/>
          <w:vertAlign w:val="subscript"/>
        </w:rPr>
        <w:t>p</w:t>
      </w:r>
      <w:r w:rsidRPr="0017151A">
        <w:rPr>
          <w:rFonts w:eastAsia="DengXian"/>
          <w:shd w:val="clear" w:color="auto" w:fill="FFFFFF"/>
        </w:rPr>
        <w:t xml:space="preserve"> are the lifetimes of electrons and holes, respectively.</w:t>
      </w:r>
    </w:p>
    <w:p w14:paraId="51585430" w14:textId="77777777" w:rsidR="00802DD9" w:rsidRPr="0017151A" w:rsidRDefault="00404724" w:rsidP="009B18BE">
      <w:pPr>
        <w:ind w:firstLineChars="200" w:firstLine="480"/>
        <w:jc w:val="both"/>
        <w:rPr>
          <w:rFonts w:eastAsia="DengXian"/>
          <w:b/>
          <w:bCs/>
          <w:shd w:val="clear" w:color="auto" w:fill="FFFFFF"/>
        </w:rPr>
      </w:pPr>
      <w:r w:rsidRPr="0017151A">
        <w:rPr>
          <w:rFonts w:eastAsia="DengXian"/>
          <w:b/>
          <w:bCs/>
          <w:shd w:val="clear" w:color="auto" w:fill="FFFFFF"/>
        </w:rPr>
        <w:t>Carrier mobility dependency model</w:t>
      </w:r>
    </w:p>
    <w:p w14:paraId="2CFD55D8" w14:textId="77777777" w:rsidR="00802DD9" w:rsidRPr="0017151A" w:rsidRDefault="00404724" w:rsidP="009B18BE">
      <w:pPr>
        <w:ind w:firstLineChars="200" w:firstLine="480"/>
        <w:jc w:val="both"/>
        <w:rPr>
          <w:rFonts w:eastAsia="DengXian"/>
          <w:shd w:val="clear" w:color="auto" w:fill="FFFFFF"/>
        </w:rPr>
      </w:pPr>
      <w:r w:rsidRPr="0017151A">
        <w:rPr>
          <w:rFonts w:eastAsia="DengXian"/>
          <w:shd w:val="clear" w:color="auto" w:fill="FFFFFF"/>
        </w:rPr>
        <w:t>The carrier mobility has a significant impact on the response speed of the photodetector. Due to the coexistence of multiple scattering mechanisms, the carrier mobility varies with doping concentration and electric field strength at room temperature. We use the built-in TCL language interpreter in Sentauras Sdevice to embed the corresponding model to account for this effect. For specific doping concentrations and electric field strengths, the corresponding carrier mobility can be calculated using the following formula:</w:t>
      </w:r>
    </w:p>
    <w:bookmarkStart w:id="6" w:name="OLE_LINK56"/>
    <w:p w14:paraId="73BB9D2F" w14:textId="50B7D324" w:rsidR="00802DD9" w:rsidRPr="0017151A" w:rsidRDefault="0017151A" w:rsidP="009B18BE">
      <w:pPr>
        <w:pStyle w:val="a"/>
        <w:spacing w:line="240" w:lineRule="auto"/>
        <w:ind w:firstLine="480"/>
      </w:pPr>
      <m:oMath>
        <m:sSub>
          <m:sSubPr>
            <m:ctrlPr>
              <w:rPr>
                <w:rFonts w:ascii="Cambria Math" w:hAnsi="Cambria Math"/>
              </w:rPr>
            </m:ctrlPr>
          </m:sSubPr>
          <m:e>
            <m:r>
              <w:rPr>
                <w:rFonts w:ascii="Cambria Math" w:hAnsi="Cambria Math"/>
              </w:rPr>
              <m:t>μ</m:t>
            </m:r>
          </m:e>
          <m:sub>
            <m:sSub>
              <m:sSubPr>
                <m:ctrlPr>
                  <w:rPr>
                    <w:rFonts w:ascii="Cambria Math" w:hAnsi="Cambria Math"/>
                  </w:rPr>
                </m:ctrlPr>
              </m:sSubPr>
              <m:e>
                <m:r>
                  <w:rPr>
                    <w:rFonts w:ascii="Cambria Math" w:hAnsi="Cambria Math"/>
                  </w:rPr>
                  <m:t>h</m:t>
                </m:r>
              </m:e>
              <m:sub>
                <m:r>
                  <m:rPr>
                    <m:sty m:val="p"/>
                  </m:rPr>
                  <w:rPr>
                    <w:rFonts w:ascii="Cambria Math" w:hAnsi="Cambria Math"/>
                  </w:rPr>
                  <m:t>0</m:t>
                </m:r>
              </m:sub>
            </m:sSub>
          </m:sub>
        </m:sSub>
        <m:d>
          <m:dPr>
            <m:ctrlPr>
              <w:rPr>
                <w:rFonts w:ascii="Cambria Math" w:hAnsi="Cambria Math"/>
              </w:rPr>
            </m:ctrlPr>
          </m:dPr>
          <m:e>
            <m:sSub>
              <m:sSubPr>
                <m:ctrlPr>
                  <w:rPr>
                    <w:rFonts w:ascii="Cambria Math" w:hAnsi="Cambria Math"/>
                  </w:rPr>
                </m:ctrlPr>
              </m:sSubPr>
              <m:e>
                <m:r>
                  <w:rPr>
                    <w:rFonts w:ascii="Cambria Math" w:hAnsi="Cambria Math"/>
                  </w:rPr>
                  <m:t>N</m:t>
                </m:r>
              </m:e>
              <m:sub>
                <m:r>
                  <w:rPr>
                    <w:rFonts w:ascii="Cambria Math" w:hAnsi="Cambria Math"/>
                  </w:rPr>
                  <m:t>imp</m:t>
                </m:r>
              </m:sub>
            </m:sSub>
          </m:e>
        </m:d>
        <m:r>
          <m:rPr>
            <m:sty m:val="p"/>
          </m:rPr>
          <w:rPr>
            <w:rFonts w:ascii="Cambria Math" w:hAnsi="Cambria Math"/>
          </w:rPr>
          <m:t>=</m:t>
        </m:r>
        <m:sSub>
          <m:sSubPr>
            <m:ctrlPr>
              <w:rPr>
                <w:rFonts w:ascii="Cambria Math" w:hAnsi="Cambria Math"/>
              </w:rPr>
            </m:ctrlPr>
          </m:sSubPr>
          <m:e>
            <m:r>
              <w:rPr>
                <w:rFonts w:ascii="Cambria Math" w:hAnsi="Cambria Math"/>
              </w:rPr>
              <m:t>μ</m:t>
            </m:r>
          </m:e>
          <m:sub>
            <m:r>
              <w:rPr>
                <w:rFonts w:ascii="Cambria Math" w:hAnsi="Cambria Math"/>
              </w:rPr>
              <m:t>min</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μ</m:t>
                </m:r>
              </m:e>
              <m:sub>
                <m:r>
                  <w:rPr>
                    <w:rFonts w:ascii="Cambria Math" w:hAnsi="Cambria Math"/>
                  </w:rPr>
                  <m:t>max</m:t>
                </m:r>
              </m:sub>
            </m:sSub>
            <m:r>
              <m:rPr>
                <m:sty m:val="p"/>
              </m:rPr>
              <w:rPr>
                <w:rFonts w:ascii="Cambria Math" w:hAnsi="Cambria Math"/>
              </w:rPr>
              <m:t>-</m:t>
            </m:r>
            <m:sSub>
              <m:sSubPr>
                <m:ctrlPr>
                  <w:rPr>
                    <w:rFonts w:ascii="Cambria Math" w:hAnsi="Cambria Math"/>
                  </w:rPr>
                </m:ctrlPr>
              </m:sSubPr>
              <m:e>
                <m:r>
                  <w:rPr>
                    <w:rFonts w:ascii="Cambria Math" w:hAnsi="Cambria Math"/>
                  </w:rPr>
                  <m:t>μ</m:t>
                </m:r>
              </m:e>
              <m:sub>
                <m:r>
                  <w:rPr>
                    <w:rFonts w:ascii="Cambria Math" w:hAnsi="Cambria Math"/>
                  </w:rPr>
                  <m:t>min</m:t>
                </m:r>
              </m:sub>
            </m:sSub>
          </m:num>
          <m:den>
            <m:r>
              <m:rPr>
                <m:sty m:val="p"/>
              </m:rPr>
              <w:rPr>
                <w:rFonts w:ascii="Cambria Math" w:hAnsi="Cambria Math"/>
              </w:rPr>
              <m:t>1+</m:t>
            </m:r>
            <m:sSup>
              <m:sSupPr>
                <m:ctrlPr>
                  <w:rPr>
                    <w:rFonts w:ascii="Cambria Math" w:hAnsi="Cambria Math"/>
                  </w:rPr>
                </m:ctrlPr>
              </m:sSupPr>
              <m:e>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imp</m:t>
                        </m:r>
                      </m:sub>
                    </m:sSub>
                  </m:num>
                  <m:den>
                    <m:sSub>
                      <m:sSubPr>
                        <m:ctrlPr>
                          <w:rPr>
                            <w:rFonts w:ascii="Cambria Math" w:hAnsi="Cambria Math"/>
                          </w:rPr>
                        </m:ctrlPr>
                      </m:sSubPr>
                      <m:e>
                        <m:r>
                          <w:rPr>
                            <w:rFonts w:ascii="Cambria Math" w:hAnsi="Cambria Math"/>
                          </w:rPr>
                          <m:t>N</m:t>
                        </m:r>
                      </m:e>
                      <m:sub>
                        <m:r>
                          <w:rPr>
                            <w:rFonts w:ascii="Cambria Math" w:hAnsi="Cambria Math"/>
                          </w:rPr>
                          <m:t>μ</m:t>
                        </m:r>
                      </m:sub>
                    </m:sSub>
                  </m:den>
                </m:f>
                <m:r>
                  <m:rPr>
                    <m:sty m:val="p"/>
                  </m:rPr>
                  <w:rPr>
                    <w:rFonts w:ascii="Cambria Math" w:hAnsi="Cambria Math"/>
                  </w:rPr>
                  <m:t>)</m:t>
                </m:r>
              </m:e>
              <m:sup>
                <m:r>
                  <w:rPr>
                    <w:rFonts w:ascii="Cambria Math" w:hAnsi="Cambria Math"/>
                  </w:rPr>
                  <m:t>α</m:t>
                </m:r>
              </m:sup>
            </m:sSup>
          </m:den>
        </m:f>
      </m:oMath>
      <w:r w:rsidR="00404724" w:rsidRPr="0017151A">
        <w:t xml:space="preserve">                                    (</w:t>
      </w:r>
      <w:r w:rsidR="006928F5" w:rsidRPr="0017151A">
        <w:rPr>
          <w:rFonts w:hint="eastAsia"/>
        </w:rPr>
        <w:t>S</w:t>
      </w:r>
      <w:r w:rsidR="00404724" w:rsidRPr="0017151A">
        <w:t>2)</w:t>
      </w:r>
    </w:p>
    <w:bookmarkStart w:id="7" w:name="OLE_LINK8"/>
    <w:bookmarkEnd w:id="6"/>
    <w:p w14:paraId="42C2F5BB" w14:textId="372BDF06" w:rsidR="00802DD9" w:rsidRPr="0017151A" w:rsidRDefault="0017151A" w:rsidP="009B18BE">
      <w:pPr>
        <w:pStyle w:val="a"/>
        <w:spacing w:line="240" w:lineRule="auto"/>
        <w:ind w:firstLine="480"/>
      </w:pPr>
      <m:oMath>
        <m:sSub>
          <m:sSubPr>
            <m:ctrlPr>
              <w:rPr>
                <w:rFonts w:ascii="Cambria Math" w:hAnsi="Cambria Math"/>
              </w:rPr>
            </m:ctrlPr>
          </m:sSubPr>
          <m:e>
            <m:r>
              <w:rPr>
                <w:rFonts w:ascii="Cambria Math" w:hAnsi="Cambria Math"/>
              </w:rPr>
              <m:t>μ</m:t>
            </m:r>
          </m:e>
          <m:sub>
            <m:r>
              <w:rPr>
                <w:rFonts w:ascii="Cambria Math" w:hAnsi="Cambria Math"/>
              </w:rPr>
              <m:t>h</m:t>
            </m:r>
          </m:sub>
        </m:sSub>
        <m:d>
          <m:dPr>
            <m:ctrlPr>
              <w:rPr>
                <w:rFonts w:ascii="Cambria Math" w:hAnsi="Cambria Math"/>
              </w:rPr>
            </m:ctrlPr>
          </m:dPr>
          <m:e>
            <m:r>
              <w:rPr>
                <w:rFonts w:ascii="Cambria Math" w:hAnsi="Cambria Math"/>
              </w:rPr>
              <m:t>E</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imp</m:t>
                </m:r>
              </m:sub>
            </m:sSub>
          </m:e>
        </m:d>
        <m:r>
          <m:rPr>
            <m:sty m:val="p"/>
          </m:rPr>
          <w:rPr>
            <w:rFonts w:ascii="Cambria Math" w:hAnsi="Cambria Math"/>
          </w:rPr>
          <m:t>=</m:t>
        </m:r>
        <m:sSub>
          <m:sSubPr>
            <m:ctrlPr>
              <w:rPr>
                <w:rFonts w:ascii="Cambria Math" w:hAnsi="Cambria Math"/>
              </w:rPr>
            </m:ctrlPr>
          </m:sSubPr>
          <m:e>
            <w:bookmarkStart w:id="8" w:name="OLE_LINK57"/>
            <m:r>
              <w:rPr>
                <w:rFonts w:ascii="Cambria Math" w:hAnsi="Cambria Math"/>
              </w:rPr>
              <m:t>μ</m:t>
            </m:r>
          </m:e>
          <m:sub>
            <m:sSub>
              <m:sSubPr>
                <m:ctrlPr>
                  <w:rPr>
                    <w:rFonts w:ascii="Cambria Math" w:hAnsi="Cambria Math"/>
                  </w:rPr>
                </m:ctrlPr>
              </m:sSubPr>
              <m:e>
                <m:r>
                  <w:rPr>
                    <w:rFonts w:ascii="Cambria Math" w:hAnsi="Cambria Math"/>
                  </w:rPr>
                  <m:t>h</m:t>
                </m:r>
              </m:e>
              <m:sub>
                <m:r>
                  <m:rPr>
                    <m:sty m:val="p"/>
                  </m:rPr>
                  <w:rPr>
                    <w:rFonts w:ascii="Cambria Math" w:hAnsi="Cambria Math"/>
                  </w:rPr>
                  <m:t>0</m:t>
                </m:r>
              </m:sub>
            </m:sSub>
            <w:bookmarkEnd w:id="8"/>
          </m:sub>
        </m:sSub>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imp</m:t>
            </m:r>
          </m:sub>
        </m:sSub>
        <m:r>
          <m:rPr>
            <m:sty m:val="p"/>
          </m:rPr>
          <w:rPr>
            <w:rFonts w:ascii="Cambria Math" w:hAnsi="Cambria Math"/>
          </w:rPr>
          <m:t>)</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r>
                      <m:rPr>
                        <m:sty m:val="p"/>
                      </m:rPr>
                      <w:rPr>
                        <w:rFonts w:ascii="Cambria Math" w:hAnsi="Cambria Math"/>
                      </w:rPr>
                      <m:t>1</m:t>
                    </m:r>
                  </m:num>
                  <m:den>
                    <m:r>
                      <m:rPr>
                        <m:sty m:val="p"/>
                      </m:rPr>
                      <w:rPr>
                        <w:rFonts w:ascii="Cambria Math" w:hAnsi="Cambria Math"/>
                      </w:rPr>
                      <m:t>1+(</m:t>
                    </m:r>
                    <m:f>
                      <m:fPr>
                        <m:ctrlPr>
                          <w:rPr>
                            <w:rFonts w:ascii="Cambria Math" w:hAnsi="Cambria Math"/>
                          </w:rPr>
                        </m:ctrlPr>
                      </m:fPr>
                      <m:num>
                        <m:sSub>
                          <m:sSubPr>
                            <m:ctrlPr>
                              <w:rPr>
                                <w:rFonts w:ascii="Cambria Math" w:hAnsi="Cambria Math"/>
                              </w:rPr>
                            </m:ctrlPr>
                          </m:sSubPr>
                          <m:e>
                            <m:r>
                              <w:rPr>
                                <w:rFonts w:ascii="Cambria Math" w:hAnsi="Cambria Math"/>
                              </w:rPr>
                              <m:t>μ</m:t>
                            </m:r>
                          </m:e>
                          <m:sub>
                            <m:sSub>
                              <m:sSubPr>
                                <m:ctrlPr>
                                  <w:rPr>
                                    <w:rFonts w:ascii="Cambria Math" w:hAnsi="Cambria Math"/>
                                  </w:rPr>
                                </m:ctrlPr>
                              </m:sSubPr>
                              <m:e>
                                <m:r>
                                  <w:rPr>
                                    <w:rFonts w:ascii="Cambria Math" w:hAnsi="Cambria Math"/>
                                  </w:rPr>
                                  <m:t>h</m:t>
                                </m:r>
                              </m:e>
                              <m:sub>
                                <m:r>
                                  <m:rPr>
                                    <m:sty m:val="p"/>
                                  </m:rPr>
                                  <w:rPr>
                                    <w:rFonts w:ascii="Cambria Math" w:hAnsi="Cambria Math"/>
                                  </w:rPr>
                                  <m:t>0</m:t>
                                </m:r>
                              </m:sub>
                            </m:sSub>
                          </m:sub>
                        </m:sSub>
                        <m:sSub>
                          <m:sSubPr>
                            <m:ctrlPr>
                              <w:rPr>
                                <w:rFonts w:ascii="Cambria Math" w:hAnsi="Cambria Math"/>
                              </w:rPr>
                            </m:ctrlPr>
                          </m:sSubPr>
                          <m:e>
                            <m:r>
                              <w:rPr>
                                <w:rFonts w:ascii="Cambria Math" w:hAnsi="Cambria Math"/>
                              </w:rPr>
                              <m:t>E</m:t>
                            </m:r>
                          </m:e>
                          <m:sub>
                            <m:r>
                              <w:rPr>
                                <w:rFonts w:ascii="Cambria Math" w:hAnsi="Cambria Math"/>
                              </w:rPr>
                              <m:t>f</m:t>
                            </m:r>
                          </m:sub>
                        </m:sSub>
                      </m:num>
                      <m:den>
                        <m:sSub>
                          <m:sSubPr>
                            <m:ctrlPr>
                              <w:rPr>
                                <w:rFonts w:ascii="Cambria Math" w:hAnsi="Cambria Math"/>
                              </w:rPr>
                            </m:ctrlPr>
                          </m:sSubPr>
                          <m:e>
                            <m:r>
                              <w:rPr>
                                <w:rFonts w:ascii="Cambria Math" w:hAnsi="Cambria Math"/>
                              </w:rPr>
                              <m:t>ν</m:t>
                            </m:r>
                          </m:e>
                          <m:sub>
                            <m:r>
                              <w:rPr>
                                <w:rFonts w:ascii="Cambria Math" w:hAnsi="Cambria Math"/>
                              </w:rPr>
                              <m:t>sat</m:t>
                            </m:r>
                          </m:sub>
                        </m:sSub>
                      </m:den>
                    </m:f>
                    <m:sSup>
                      <m:sSupPr>
                        <m:ctrlPr>
                          <w:rPr>
                            <w:rFonts w:ascii="Cambria Math" w:hAnsi="Cambria Math"/>
                          </w:rPr>
                        </m:ctrlPr>
                      </m:sSupPr>
                      <m:e>
                        <m:r>
                          <m:rPr>
                            <m:sty m:val="p"/>
                          </m:rPr>
                          <w:rPr>
                            <w:rFonts w:ascii="Cambria Math" w:hAnsi="Cambria Math"/>
                          </w:rPr>
                          <m:t>)</m:t>
                        </m:r>
                      </m:e>
                      <m:sup>
                        <m:sSub>
                          <m:sSubPr>
                            <m:ctrlPr>
                              <w:rPr>
                                <w:rFonts w:ascii="Cambria Math" w:hAnsi="Cambria Math"/>
                              </w:rPr>
                            </m:ctrlPr>
                          </m:sSubPr>
                          <m:e>
                            <m:r>
                              <w:rPr>
                                <w:rFonts w:ascii="Cambria Math" w:hAnsi="Cambria Math"/>
                              </w:rPr>
                              <m:t>β</m:t>
                            </m:r>
                          </m:e>
                          <m:sub>
                            <m:r>
                              <w:rPr>
                                <w:rFonts w:ascii="Cambria Math" w:hAnsi="Cambria Math"/>
                              </w:rPr>
                              <m:t>sat</m:t>
                            </m:r>
                          </m:sub>
                        </m:sSub>
                      </m:sup>
                    </m:sSup>
                  </m:den>
                </m:f>
              </m:e>
            </m:d>
          </m:e>
          <m:sup>
            <m:r>
              <m:rPr>
                <m:sty m:val="p"/>
              </m:rPr>
              <w:rPr>
                <w:rFonts w:ascii="Cambria Math" w:hAnsi="Cambria Math"/>
              </w:rPr>
              <m:t>1/</m:t>
            </m:r>
            <m:sSub>
              <m:sSubPr>
                <m:ctrlPr>
                  <w:rPr>
                    <w:rFonts w:ascii="Cambria Math" w:hAnsi="Cambria Math"/>
                  </w:rPr>
                </m:ctrlPr>
              </m:sSubPr>
              <m:e>
                <m:r>
                  <w:rPr>
                    <w:rFonts w:ascii="Cambria Math" w:hAnsi="Cambria Math"/>
                  </w:rPr>
                  <m:t>β</m:t>
                </m:r>
              </m:e>
              <m:sub>
                <m:r>
                  <w:rPr>
                    <w:rFonts w:ascii="Cambria Math" w:hAnsi="Cambria Math"/>
                  </w:rPr>
                  <m:t>sat</m:t>
                </m:r>
              </m:sub>
            </m:sSub>
          </m:sup>
        </m:sSup>
      </m:oMath>
      <w:r w:rsidR="00404724" w:rsidRPr="0017151A">
        <w:t xml:space="preserve">                        </w:t>
      </w:r>
      <w:bookmarkStart w:id="9" w:name="OLE_LINK10"/>
      <w:r w:rsidR="00404724" w:rsidRPr="0017151A">
        <w:t>(</w:t>
      </w:r>
      <w:r w:rsidR="006928F5" w:rsidRPr="0017151A">
        <w:rPr>
          <w:rFonts w:hint="eastAsia"/>
        </w:rPr>
        <w:t>S</w:t>
      </w:r>
      <w:r w:rsidR="00404724" w:rsidRPr="0017151A">
        <w:t>3)</w:t>
      </w:r>
      <w:bookmarkEnd w:id="7"/>
      <w:bookmarkEnd w:id="9"/>
    </w:p>
    <w:p w14:paraId="2CCF1799" w14:textId="77777777" w:rsidR="00802DD9" w:rsidRPr="0017151A" w:rsidRDefault="00404724" w:rsidP="009B18BE">
      <w:pPr>
        <w:ind w:firstLineChars="200" w:firstLine="480"/>
        <w:jc w:val="both"/>
        <w:rPr>
          <w:rFonts w:eastAsia="DengXian"/>
          <w:shd w:val="clear" w:color="auto" w:fill="FFFFFF"/>
        </w:rPr>
      </w:pPr>
      <w:r w:rsidRPr="0017151A">
        <w:rPr>
          <w:rFonts w:eastAsia="DengXian"/>
          <w:shd w:val="clear" w:color="auto" w:fill="FFFFFF"/>
        </w:rPr>
        <w:t xml:space="preserve">Where </w:t>
      </w:r>
      <m:oMath>
        <m:sSub>
          <m:sSubPr>
            <m:ctrlPr>
              <w:rPr>
                <w:rFonts w:ascii="Cambria Math" w:eastAsia="SimSun" w:hAnsi="Cambria Math" w:cs="SimSun"/>
                <w:i/>
              </w:rPr>
            </m:ctrlPr>
          </m:sSubPr>
          <m:e>
            <m:r>
              <w:rPr>
                <w:rFonts w:ascii="Cambria Math" w:hAnsi="Cambria Math"/>
              </w:rPr>
              <m:t>μ</m:t>
            </m:r>
          </m:e>
          <m:sub>
            <m:sSub>
              <m:sSubPr>
                <m:ctrlPr>
                  <w:rPr>
                    <w:rFonts w:ascii="Cambria Math" w:eastAsia="SimSun" w:hAnsi="Cambria Math" w:cs="SimSun"/>
                    <w:i/>
                  </w:rPr>
                </m:ctrlPr>
              </m:sSubPr>
              <m:e>
                <m:r>
                  <w:rPr>
                    <w:rFonts w:ascii="Cambria Math" w:hAnsi="Cambria Math"/>
                  </w:rPr>
                  <m:t>h</m:t>
                </m:r>
              </m:e>
              <m:sub>
                <m:r>
                  <w:rPr>
                    <w:rFonts w:ascii="Cambria Math" w:hAnsi="Cambria Math"/>
                  </w:rPr>
                  <m:t>0</m:t>
                </m:r>
              </m:sub>
            </m:sSub>
          </m:sub>
        </m:sSub>
      </m:oMath>
      <w:r w:rsidRPr="0017151A">
        <w:rPr>
          <w:rFonts w:eastAsia="DengXian"/>
          <w:shd w:val="clear" w:color="auto" w:fill="FFFFFF"/>
        </w:rPr>
        <w:t xml:space="preserve"> and </w:t>
      </w:r>
      <w:r w:rsidRPr="0017151A">
        <w:rPr>
          <w:rFonts w:eastAsia="DengXian"/>
          <w:i/>
          <w:iCs/>
          <w:shd w:val="clear" w:color="auto" w:fill="FFFFFF"/>
        </w:rPr>
        <w:t>μ</w:t>
      </w:r>
      <w:r w:rsidRPr="0017151A">
        <w:rPr>
          <w:rFonts w:eastAsia="DengXian"/>
          <w:i/>
          <w:iCs/>
          <w:shd w:val="clear" w:color="auto" w:fill="FFFFFF"/>
          <w:vertAlign w:val="subscript"/>
        </w:rPr>
        <w:t>h</w:t>
      </w:r>
      <w:r w:rsidRPr="0017151A">
        <w:rPr>
          <w:rFonts w:eastAsia="DengXian"/>
          <w:shd w:val="clear" w:color="auto" w:fill="FFFFFF"/>
        </w:rPr>
        <w:t xml:space="preserve"> are the hole mobility without electric field or with electric field, </w:t>
      </w:r>
      <w:r w:rsidRPr="0017151A">
        <w:rPr>
          <w:rFonts w:eastAsia="DengXian"/>
          <w:i/>
          <w:iCs/>
          <w:shd w:val="clear" w:color="auto" w:fill="FFFFFF"/>
        </w:rPr>
        <w:t>N</w:t>
      </w:r>
      <w:r w:rsidRPr="0017151A">
        <w:rPr>
          <w:rFonts w:eastAsia="DengXian"/>
          <w:i/>
          <w:iCs/>
          <w:shd w:val="clear" w:color="auto" w:fill="FFFFFF"/>
          <w:vertAlign w:val="subscript"/>
        </w:rPr>
        <w:t>imp</w:t>
      </w:r>
      <w:r w:rsidRPr="0017151A">
        <w:rPr>
          <w:rFonts w:eastAsia="DengXian"/>
          <w:shd w:val="clear" w:color="auto" w:fill="FFFFFF"/>
        </w:rPr>
        <w:t xml:space="preserve"> is the doping concentration, </w:t>
      </w:r>
      <w:r w:rsidRPr="0017151A">
        <w:rPr>
          <w:rFonts w:eastAsia="DengXian"/>
          <w:i/>
          <w:iCs/>
          <w:shd w:val="clear" w:color="auto" w:fill="FFFFFF"/>
        </w:rPr>
        <w:t>E</w:t>
      </w:r>
      <w:r w:rsidRPr="0017151A">
        <w:rPr>
          <w:rFonts w:eastAsia="DengXian"/>
          <w:i/>
          <w:iCs/>
          <w:shd w:val="clear" w:color="auto" w:fill="FFFFFF"/>
          <w:vertAlign w:val="subscript"/>
        </w:rPr>
        <w:t>f</w:t>
      </w:r>
      <w:r w:rsidRPr="0017151A">
        <w:rPr>
          <w:rFonts w:eastAsia="DengXian"/>
          <w:shd w:val="clear" w:color="auto" w:fill="FFFFFF"/>
        </w:rPr>
        <w:t xml:space="preserve"> is the electric field, ν</w:t>
      </w:r>
      <w:r w:rsidRPr="0017151A">
        <w:rPr>
          <w:rFonts w:eastAsia="DengXian"/>
          <w:shd w:val="clear" w:color="auto" w:fill="FFFFFF"/>
          <w:vertAlign w:val="subscript"/>
        </w:rPr>
        <w:t>sat</w:t>
      </w:r>
      <w:r w:rsidRPr="0017151A">
        <w:rPr>
          <w:rFonts w:eastAsia="DengXian"/>
          <w:shd w:val="clear" w:color="auto" w:fill="FFFFFF"/>
        </w:rPr>
        <w:t xml:space="preserve"> is the saturation velocity for the hole, and </w:t>
      </w:r>
      <w:r w:rsidRPr="0017151A">
        <w:rPr>
          <w:rFonts w:eastAsia="DengXian"/>
          <w:i/>
          <w:iCs/>
          <w:shd w:val="clear" w:color="auto" w:fill="FFFFFF"/>
        </w:rPr>
        <w:t>a</w:t>
      </w:r>
      <w:r w:rsidRPr="0017151A">
        <w:rPr>
          <w:rFonts w:eastAsia="DengXian"/>
          <w:shd w:val="clear" w:color="auto" w:fill="FFFFFF"/>
        </w:rPr>
        <w:t xml:space="preserve">, </w:t>
      </w:r>
      <w:r w:rsidRPr="0017151A">
        <w:rPr>
          <w:rFonts w:eastAsia="DengXian"/>
          <w:i/>
          <w:iCs/>
          <w:shd w:val="clear" w:color="auto" w:fill="FFFFFF"/>
        </w:rPr>
        <w:t>μ</w:t>
      </w:r>
      <w:r w:rsidRPr="0017151A">
        <w:rPr>
          <w:rFonts w:eastAsia="DengXian"/>
          <w:i/>
          <w:iCs/>
          <w:shd w:val="clear" w:color="auto" w:fill="FFFFFF"/>
          <w:vertAlign w:val="subscript"/>
        </w:rPr>
        <w:t>max</w:t>
      </w:r>
      <w:r w:rsidRPr="0017151A">
        <w:rPr>
          <w:rFonts w:eastAsia="DengXian"/>
          <w:shd w:val="clear" w:color="auto" w:fill="FFFFFF"/>
        </w:rPr>
        <w:t xml:space="preserve">, </w:t>
      </w:r>
      <w:r w:rsidRPr="0017151A">
        <w:rPr>
          <w:rFonts w:eastAsia="DengXian"/>
          <w:i/>
          <w:iCs/>
          <w:shd w:val="clear" w:color="auto" w:fill="FFFFFF"/>
        </w:rPr>
        <w:t>μ</w:t>
      </w:r>
      <w:r w:rsidRPr="0017151A">
        <w:rPr>
          <w:rFonts w:eastAsia="DengXian"/>
          <w:i/>
          <w:iCs/>
          <w:shd w:val="clear" w:color="auto" w:fill="FFFFFF"/>
          <w:vertAlign w:val="subscript"/>
        </w:rPr>
        <w:t>min</w:t>
      </w:r>
      <w:r w:rsidRPr="0017151A">
        <w:rPr>
          <w:rFonts w:eastAsia="DengXian"/>
          <w:shd w:val="clear" w:color="auto" w:fill="FFFFFF"/>
        </w:rPr>
        <w:t xml:space="preserve">, </w:t>
      </w:r>
      <w:r w:rsidRPr="0017151A">
        <w:rPr>
          <w:rFonts w:eastAsia="DengXian"/>
          <w:i/>
          <w:iCs/>
          <w:shd w:val="clear" w:color="auto" w:fill="FFFFFF"/>
        </w:rPr>
        <w:t>N</w:t>
      </w:r>
      <w:r w:rsidRPr="0017151A">
        <w:rPr>
          <w:rFonts w:eastAsia="DengXian"/>
          <w:i/>
          <w:iCs/>
          <w:shd w:val="clear" w:color="auto" w:fill="FFFFFF"/>
          <w:vertAlign w:val="subscript"/>
        </w:rPr>
        <w:t>m</w:t>
      </w:r>
      <w:r w:rsidRPr="0017151A">
        <w:rPr>
          <w:rFonts w:eastAsia="DengXian"/>
          <w:shd w:val="clear" w:color="auto" w:fill="FFFFFF"/>
        </w:rPr>
        <w:t xml:space="preserve">, </w:t>
      </w:r>
      <w:r w:rsidRPr="0017151A">
        <w:rPr>
          <w:rFonts w:eastAsia="DengXian"/>
          <w:i/>
          <w:iCs/>
          <w:shd w:val="clear" w:color="auto" w:fill="FFFFFF"/>
        </w:rPr>
        <w:t>β</w:t>
      </w:r>
      <w:r w:rsidRPr="0017151A">
        <w:rPr>
          <w:rFonts w:eastAsia="DengXian"/>
          <w:i/>
          <w:iCs/>
          <w:shd w:val="clear" w:color="auto" w:fill="FFFFFF"/>
          <w:vertAlign w:val="subscript"/>
        </w:rPr>
        <w:t>sat</w:t>
      </w:r>
      <w:r w:rsidRPr="0017151A">
        <w:rPr>
          <w:rFonts w:eastAsia="DengXian"/>
          <w:shd w:val="clear" w:color="auto" w:fill="FFFFFF"/>
        </w:rPr>
        <w:t xml:space="preserve"> are the fitting parameters.</w:t>
      </w:r>
    </w:p>
    <w:p w14:paraId="7FD056B5" w14:textId="77777777" w:rsidR="00802DD9" w:rsidRPr="0017151A" w:rsidRDefault="00404724" w:rsidP="009B18BE">
      <w:pPr>
        <w:ind w:firstLineChars="200" w:firstLine="480"/>
        <w:jc w:val="both"/>
        <w:rPr>
          <w:rFonts w:eastAsia="DengXian"/>
          <w:b/>
          <w:bCs/>
          <w:shd w:val="clear" w:color="auto" w:fill="FFFFFF"/>
          <w:lang w:val="en-US" w:eastAsia="zh-CN"/>
        </w:rPr>
      </w:pPr>
      <w:r w:rsidRPr="0017151A">
        <w:rPr>
          <w:rFonts w:eastAsia="DengXian"/>
          <w:b/>
          <w:bCs/>
          <w:shd w:val="clear" w:color="auto" w:fill="FFFFFF"/>
        </w:rPr>
        <w:t>FE</w:t>
      </w:r>
      <w:r w:rsidRPr="0017151A">
        <w:rPr>
          <w:rFonts w:eastAsia="DengXian"/>
          <w:b/>
          <w:bCs/>
          <w:shd w:val="clear" w:color="auto" w:fill="FFFFFF"/>
          <w:lang w:val="en-US" w:eastAsia="zh-CN"/>
        </w:rPr>
        <w:t xml:space="preserve"> </w:t>
      </w:r>
      <w:r w:rsidRPr="0017151A">
        <w:rPr>
          <w:rFonts w:eastAsia="DengXian"/>
          <w:b/>
          <w:bCs/>
          <w:shd w:val="clear" w:color="auto" w:fill="FFFFFF"/>
        </w:rPr>
        <w:t>Polarization model</w:t>
      </w:r>
      <w:r w:rsidRPr="0017151A">
        <w:rPr>
          <w:rFonts w:eastAsia="DengXian"/>
          <w:b/>
          <w:bCs/>
          <w:shd w:val="clear" w:color="auto" w:fill="FFFFFF"/>
          <w:lang w:val="en-US" w:eastAsia="zh-CN"/>
        </w:rPr>
        <w:t>:</w:t>
      </w:r>
    </w:p>
    <w:p w14:paraId="41EBEC44" w14:textId="77777777" w:rsidR="00802DD9" w:rsidRPr="0017151A" w:rsidRDefault="00404724" w:rsidP="009B18BE">
      <w:pPr>
        <w:ind w:firstLineChars="200" w:firstLine="480"/>
        <w:jc w:val="both"/>
        <w:rPr>
          <w:rFonts w:eastAsia="DengXian"/>
          <w:shd w:val="clear" w:color="auto" w:fill="FFFFFF"/>
        </w:rPr>
      </w:pPr>
      <w:r w:rsidRPr="0017151A">
        <w:rPr>
          <w:rFonts w:eastAsia="DengXian"/>
          <w:shd w:val="clear" w:color="auto" w:fill="FFFFFF"/>
        </w:rPr>
        <w:t>The ferroelectric (FE) model describes the relationship between polarization and electric field in ferroelectric materials based on the Ginzburg–Landau–Khalatnikov (GLK) formalism. It characterizes the evolution of spontaneous polarization under an external electric field through minimization of the system’s free energy. The general form of the FE model is expressed as:</w:t>
      </w:r>
    </w:p>
    <w:p w14:paraId="5FEDA5C1" w14:textId="7F6062CE" w:rsidR="00802DD9" w:rsidRPr="0017151A" w:rsidRDefault="00404724" w:rsidP="006928F5">
      <w:pPr>
        <w:pStyle w:val="a"/>
        <w:spacing w:line="240" w:lineRule="auto"/>
        <w:ind w:firstLine="560"/>
        <w:jc w:val="right"/>
        <w:rPr>
          <w:rFonts w:eastAsia="DengXian"/>
          <w:kern w:val="2"/>
          <w:lang w:val="en-US"/>
        </w:rPr>
      </w:pPr>
      <m:oMath>
        <m:r>
          <w:rPr>
            <w:rFonts w:ascii="Cambria Math" w:eastAsia="Cambria Math" w:hAnsi="Cambria Math" w:cs="Cambria Math"/>
            <w:sz w:val="28"/>
            <w:szCs w:val="28"/>
            <w:lang w:val="en-US"/>
          </w:rPr>
          <m:t>ρ</m:t>
        </m:r>
        <m:f>
          <m:fPr>
            <m:ctrlPr>
              <w:rPr>
                <w:rFonts w:ascii="Cambria Math" w:eastAsia="Cambria Math" w:hAnsi="Cambria Math" w:cs="Cambria Math"/>
                <w:bCs/>
                <w:i/>
                <w:sz w:val="28"/>
                <w:szCs w:val="28"/>
                <w:lang w:val="en-US"/>
              </w:rPr>
            </m:ctrlPr>
          </m:fPr>
          <m:num>
            <m:r>
              <w:rPr>
                <w:rFonts w:ascii="Cambria Math" w:eastAsia="Cambria Math" w:hAnsi="Cambria Math" w:cs="Cambria Math"/>
                <w:sz w:val="28"/>
                <w:szCs w:val="28"/>
              </w:rPr>
              <m:t>d</m:t>
            </m:r>
            <m:sSub>
              <m:sSubPr>
                <m:ctrlPr>
                  <w:rPr>
                    <w:rFonts w:ascii="Cambria Math" w:eastAsia="Cambria Math" w:hAnsi="Cambria Math" w:cs="Cambria Math"/>
                    <w:bCs/>
                    <w:i/>
                    <w:sz w:val="28"/>
                    <w:szCs w:val="28"/>
                  </w:rPr>
                </m:ctrlPr>
              </m:sSubPr>
              <m:e>
                <m:r>
                  <w:rPr>
                    <w:rFonts w:ascii="Cambria Math" w:eastAsia="Cambria Math" w:hAnsi="Cambria Math" w:cs="Cambria Math"/>
                    <w:sz w:val="28"/>
                    <w:szCs w:val="28"/>
                  </w:rPr>
                  <m:t>P</m:t>
                </m:r>
              </m:e>
              <m:sub>
                <m:r>
                  <w:rPr>
                    <w:rFonts w:ascii="Cambria Math" w:eastAsia="Cambria Math" w:hAnsi="Cambria Math" w:cs="Cambria Math"/>
                    <w:sz w:val="28"/>
                    <w:szCs w:val="28"/>
                  </w:rPr>
                  <m:t>i</m:t>
                </m:r>
              </m:sub>
            </m:sSub>
          </m:num>
          <m:den>
            <m:r>
              <w:rPr>
                <w:rFonts w:ascii="Cambria Math" w:eastAsia="Cambria Math" w:hAnsi="Cambria Math" w:cs="Cambria Math"/>
                <w:sz w:val="28"/>
                <w:szCs w:val="28"/>
              </w:rPr>
              <m:t>dt</m:t>
            </m:r>
          </m:den>
        </m:f>
        <m:r>
          <m:rPr>
            <m:sty m:val="p"/>
          </m:rPr>
          <w:rPr>
            <w:rFonts w:ascii="Cambria Math" w:eastAsia="Cambria Math" w:hAnsi="Cambria Math" w:cs="Cambria Math"/>
            <w:sz w:val="28"/>
            <w:szCs w:val="28"/>
            <w:lang w:val="en-US"/>
          </w:rPr>
          <m:t>+</m:t>
        </m:r>
        <m:sSub>
          <m:sSubPr>
            <m:ctrlPr>
              <w:rPr>
                <w:rFonts w:ascii="Cambria Math" w:hAnsi="Cambria Math" w:cs="Cambria Math"/>
                <w:bCs/>
                <w:sz w:val="28"/>
                <w:szCs w:val="28"/>
                <w:lang w:val="en-US"/>
              </w:rPr>
            </m:ctrlPr>
          </m:sSubPr>
          <m:e>
            <m:r>
              <m:rPr>
                <m:sty m:val="p"/>
              </m:rPr>
              <w:rPr>
                <w:rFonts w:ascii="Cambria Math" w:hAnsi="Cambria Math" w:cs="Cambria Math"/>
                <w:sz w:val="28"/>
                <w:szCs w:val="28"/>
                <w:lang w:val="en-US"/>
              </w:rPr>
              <m:t>∇</m:t>
            </m:r>
          </m:e>
          <m:sub>
            <m:sSub>
              <m:sSubPr>
                <m:ctrlPr>
                  <w:rPr>
                    <w:rFonts w:ascii="Cambria Math" w:hAnsi="Cambria Math" w:cs="Cambria Math"/>
                    <w:bCs/>
                    <w:i/>
                    <w:sz w:val="28"/>
                    <w:szCs w:val="28"/>
                    <w:lang w:val="en-US"/>
                  </w:rPr>
                </m:ctrlPr>
              </m:sSubPr>
              <m:e>
                <m:r>
                  <w:rPr>
                    <w:rFonts w:ascii="Cambria Math" w:hAnsi="Cambria Math" w:cs="Cambria Math"/>
                    <w:sz w:val="28"/>
                    <w:szCs w:val="28"/>
                    <w:lang w:val="en-US"/>
                  </w:rPr>
                  <m:t>P</m:t>
                </m:r>
              </m:e>
              <m:sub>
                <m:r>
                  <w:rPr>
                    <w:rFonts w:ascii="Cambria Math" w:hAnsi="Cambria Math" w:cs="Cambria Math"/>
                    <w:sz w:val="28"/>
                    <w:szCs w:val="28"/>
                    <w:lang w:val="en-US"/>
                  </w:rPr>
                  <m:t>i</m:t>
                </m:r>
              </m:sub>
            </m:sSub>
          </m:sub>
        </m:sSub>
        <m:r>
          <m:rPr>
            <m:sty m:val="p"/>
          </m:rPr>
          <w:rPr>
            <w:rFonts w:ascii="Cambria Math" w:eastAsia="Cambria Math" w:hAnsi="Cambria Math" w:cs="Cambria Math"/>
            <w:sz w:val="28"/>
            <w:szCs w:val="28"/>
            <w:lang w:val="en-US"/>
          </w:rPr>
          <m:t>F=</m:t>
        </m:r>
        <m:r>
          <m:rPr>
            <m:sty m:val="p"/>
          </m:rPr>
          <w:rPr>
            <w:rFonts w:ascii="Cambria Math" w:eastAsia="Cambria Math" w:hAnsi="Cambria Math"/>
            <w:sz w:val="28"/>
            <w:szCs w:val="28"/>
            <w:lang w:val="en-US"/>
          </w:rPr>
          <m:t>0</m:t>
        </m:r>
      </m:oMath>
      <w:r w:rsidRPr="0017151A">
        <w:rPr>
          <w:rFonts w:eastAsia="DengXian"/>
          <w:kern w:val="2"/>
          <w:lang w:val="en-US"/>
        </w:rPr>
        <w:t xml:space="preserve"> </w:t>
      </w:r>
      <w:r w:rsidRPr="0017151A">
        <w:t xml:space="preserve">                            (</w:t>
      </w:r>
      <w:r w:rsidR="006928F5" w:rsidRPr="0017151A">
        <w:rPr>
          <w:rFonts w:hint="eastAsia"/>
        </w:rPr>
        <w:t>S</w:t>
      </w:r>
      <w:r w:rsidRPr="0017151A">
        <w:t>4)</w:t>
      </w:r>
    </w:p>
    <w:p w14:paraId="0F7318BE" w14:textId="77777777" w:rsidR="00802DD9" w:rsidRPr="0017151A" w:rsidRDefault="00404724" w:rsidP="009B18BE">
      <w:pPr>
        <w:ind w:firstLineChars="200" w:firstLine="480"/>
        <w:jc w:val="both"/>
        <w:rPr>
          <w:rFonts w:eastAsia="DengXian"/>
          <w:shd w:val="clear" w:color="auto" w:fill="FFFFFF"/>
        </w:rPr>
      </w:pPr>
      <w:r w:rsidRPr="0017151A">
        <w:rPr>
          <w:rFonts w:eastAsia="DengXian"/>
          <w:shd w:val="clear" w:color="auto" w:fill="FFFFFF"/>
        </w:rPr>
        <w:t>where P represents the polarization vector, ρ is a material-dependent kinetic coefficient, and F(P) denotes the free energy function expanded as a power series of</w:t>
      </w:r>
      <w:r w:rsidRPr="0017151A">
        <w:rPr>
          <w:rFonts w:eastAsia="DengXian"/>
          <w:shd w:val="clear" w:color="auto" w:fill="FFFFFF"/>
          <w:lang w:val="en-US" w:eastAsia="zh-CN"/>
        </w:rPr>
        <w:t xml:space="preserve"> </w:t>
      </w:r>
      <w:r w:rsidRPr="0017151A">
        <w:rPr>
          <w:rFonts w:eastAsia="DengXian"/>
          <w:shd w:val="clear" w:color="auto" w:fill="FFFFFF"/>
        </w:rPr>
        <w:t>P:</w:t>
      </w:r>
    </w:p>
    <w:p w14:paraId="185F4C6A" w14:textId="4B6B9CA8" w:rsidR="00802DD9" w:rsidRPr="0017151A" w:rsidRDefault="00404724" w:rsidP="006928F5">
      <w:pPr>
        <w:pStyle w:val="a"/>
        <w:spacing w:line="240" w:lineRule="auto"/>
        <w:ind w:firstLine="480"/>
        <w:jc w:val="right"/>
        <w:rPr>
          <w:bCs/>
        </w:rPr>
      </w:pPr>
      <m:oMath>
        <m:r>
          <w:rPr>
            <w:rFonts w:ascii="Cambria Math" w:eastAsia="Cambria Math" w:hAnsi="Cambria Math" w:cs="Cambria Math"/>
          </w:rPr>
          <m:t>F</m:t>
        </m:r>
        <m:r>
          <m:rPr>
            <m:sty m:val="p"/>
          </m:rPr>
          <w:rPr>
            <w:rFonts w:ascii="Cambria Math" w:eastAsia="Cambria Math" w:hAnsi="Cambria Math" w:cs="Cambria Math"/>
          </w:rPr>
          <m:t>=</m:t>
        </m:r>
        <m:nary>
          <m:naryPr>
            <m:limLoc m:val="undOvr"/>
            <m:ctrlPr>
              <w:rPr>
                <w:rFonts w:ascii="Cambria Math" w:eastAsia="Cambria Math" w:hAnsi="Cambria Math" w:cs="Cambria Math"/>
                <w:bCs/>
              </w:rPr>
            </m:ctrlPr>
          </m:naryPr>
          <m:sub>
            <m:r>
              <m:rPr>
                <m:sty m:val="p"/>
              </m:rPr>
              <w:rPr>
                <w:rFonts w:ascii="Cambria Math" w:eastAsia="Cambria Math" w:hAnsi="Cambria Math" w:cs="Cambria Math"/>
              </w:rPr>
              <m:t>Ω</m:t>
            </m:r>
          </m:sub>
          <m:sup/>
          <m:e>
            <m:sSub>
              <m:sSubPr>
                <m:ctrlPr>
                  <w:rPr>
                    <w:rFonts w:ascii="Cambria Math" w:eastAsia="Cambria Math" w:hAnsi="Cambria Math" w:cs="Cambria Math"/>
                    <w:bCs/>
                  </w:rPr>
                </m:ctrlPr>
              </m:sSubPr>
              <m:e>
                <m:r>
                  <w:rPr>
                    <w:rFonts w:ascii="Cambria Math" w:eastAsia="Cambria Math" w:hAnsi="Cambria Math" w:cs="Cambria Math"/>
                  </w:rPr>
                  <m:t>α</m:t>
                </m:r>
              </m:e>
              <m:sub>
                <m:r>
                  <w:rPr>
                    <w:rFonts w:ascii="Cambria Math" w:hAnsi="Cambria Math" w:cs="Cambria Math" w:hint="eastAsia"/>
                  </w:rPr>
                  <m:t>i</m:t>
                </m:r>
              </m:sub>
            </m:sSub>
            <m:sSubSup>
              <m:sSubSupPr>
                <m:ctrlPr>
                  <w:rPr>
                    <w:rFonts w:ascii="Cambria Math" w:eastAsia="Cambria Math" w:hAnsi="Cambria Math" w:cs="Cambria Math"/>
                    <w:bCs/>
                  </w:rPr>
                </m:ctrlPr>
              </m:sSubSupPr>
              <m:e>
                <m:r>
                  <w:rPr>
                    <w:rFonts w:ascii="Cambria Math" w:eastAsia="Cambria Math" w:hAnsi="Cambria Math" w:cs="Cambria Math"/>
                  </w:rPr>
                  <m:t>P</m:t>
                </m:r>
              </m:e>
              <m:sub>
                <m:r>
                  <w:rPr>
                    <w:rFonts w:ascii="Cambria Math" w:eastAsia="Cambria Math" w:hAnsi="Cambria Math" w:cs="Cambria Math"/>
                  </w:rPr>
                  <m:t>i</m:t>
                </m:r>
              </m:sub>
              <m:sup>
                <m:r>
                  <m:rPr>
                    <m:sty m:val="p"/>
                  </m:rPr>
                  <w:rPr>
                    <w:rFonts w:ascii="Cambria Math" w:eastAsia="Cambria Math" w:hAnsi="Cambria Math" w:cs="Cambria Math"/>
                  </w:rPr>
                  <m:t>2</m:t>
                </m:r>
              </m:sup>
            </m:sSubSup>
          </m:e>
        </m:nary>
        <m:r>
          <m:rPr>
            <m:sty m:val="p"/>
          </m:rPr>
          <w:rPr>
            <w:rFonts w:ascii="Cambria Math" w:eastAsia="Cambria Math" w:hAnsi="Cambria Math" w:cs="Cambria Math"/>
          </w:rPr>
          <m:t>+</m:t>
        </m:r>
        <m:sSub>
          <m:sSubPr>
            <m:ctrlPr>
              <w:rPr>
                <w:rFonts w:ascii="Cambria Math" w:hAnsi="Cambria Math" w:cs="Cambria Math"/>
                <w:bCs/>
              </w:rPr>
            </m:ctrlPr>
          </m:sSubPr>
          <m:e>
            <m:r>
              <w:rPr>
                <w:rFonts w:ascii="Cambria Math" w:hAnsi="Cambria Math" w:cs="Cambria Math"/>
              </w:rPr>
              <m:t>β</m:t>
            </m:r>
          </m:e>
          <m:sub>
            <m:r>
              <w:rPr>
                <w:rFonts w:ascii="Cambria Math" w:hAnsi="Cambria Math" w:cs="Cambria Math"/>
              </w:rPr>
              <m:t>i</m:t>
            </m:r>
          </m:sub>
        </m:sSub>
        <m:sSubSup>
          <m:sSubSupPr>
            <m:ctrlPr>
              <w:rPr>
                <w:rFonts w:ascii="Cambria Math" w:hAnsi="Cambria Math" w:cs="Cambria Math"/>
                <w:bCs/>
              </w:rPr>
            </m:ctrlPr>
          </m:sSubSupPr>
          <m:e>
            <m:r>
              <w:rPr>
                <w:rFonts w:ascii="Cambria Math" w:hAnsi="Cambria Math" w:cs="Cambria Math"/>
              </w:rPr>
              <m:t>P</m:t>
            </m:r>
          </m:e>
          <m:sub>
            <m:r>
              <w:rPr>
                <w:rFonts w:ascii="Cambria Math" w:hAnsi="Cambria Math" w:cs="Cambria Math"/>
              </w:rPr>
              <m:t>i</m:t>
            </m:r>
          </m:sub>
          <m:sup>
            <m:r>
              <m:rPr>
                <m:sty m:val="p"/>
              </m:rPr>
              <w:rPr>
                <w:rFonts w:ascii="Cambria Math" w:hAnsi="Cambria Math" w:cs="Cambria Math"/>
              </w:rPr>
              <m:t>4</m:t>
            </m:r>
          </m:sup>
        </m:sSubSup>
        <m:r>
          <m:rPr>
            <m:sty m:val="p"/>
          </m:rPr>
          <w:rPr>
            <w:rFonts w:ascii="Cambria Math" w:hAnsi="Cambria Math" w:cs="Cambria Math"/>
          </w:rPr>
          <m:t>+</m:t>
        </m:r>
        <m:sSub>
          <m:sSubPr>
            <m:ctrlPr>
              <w:rPr>
                <w:rFonts w:ascii="Cambria Math" w:hAnsi="Cambria Math" w:cs="Cambria Math"/>
                <w:bCs/>
              </w:rPr>
            </m:ctrlPr>
          </m:sSubPr>
          <m:e>
            <m:r>
              <w:rPr>
                <w:rFonts w:ascii="Cambria Math" w:hAnsi="Cambria Math" w:cs="Cambria Math"/>
              </w:rPr>
              <m:t>γ</m:t>
            </m:r>
          </m:e>
          <m:sub>
            <m:r>
              <w:rPr>
                <w:rFonts w:ascii="Cambria Math" w:hAnsi="Cambria Math" w:cs="Cambria Math"/>
              </w:rPr>
              <m:t>i</m:t>
            </m:r>
          </m:sub>
        </m:sSub>
        <m:sSubSup>
          <m:sSubSupPr>
            <m:ctrlPr>
              <w:rPr>
                <w:rFonts w:ascii="Cambria Math" w:hAnsi="Cambria Math"/>
                <w:bCs/>
              </w:rPr>
            </m:ctrlPr>
          </m:sSubSupPr>
          <m:e>
            <m:r>
              <w:rPr>
                <w:rFonts w:ascii="Cambria Math" w:hAnsi="Cambria Math"/>
              </w:rPr>
              <m:t>p</m:t>
            </m:r>
          </m:e>
          <m:sub>
            <m:r>
              <w:rPr>
                <w:rFonts w:ascii="Cambria Math" w:hAnsi="Cambria Math"/>
              </w:rPr>
              <m:t>i</m:t>
            </m:r>
          </m:sub>
          <m:sup>
            <m:r>
              <m:rPr>
                <m:sty m:val="p"/>
              </m:rPr>
              <w:rPr>
                <w:rFonts w:ascii="Cambria Math" w:hAnsi="Cambria Math"/>
              </w:rPr>
              <m:t>6</m:t>
            </m:r>
          </m:sup>
        </m:sSubSup>
        <m:r>
          <m:rPr>
            <m:sty m:val="p"/>
          </m:rPr>
          <w:rPr>
            <w:rFonts w:ascii="Cambria Math" w:hAnsi="Cambria Math"/>
          </w:rPr>
          <m:t>-</m:t>
        </m:r>
        <m:sSub>
          <m:sSubPr>
            <m:ctrlPr>
              <w:rPr>
                <w:rFonts w:ascii="Cambria Math" w:hAnsi="Cambria Math"/>
                <w:bCs/>
              </w:rPr>
            </m:ctrlPr>
          </m:sSubPr>
          <m:e>
            <m:r>
              <w:rPr>
                <w:rFonts w:ascii="Cambria Math" w:hAnsi="Cambria Math"/>
              </w:rPr>
              <m:t>g</m:t>
            </m:r>
          </m:e>
          <m:sub>
            <m:r>
              <w:rPr>
                <w:rFonts w:ascii="Cambria Math" w:hAnsi="Cambria Math"/>
              </w:rPr>
              <m:t>ij</m:t>
            </m:r>
          </m:sub>
        </m:sSub>
        <m:f>
          <m:fPr>
            <m:ctrlPr>
              <w:rPr>
                <w:rFonts w:ascii="Cambria Math" w:hAnsi="Cambria Math"/>
                <w:bCs/>
              </w:rPr>
            </m:ctrlPr>
          </m:fPr>
          <m:num>
            <m:r>
              <w:rPr>
                <w:rFonts w:ascii="Cambria Math" w:hAnsi="Cambria Math"/>
              </w:rPr>
              <m:t>∂</m:t>
            </m:r>
            <m:sSub>
              <m:sSubPr>
                <m:ctrlPr>
                  <w:rPr>
                    <w:rFonts w:ascii="Cambria Math" w:hAnsi="Cambria Math"/>
                    <w:bCs/>
                  </w:rPr>
                </m:ctrlPr>
              </m:sSubPr>
              <m:e>
                <m:r>
                  <w:rPr>
                    <w:rFonts w:ascii="Cambria Math" w:hAnsi="Cambria Math"/>
                  </w:rPr>
                  <m:t>P</m:t>
                </m:r>
              </m:e>
              <m:sub>
                <m:r>
                  <w:rPr>
                    <w:rFonts w:ascii="Cambria Math" w:hAnsi="Cambria Math"/>
                  </w:rPr>
                  <m:t>i</m:t>
                </m:r>
              </m:sub>
            </m:sSub>
          </m:num>
          <m:den>
            <m:r>
              <w:rPr>
                <w:rFonts w:ascii="Cambria Math" w:hAnsi="Cambria Math"/>
              </w:rPr>
              <m:t>∂</m:t>
            </m:r>
            <m:sSub>
              <m:sSubPr>
                <m:ctrlPr>
                  <w:rPr>
                    <w:rFonts w:ascii="Cambria Math" w:hAnsi="Cambria Math"/>
                    <w:bCs/>
                  </w:rPr>
                </m:ctrlPr>
              </m:sSubPr>
              <m:e>
                <m:r>
                  <w:rPr>
                    <w:rFonts w:ascii="Cambria Math" w:hAnsi="Cambria Math"/>
                  </w:rPr>
                  <m:t>x</m:t>
                </m:r>
              </m:e>
              <m:sub>
                <m:r>
                  <w:rPr>
                    <w:rFonts w:ascii="Cambria Math" w:hAnsi="Cambria Math"/>
                  </w:rPr>
                  <m:t>j</m:t>
                </m:r>
              </m:sub>
            </m:sSub>
          </m:den>
        </m:f>
        <m:r>
          <m:rPr>
            <m:sty m:val="p"/>
          </m:rPr>
          <w:rPr>
            <w:rFonts w:ascii="Cambria Math" w:hAnsi="Cambria Math"/>
          </w:rPr>
          <m:t>-</m:t>
        </m:r>
        <m:sSub>
          <m:sSubPr>
            <m:ctrlPr>
              <w:rPr>
                <w:rFonts w:ascii="Cambria Math" w:hAnsi="Cambria Math"/>
                <w:bCs/>
              </w:rPr>
            </m:ctrlPr>
          </m:sSubPr>
          <m:e>
            <m:r>
              <w:rPr>
                <w:rFonts w:ascii="Cambria Math" w:hAnsi="Cambria Math"/>
              </w:rPr>
              <m:t>E</m:t>
            </m:r>
          </m:e>
          <m:sub>
            <m:r>
              <w:rPr>
                <w:rFonts w:ascii="Cambria Math" w:hAnsi="Cambria Math"/>
              </w:rPr>
              <m:t>i</m:t>
            </m:r>
          </m:sub>
        </m:sSub>
        <m:sSub>
          <m:sSubPr>
            <m:ctrlPr>
              <w:rPr>
                <w:rFonts w:ascii="Cambria Math" w:hAnsi="Cambria Math"/>
                <w:bCs/>
              </w:rPr>
            </m:ctrlPr>
          </m:sSubPr>
          <m:e>
            <m:r>
              <w:rPr>
                <w:rFonts w:ascii="Cambria Math" w:hAnsi="Cambria Math"/>
              </w:rPr>
              <m:t>P</m:t>
            </m:r>
          </m:e>
          <m:sub>
            <m:r>
              <w:rPr>
                <w:rFonts w:ascii="Cambria Math" w:hAnsi="Cambria Math" w:hint="eastAsia"/>
              </w:rPr>
              <m:t>i</m:t>
            </m:r>
          </m:sub>
        </m:sSub>
        <m:r>
          <m:rPr>
            <m:sty m:val="p"/>
          </m:rPr>
          <w:rPr>
            <w:rFonts w:ascii="Cambria Math" w:hAnsi="Cambria Math" w:hint="eastAsia"/>
          </w:rPr>
          <m:t>+</m:t>
        </m:r>
        <m:sSub>
          <m:sSubPr>
            <m:ctrlPr>
              <w:rPr>
                <w:rFonts w:ascii="Cambria Math" w:hAnsi="Cambria Math"/>
                <w:bCs/>
              </w:rPr>
            </m:ctrlPr>
          </m:sSubPr>
          <m:e>
            <m:r>
              <w:rPr>
                <w:rFonts w:ascii="Cambria Math" w:hAnsi="Cambria Math"/>
              </w:rPr>
              <m:t>ε</m:t>
            </m:r>
          </m:e>
          <m:sub>
            <m:r>
              <m:rPr>
                <m:sty m:val="p"/>
              </m:rPr>
              <w:rPr>
                <w:rFonts w:ascii="Cambria Math" w:hAnsi="Cambria Math" w:hint="eastAsia"/>
              </w:rPr>
              <m:t>0</m:t>
            </m:r>
          </m:sub>
        </m:sSub>
        <m:sSub>
          <m:sSubPr>
            <m:ctrlPr>
              <w:rPr>
                <w:rFonts w:ascii="Cambria Math" w:hAnsi="Cambria Math"/>
                <w:bCs/>
              </w:rPr>
            </m:ctrlPr>
          </m:sSubPr>
          <m:e>
            <m:r>
              <w:rPr>
                <w:rFonts w:ascii="Cambria Math" w:hAnsi="Cambria Math"/>
              </w:rPr>
              <m:t>E</m:t>
            </m:r>
          </m:e>
          <m:sub>
            <m:r>
              <w:rPr>
                <w:rFonts w:ascii="Cambria Math" w:hAnsi="Cambria Math" w:hint="eastAsia"/>
              </w:rPr>
              <m:t>i</m:t>
            </m:r>
          </m:sub>
        </m:sSub>
        <m:sSub>
          <m:sSubPr>
            <m:ctrlPr>
              <w:rPr>
                <w:rFonts w:ascii="Cambria Math" w:hAnsi="Cambria Math"/>
                <w:bCs/>
              </w:rPr>
            </m:ctrlPr>
          </m:sSubPr>
          <m:e>
            <m:r>
              <w:rPr>
                <w:rFonts w:ascii="Cambria Math" w:hAnsi="Cambria Math"/>
              </w:rPr>
              <m:t>E</m:t>
            </m:r>
          </m:e>
          <m:sub>
            <m:r>
              <w:rPr>
                <w:rFonts w:ascii="Cambria Math" w:hAnsi="Cambria Math"/>
              </w:rPr>
              <m:t>i</m:t>
            </m:r>
          </m:sub>
        </m:sSub>
        <m:box>
          <m:boxPr>
            <m:diff m:val="1"/>
            <m:ctrlPr>
              <w:rPr>
                <w:rFonts w:ascii="Cambria Math" w:hAnsi="Cambria Math"/>
                <w:bCs/>
              </w:rPr>
            </m:ctrlPr>
          </m:boxPr>
          <m:e>
            <m:r>
              <w:rPr>
                <w:rFonts w:ascii="Cambria Math" w:hAnsi="Cambria Math"/>
              </w:rPr>
              <m:t>d</m:t>
            </m:r>
            <m:r>
              <m:rPr>
                <m:sty m:val="p"/>
              </m:rPr>
              <w:rPr>
                <w:rFonts w:ascii="Cambria Math" w:hAnsi="Cambria Math"/>
              </w:rPr>
              <m:t>Ω</m:t>
            </m:r>
          </m:e>
        </m:box>
      </m:oMath>
      <w:r w:rsidRPr="0017151A">
        <w:t xml:space="preserve">            (</w:t>
      </w:r>
      <w:r w:rsidR="006928F5" w:rsidRPr="0017151A">
        <w:rPr>
          <w:rFonts w:hint="eastAsia"/>
        </w:rPr>
        <w:t>S</w:t>
      </w:r>
      <w:r w:rsidRPr="0017151A">
        <w:t>5)</w:t>
      </w:r>
    </w:p>
    <w:p w14:paraId="67C07E44" w14:textId="77777777" w:rsidR="00802DD9" w:rsidRPr="0017151A" w:rsidRDefault="00404724" w:rsidP="009B18BE">
      <w:pPr>
        <w:ind w:firstLineChars="200" w:firstLine="480"/>
        <w:jc w:val="both"/>
        <w:rPr>
          <w:rFonts w:eastAsia="DengXian"/>
          <w:shd w:val="clear" w:color="auto" w:fill="FFFFFF"/>
        </w:rPr>
      </w:pPr>
      <w:r w:rsidRPr="0017151A">
        <w:rPr>
          <w:rFonts w:eastAsia="DengXian"/>
          <w:shd w:val="clear" w:color="auto" w:fill="FFFFFF"/>
        </w:rPr>
        <w:t xml:space="preserve"> Here, α, β, and γ are material-specific parameters, and E is the applied electric field. The presence of multiple energy minima in F(P) leads to polarization switching between different states, resulting in ferroelectric hysteresis and remanent polarization. This behavior provides the physical foundation for nonvolatile electric-field control and underlies the operation of ferroelectric field-effect and negative-capacitance devices.  </w:t>
      </w:r>
    </w:p>
    <w:p w14:paraId="73DD2DE3" w14:textId="77777777" w:rsidR="00802DD9" w:rsidRPr="0017151A" w:rsidRDefault="00404724" w:rsidP="009B18BE">
      <w:pPr>
        <w:ind w:firstLineChars="200" w:firstLine="480"/>
        <w:jc w:val="both"/>
        <w:rPr>
          <w:rFonts w:eastAsia="DengXian"/>
          <w:shd w:val="clear" w:color="auto" w:fill="FFFFFF"/>
        </w:rPr>
      </w:pPr>
      <w:r w:rsidRPr="0017151A">
        <w:rPr>
          <w:rFonts w:eastAsia="DengXian"/>
          <w:shd w:val="clear" w:color="auto" w:fill="FFFFFF"/>
        </w:rPr>
        <w:t xml:space="preserve">In summary, </w:t>
      </w:r>
      <w:r w:rsidRPr="0017151A">
        <w:rPr>
          <w:rFonts w:eastAsia="DengXian"/>
          <w:b/>
          <w:bCs/>
          <w:shd w:val="clear" w:color="auto" w:fill="FFFFFF"/>
        </w:rPr>
        <w:t>Table S</w:t>
      </w:r>
      <w:r w:rsidRPr="0017151A">
        <w:rPr>
          <w:b/>
          <w:bCs/>
          <w:shd w:val="clear" w:color="auto" w:fill="FFFFFF"/>
        </w:rPr>
        <w:t>1</w:t>
      </w:r>
      <w:r w:rsidRPr="0017151A">
        <w:rPr>
          <w:rFonts w:eastAsia="DengXian"/>
          <w:shd w:val="clear" w:color="auto" w:fill="FFFFFF"/>
        </w:rPr>
        <w:t xml:space="preserve"> summarizes the main material parameters used in the aforementioned models.</w:t>
      </w:r>
    </w:p>
    <w:p w14:paraId="7AB92EDC" w14:textId="2A1EAB99" w:rsidR="009E1026" w:rsidRPr="0017151A" w:rsidRDefault="00404724" w:rsidP="006928F5">
      <w:pPr>
        <w:spacing w:beforeLines="100" w:before="240" w:afterLines="50" w:after="120"/>
        <w:ind w:firstLineChars="200" w:firstLine="480"/>
        <w:rPr>
          <w:rFonts w:eastAsia="DengXian"/>
          <w:shd w:val="clear" w:color="auto" w:fill="FFFFFF"/>
        </w:rPr>
      </w:pPr>
      <w:r w:rsidRPr="0017151A">
        <w:rPr>
          <w:rFonts w:eastAsia="DengXian"/>
          <w:b/>
          <w:bCs/>
          <w:shd w:val="clear" w:color="auto" w:fill="FFFFFF"/>
        </w:rPr>
        <w:t>Table S</w:t>
      </w:r>
      <w:r w:rsidRPr="0017151A">
        <w:rPr>
          <w:rFonts w:eastAsia="DengXian"/>
          <w:b/>
          <w:bCs/>
          <w:shd w:val="clear" w:color="auto" w:fill="FFFFFF"/>
          <w:lang w:val="en-US" w:eastAsia="zh-CN"/>
        </w:rPr>
        <w:t>1</w:t>
      </w:r>
      <w:r w:rsidRPr="0017151A">
        <w:rPr>
          <w:rFonts w:eastAsia="DengXian"/>
          <w:b/>
          <w:bCs/>
          <w:shd w:val="clear" w:color="auto" w:fill="FFFFFF"/>
        </w:rPr>
        <w:t xml:space="preserve"> </w:t>
      </w:r>
      <w:r w:rsidRPr="0017151A">
        <w:rPr>
          <w:rFonts w:eastAsia="DengXian"/>
          <w:shd w:val="clear" w:color="auto" w:fill="FFFFFF"/>
        </w:rPr>
        <w:t>Parameters adopted in TCAD simulation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5"/>
        <w:gridCol w:w="2765"/>
        <w:gridCol w:w="2765"/>
      </w:tblGrid>
      <w:tr w:rsidR="0017151A" w:rsidRPr="0017151A" w14:paraId="5E9C66E1" w14:textId="77777777">
        <w:trPr>
          <w:jc w:val="center"/>
        </w:trPr>
        <w:tc>
          <w:tcPr>
            <w:tcW w:w="2765" w:type="dxa"/>
            <w:tcBorders>
              <w:left w:val="nil"/>
              <w:right w:val="nil"/>
            </w:tcBorders>
            <w:vAlign w:val="center"/>
          </w:tcPr>
          <w:p w14:paraId="2D47B804"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Parameter</w:t>
            </w:r>
          </w:p>
        </w:tc>
        <w:tc>
          <w:tcPr>
            <w:tcW w:w="2765" w:type="dxa"/>
            <w:tcBorders>
              <w:left w:val="nil"/>
              <w:right w:val="nil"/>
            </w:tcBorders>
            <w:vAlign w:val="center"/>
          </w:tcPr>
          <w:p w14:paraId="336B424D"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BP</w:t>
            </w:r>
          </w:p>
        </w:tc>
        <w:tc>
          <w:tcPr>
            <w:tcW w:w="2765" w:type="dxa"/>
            <w:tcBorders>
              <w:left w:val="nil"/>
              <w:right w:val="nil"/>
            </w:tcBorders>
            <w:vAlign w:val="center"/>
          </w:tcPr>
          <w:p w14:paraId="34DB5D70"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BFO</w:t>
            </w:r>
          </w:p>
        </w:tc>
      </w:tr>
      <w:tr w:rsidR="0017151A" w:rsidRPr="0017151A" w14:paraId="0EB7400A" w14:textId="77777777">
        <w:trPr>
          <w:jc w:val="center"/>
        </w:trPr>
        <w:tc>
          <w:tcPr>
            <w:tcW w:w="2765" w:type="dxa"/>
            <w:tcBorders>
              <w:left w:val="nil"/>
              <w:bottom w:val="nil"/>
              <w:right w:val="nil"/>
            </w:tcBorders>
            <w:vAlign w:val="center"/>
          </w:tcPr>
          <w:p w14:paraId="3123B3BC"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Bandgap</w:t>
            </w:r>
            <w:r w:rsidRPr="0017151A">
              <w:rPr>
                <w:rFonts w:eastAsia="DengXian"/>
                <w:kern w:val="2"/>
                <w:sz w:val="21"/>
                <w:szCs w:val="21"/>
              </w:rPr>
              <w:t>（</w:t>
            </w:r>
            <w:r w:rsidRPr="0017151A">
              <w:rPr>
                <w:rFonts w:eastAsia="DengXian"/>
                <w:kern w:val="2"/>
                <w:sz w:val="21"/>
                <w:szCs w:val="21"/>
              </w:rPr>
              <w:t>eV</w:t>
            </w:r>
            <w:r w:rsidRPr="0017151A">
              <w:rPr>
                <w:rFonts w:eastAsia="DengXian"/>
                <w:kern w:val="2"/>
                <w:sz w:val="21"/>
                <w:szCs w:val="21"/>
              </w:rPr>
              <w:t>）</w:t>
            </w:r>
          </w:p>
        </w:tc>
        <w:tc>
          <w:tcPr>
            <w:tcW w:w="2765" w:type="dxa"/>
            <w:tcBorders>
              <w:left w:val="nil"/>
              <w:bottom w:val="nil"/>
              <w:right w:val="nil"/>
            </w:tcBorders>
            <w:vAlign w:val="center"/>
          </w:tcPr>
          <w:p w14:paraId="41B2FFA6"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0.3</w:t>
            </w:r>
          </w:p>
        </w:tc>
        <w:tc>
          <w:tcPr>
            <w:tcW w:w="2765" w:type="dxa"/>
            <w:tcBorders>
              <w:left w:val="nil"/>
              <w:bottom w:val="nil"/>
              <w:right w:val="nil"/>
            </w:tcBorders>
            <w:vAlign w:val="center"/>
          </w:tcPr>
          <w:p w14:paraId="0B0660AB"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2.8</w:t>
            </w:r>
          </w:p>
        </w:tc>
      </w:tr>
      <w:tr w:rsidR="0017151A" w:rsidRPr="0017151A" w14:paraId="3D93A4DD" w14:textId="77777777">
        <w:trPr>
          <w:jc w:val="center"/>
        </w:trPr>
        <w:tc>
          <w:tcPr>
            <w:tcW w:w="2765" w:type="dxa"/>
            <w:tcBorders>
              <w:top w:val="nil"/>
              <w:left w:val="nil"/>
              <w:bottom w:val="nil"/>
              <w:right w:val="nil"/>
            </w:tcBorders>
            <w:vAlign w:val="center"/>
          </w:tcPr>
          <w:p w14:paraId="272070CA"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Electron affinity</w:t>
            </w:r>
            <w:r w:rsidRPr="0017151A">
              <w:rPr>
                <w:rFonts w:eastAsia="DengXian"/>
                <w:kern w:val="2"/>
                <w:sz w:val="21"/>
                <w:szCs w:val="21"/>
              </w:rPr>
              <w:t>（</w:t>
            </w:r>
            <w:r w:rsidRPr="0017151A">
              <w:rPr>
                <w:rFonts w:eastAsia="DengXian"/>
                <w:kern w:val="2"/>
                <w:sz w:val="21"/>
                <w:szCs w:val="21"/>
              </w:rPr>
              <w:t>eV</w:t>
            </w:r>
            <w:r w:rsidRPr="0017151A">
              <w:rPr>
                <w:rFonts w:eastAsia="DengXian"/>
                <w:kern w:val="2"/>
                <w:sz w:val="21"/>
                <w:szCs w:val="21"/>
              </w:rPr>
              <w:t>）</w:t>
            </w:r>
          </w:p>
        </w:tc>
        <w:tc>
          <w:tcPr>
            <w:tcW w:w="2765" w:type="dxa"/>
            <w:tcBorders>
              <w:top w:val="nil"/>
              <w:left w:val="nil"/>
              <w:bottom w:val="nil"/>
              <w:right w:val="nil"/>
            </w:tcBorders>
            <w:vAlign w:val="center"/>
          </w:tcPr>
          <w:p w14:paraId="2293AEDB"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4.0</w:t>
            </w:r>
          </w:p>
        </w:tc>
        <w:tc>
          <w:tcPr>
            <w:tcW w:w="2765" w:type="dxa"/>
            <w:tcBorders>
              <w:top w:val="nil"/>
              <w:left w:val="nil"/>
              <w:bottom w:val="nil"/>
              <w:right w:val="nil"/>
            </w:tcBorders>
            <w:vAlign w:val="center"/>
          </w:tcPr>
          <w:p w14:paraId="16A7C740"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4.0</w:t>
            </w:r>
          </w:p>
        </w:tc>
      </w:tr>
      <w:tr w:rsidR="0017151A" w:rsidRPr="0017151A" w14:paraId="0639523D" w14:textId="77777777">
        <w:trPr>
          <w:jc w:val="center"/>
        </w:trPr>
        <w:tc>
          <w:tcPr>
            <w:tcW w:w="2765" w:type="dxa"/>
            <w:tcBorders>
              <w:top w:val="nil"/>
              <w:left w:val="nil"/>
              <w:bottom w:val="nil"/>
              <w:right w:val="nil"/>
            </w:tcBorders>
            <w:vAlign w:val="center"/>
          </w:tcPr>
          <w:p w14:paraId="6428781E"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Relative permittivity</w:t>
            </w:r>
          </w:p>
        </w:tc>
        <w:tc>
          <w:tcPr>
            <w:tcW w:w="2765" w:type="dxa"/>
            <w:tcBorders>
              <w:top w:val="nil"/>
              <w:left w:val="nil"/>
              <w:bottom w:val="nil"/>
              <w:right w:val="nil"/>
            </w:tcBorders>
            <w:vAlign w:val="center"/>
          </w:tcPr>
          <w:p w14:paraId="7F94FBD3"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8.4</w:t>
            </w:r>
          </w:p>
        </w:tc>
        <w:tc>
          <w:tcPr>
            <w:tcW w:w="2765" w:type="dxa"/>
            <w:tcBorders>
              <w:top w:val="nil"/>
              <w:left w:val="nil"/>
              <w:bottom w:val="nil"/>
              <w:right w:val="nil"/>
            </w:tcBorders>
            <w:vAlign w:val="center"/>
          </w:tcPr>
          <w:p w14:paraId="118DC132"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85</w:t>
            </w:r>
          </w:p>
        </w:tc>
      </w:tr>
      <w:tr w:rsidR="0017151A" w:rsidRPr="0017151A" w14:paraId="0869E04E" w14:textId="77777777">
        <w:trPr>
          <w:jc w:val="center"/>
        </w:trPr>
        <w:tc>
          <w:tcPr>
            <w:tcW w:w="2765" w:type="dxa"/>
            <w:tcBorders>
              <w:left w:val="nil"/>
              <w:bottom w:val="nil"/>
              <w:right w:val="nil"/>
            </w:tcBorders>
            <w:vAlign w:val="center"/>
          </w:tcPr>
          <w:p w14:paraId="6014B50A"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Shockley-Read-Hall</w:t>
            </w:r>
          </w:p>
        </w:tc>
        <w:tc>
          <w:tcPr>
            <w:tcW w:w="2765" w:type="dxa"/>
            <w:tcBorders>
              <w:left w:val="nil"/>
              <w:bottom w:val="nil"/>
              <w:right w:val="nil"/>
            </w:tcBorders>
            <w:vAlign w:val="center"/>
          </w:tcPr>
          <w:p w14:paraId="15723A65" w14:textId="77777777" w:rsidR="009E1026" w:rsidRPr="0017151A" w:rsidRDefault="009E1026" w:rsidP="009B18BE">
            <w:pPr>
              <w:ind w:firstLineChars="200" w:firstLine="420"/>
              <w:jc w:val="both"/>
              <w:rPr>
                <w:rFonts w:eastAsia="DengXian"/>
                <w:kern w:val="2"/>
                <w:sz w:val="21"/>
                <w:szCs w:val="21"/>
              </w:rPr>
            </w:pPr>
          </w:p>
        </w:tc>
        <w:tc>
          <w:tcPr>
            <w:tcW w:w="2765" w:type="dxa"/>
            <w:tcBorders>
              <w:left w:val="nil"/>
              <w:bottom w:val="nil"/>
              <w:right w:val="nil"/>
            </w:tcBorders>
            <w:vAlign w:val="center"/>
          </w:tcPr>
          <w:p w14:paraId="5A36EE89" w14:textId="77777777" w:rsidR="009E1026" w:rsidRPr="0017151A" w:rsidRDefault="009E1026" w:rsidP="009B18BE">
            <w:pPr>
              <w:ind w:firstLineChars="200" w:firstLine="420"/>
              <w:rPr>
                <w:rFonts w:eastAsia="DengXian"/>
                <w:kern w:val="2"/>
                <w:sz w:val="21"/>
                <w:szCs w:val="21"/>
              </w:rPr>
            </w:pPr>
          </w:p>
        </w:tc>
      </w:tr>
      <w:tr w:rsidR="0017151A" w:rsidRPr="0017151A" w14:paraId="76DEAFDC" w14:textId="77777777">
        <w:trPr>
          <w:jc w:val="center"/>
        </w:trPr>
        <w:tc>
          <w:tcPr>
            <w:tcW w:w="2765" w:type="dxa"/>
            <w:tcBorders>
              <w:top w:val="nil"/>
              <w:left w:val="nil"/>
              <w:bottom w:val="nil"/>
              <w:right w:val="nil"/>
            </w:tcBorders>
            <w:vAlign w:val="center"/>
          </w:tcPr>
          <w:p w14:paraId="60CEBE57"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τ</w:t>
            </w:r>
            <w:r w:rsidRPr="0017151A">
              <w:rPr>
                <w:rFonts w:eastAsia="DengXian"/>
                <w:kern w:val="2"/>
                <w:sz w:val="21"/>
                <w:szCs w:val="21"/>
                <w:vertAlign w:val="subscript"/>
              </w:rPr>
              <w:t>n0</w:t>
            </w:r>
          </w:p>
        </w:tc>
        <w:tc>
          <w:tcPr>
            <w:tcW w:w="2765" w:type="dxa"/>
            <w:tcBorders>
              <w:top w:val="nil"/>
              <w:left w:val="nil"/>
              <w:bottom w:val="nil"/>
              <w:right w:val="nil"/>
            </w:tcBorders>
            <w:vAlign w:val="center"/>
          </w:tcPr>
          <w:p w14:paraId="7668FDAC"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1.0×10</w:t>
            </w:r>
            <w:r w:rsidRPr="0017151A">
              <w:rPr>
                <w:rFonts w:eastAsia="DengXian"/>
                <w:kern w:val="2"/>
                <w:sz w:val="21"/>
                <w:szCs w:val="21"/>
                <w:vertAlign w:val="superscript"/>
              </w:rPr>
              <w:t>-8</w:t>
            </w:r>
          </w:p>
        </w:tc>
        <w:tc>
          <w:tcPr>
            <w:tcW w:w="2765" w:type="dxa"/>
            <w:tcBorders>
              <w:top w:val="nil"/>
              <w:left w:val="nil"/>
              <w:bottom w:val="nil"/>
              <w:right w:val="nil"/>
            </w:tcBorders>
            <w:vAlign w:val="center"/>
          </w:tcPr>
          <w:p w14:paraId="34D8A92B" w14:textId="77777777" w:rsidR="009E1026" w:rsidRPr="0017151A" w:rsidRDefault="00404724" w:rsidP="009B18BE">
            <w:pPr>
              <w:ind w:firstLineChars="200" w:firstLine="420"/>
              <w:rPr>
                <w:rFonts w:eastAsia="DengXian"/>
                <w:kern w:val="2"/>
                <w:sz w:val="21"/>
                <w:szCs w:val="21"/>
              </w:rPr>
            </w:pPr>
            <w:r w:rsidRPr="0017151A">
              <w:rPr>
                <w:rFonts w:eastAsia="DengXian"/>
                <w:kern w:val="2"/>
                <w:sz w:val="21"/>
                <w:szCs w:val="21"/>
              </w:rPr>
              <w:t>1.0×10</w:t>
            </w:r>
            <w:r w:rsidRPr="0017151A">
              <w:rPr>
                <w:rFonts w:eastAsia="DengXian"/>
                <w:kern w:val="2"/>
                <w:sz w:val="21"/>
                <w:szCs w:val="21"/>
                <w:vertAlign w:val="superscript"/>
              </w:rPr>
              <w:t>-9</w:t>
            </w:r>
          </w:p>
        </w:tc>
      </w:tr>
      <w:tr w:rsidR="0017151A" w:rsidRPr="0017151A" w14:paraId="4667F1DD" w14:textId="77777777">
        <w:trPr>
          <w:jc w:val="center"/>
        </w:trPr>
        <w:tc>
          <w:tcPr>
            <w:tcW w:w="2765" w:type="dxa"/>
            <w:tcBorders>
              <w:top w:val="nil"/>
              <w:left w:val="nil"/>
              <w:right w:val="nil"/>
            </w:tcBorders>
            <w:vAlign w:val="center"/>
          </w:tcPr>
          <w:p w14:paraId="580D7193"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τ</w:t>
            </w:r>
            <w:r w:rsidRPr="0017151A">
              <w:rPr>
                <w:rFonts w:eastAsia="DengXian"/>
                <w:kern w:val="2"/>
                <w:sz w:val="21"/>
                <w:szCs w:val="21"/>
                <w:vertAlign w:val="subscript"/>
              </w:rPr>
              <w:t>p0</w:t>
            </w:r>
          </w:p>
        </w:tc>
        <w:tc>
          <w:tcPr>
            <w:tcW w:w="2765" w:type="dxa"/>
            <w:tcBorders>
              <w:top w:val="nil"/>
              <w:left w:val="nil"/>
              <w:right w:val="nil"/>
            </w:tcBorders>
            <w:vAlign w:val="center"/>
          </w:tcPr>
          <w:p w14:paraId="16CAE88D"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1.0×10</w:t>
            </w:r>
            <w:r w:rsidRPr="0017151A">
              <w:rPr>
                <w:rFonts w:eastAsia="DengXian"/>
                <w:kern w:val="2"/>
                <w:sz w:val="21"/>
                <w:szCs w:val="21"/>
                <w:vertAlign w:val="superscript"/>
              </w:rPr>
              <w:t>-9</w:t>
            </w:r>
          </w:p>
        </w:tc>
        <w:tc>
          <w:tcPr>
            <w:tcW w:w="2765" w:type="dxa"/>
            <w:tcBorders>
              <w:top w:val="nil"/>
              <w:left w:val="nil"/>
              <w:right w:val="nil"/>
            </w:tcBorders>
            <w:vAlign w:val="center"/>
          </w:tcPr>
          <w:p w14:paraId="01481C07" w14:textId="77777777" w:rsidR="009E1026" w:rsidRPr="0017151A" w:rsidRDefault="00404724" w:rsidP="009B18BE">
            <w:pPr>
              <w:ind w:firstLineChars="200" w:firstLine="420"/>
              <w:rPr>
                <w:rFonts w:eastAsia="DengXian"/>
                <w:kern w:val="2"/>
                <w:sz w:val="21"/>
                <w:szCs w:val="21"/>
              </w:rPr>
            </w:pPr>
            <w:r w:rsidRPr="0017151A">
              <w:rPr>
                <w:rFonts w:eastAsia="DengXian"/>
                <w:kern w:val="2"/>
                <w:sz w:val="21"/>
                <w:szCs w:val="21"/>
              </w:rPr>
              <w:t>1.0×10</w:t>
            </w:r>
            <w:r w:rsidRPr="0017151A">
              <w:rPr>
                <w:rFonts w:eastAsia="DengXian"/>
                <w:kern w:val="2"/>
                <w:sz w:val="21"/>
                <w:szCs w:val="21"/>
                <w:vertAlign w:val="superscript"/>
              </w:rPr>
              <w:t>-10</w:t>
            </w:r>
          </w:p>
        </w:tc>
      </w:tr>
      <w:tr w:rsidR="0017151A" w:rsidRPr="0017151A" w14:paraId="5358E9D5" w14:textId="77777777">
        <w:trPr>
          <w:jc w:val="center"/>
        </w:trPr>
        <w:tc>
          <w:tcPr>
            <w:tcW w:w="2765" w:type="dxa"/>
            <w:tcBorders>
              <w:left w:val="nil"/>
              <w:bottom w:val="nil"/>
              <w:right w:val="nil"/>
            </w:tcBorders>
            <w:vAlign w:val="center"/>
          </w:tcPr>
          <w:p w14:paraId="1CB68368"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Mobility</w:t>
            </w:r>
          </w:p>
        </w:tc>
        <w:tc>
          <w:tcPr>
            <w:tcW w:w="2765" w:type="dxa"/>
            <w:tcBorders>
              <w:left w:val="nil"/>
              <w:bottom w:val="nil"/>
              <w:right w:val="nil"/>
            </w:tcBorders>
            <w:vAlign w:val="center"/>
          </w:tcPr>
          <w:p w14:paraId="20DBDCBD" w14:textId="77777777" w:rsidR="009E1026" w:rsidRPr="0017151A" w:rsidRDefault="009E1026" w:rsidP="009B18BE">
            <w:pPr>
              <w:ind w:firstLineChars="200" w:firstLine="420"/>
              <w:jc w:val="both"/>
              <w:rPr>
                <w:rFonts w:eastAsia="DengXian"/>
                <w:kern w:val="2"/>
                <w:sz w:val="21"/>
                <w:szCs w:val="21"/>
              </w:rPr>
            </w:pPr>
          </w:p>
        </w:tc>
        <w:tc>
          <w:tcPr>
            <w:tcW w:w="2765" w:type="dxa"/>
            <w:tcBorders>
              <w:left w:val="nil"/>
              <w:bottom w:val="nil"/>
              <w:right w:val="nil"/>
            </w:tcBorders>
            <w:vAlign w:val="center"/>
          </w:tcPr>
          <w:p w14:paraId="2DAFFBBA" w14:textId="77777777" w:rsidR="009E1026" w:rsidRPr="0017151A" w:rsidRDefault="009E1026" w:rsidP="009B18BE">
            <w:pPr>
              <w:ind w:firstLineChars="200" w:firstLine="420"/>
              <w:rPr>
                <w:rFonts w:eastAsia="DengXian"/>
                <w:kern w:val="2"/>
                <w:sz w:val="21"/>
                <w:szCs w:val="21"/>
              </w:rPr>
            </w:pPr>
          </w:p>
        </w:tc>
      </w:tr>
      <w:tr w:rsidR="0017151A" w:rsidRPr="0017151A" w14:paraId="08FC476F" w14:textId="77777777">
        <w:trPr>
          <w:jc w:val="center"/>
        </w:trPr>
        <w:tc>
          <w:tcPr>
            <w:tcW w:w="2765" w:type="dxa"/>
            <w:tcBorders>
              <w:top w:val="nil"/>
              <w:left w:val="nil"/>
              <w:bottom w:val="nil"/>
              <w:right w:val="nil"/>
            </w:tcBorders>
            <w:vAlign w:val="center"/>
          </w:tcPr>
          <w:p w14:paraId="150F735D"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μ</w:t>
            </w:r>
            <w:r w:rsidRPr="0017151A">
              <w:rPr>
                <w:rFonts w:eastAsia="DengXian"/>
                <w:kern w:val="2"/>
                <w:sz w:val="21"/>
                <w:szCs w:val="21"/>
                <w:vertAlign w:val="subscript"/>
              </w:rPr>
              <w:t>n</w:t>
            </w:r>
            <w:r w:rsidRPr="0017151A">
              <w:rPr>
                <w:rFonts w:eastAsia="DengXian"/>
                <w:kern w:val="2"/>
                <w:sz w:val="21"/>
                <w:szCs w:val="21"/>
              </w:rPr>
              <w:t>（</w:t>
            </w:r>
            <w:bookmarkStart w:id="10" w:name="OLE_LINK60"/>
            <w:r w:rsidRPr="0017151A">
              <w:rPr>
                <w:rFonts w:eastAsia="DengXian"/>
                <w:kern w:val="2"/>
                <w:sz w:val="21"/>
                <w:szCs w:val="21"/>
              </w:rPr>
              <w:t>cm</w:t>
            </w:r>
            <w:r w:rsidRPr="0017151A">
              <w:rPr>
                <w:rFonts w:eastAsia="DengXian"/>
                <w:kern w:val="2"/>
                <w:sz w:val="21"/>
                <w:szCs w:val="21"/>
                <w:vertAlign w:val="superscript"/>
              </w:rPr>
              <w:t>2</w:t>
            </w:r>
            <w:r w:rsidRPr="0017151A">
              <w:rPr>
                <w:rFonts w:eastAsia="DengXian"/>
                <w:kern w:val="2"/>
                <w:sz w:val="21"/>
                <w:szCs w:val="21"/>
              </w:rPr>
              <w:t>·V</w:t>
            </w:r>
            <w:r w:rsidRPr="0017151A">
              <w:rPr>
                <w:rFonts w:eastAsia="DengXian"/>
                <w:kern w:val="2"/>
                <w:sz w:val="21"/>
                <w:szCs w:val="21"/>
                <w:vertAlign w:val="superscript"/>
              </w:rPr>
              <w:t>-1</w:t>
            </w:r>
            <w:r w:rsidRPr="0017151A">
              <w:rPr>
                <w:rFonts w:eastAsia="DengXian"/>
                <w:kern w:val="2"/>
                <w:sz w:val="21"/>
                <w:szCs w:val="21"/>
              </w:rPr>
              <w:t>·s</w:t>
            </w:r>
            <w:r w:rsidRPr="0017151A">
              <w:rPr>
                <w:rFonts w:eastAsia="DengXian"/>
                <w:kern w:val="2"/>
                <w:sz w:val="21"/>
                <w:szCs w:val="21"/>
                <w:vertAlign w:val="superscript"/>
              </w:rPr>
              <w:t>-1</w:t>
            </w:r>
            <w:bookmarkEnd w:id="10"/>
            <w:r w:rsidRPr="0017151A">
              <w:rPr>
                <w:rFonts w:eastAsia="DengXian"/>
                <w:kern w:val="2"/>
                <w:sz w:val="21"/>
                <w:szCs w:val="21"/>
              </w:rPr>
              <w:t>）</w:t>
            </w:r>
          </w:p>
        </w:tc>
        <w:tc>
          <w:tcPr>
            <w:tcW w:w="2765" w:type="dxa"/>
            <w:tcBorders>
              <w:top w:val="nil"/>
              <w:left w:val="nil"/>
              <w:bottom w:val="nil"/>
              <w:right w:val="nil"/>
            </w:tcBorders>
            <w:vAlign w:val="center"/>
          </w:tcPr>
          <w:p w14:paraId="0CC9683E"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1000</w:t>
            </w:r>
          </w:p>
        </w:tc>
        <w:tc>
          <w:tcPr>
            <w:tcW w:w="2765" w:type="dxa"/>
            <w:tcBorders>
              <w:top w:val="nil"/>
              <w:left w:val="nil"/>
              <w:bottom w:val="nil"/>
              <w:right w:val="nil"/>
            </w:tcBorders>
            <w:vAlign w:val="center"/>
          </w:tcPr>
          <w:p w14:paraId="25B0C181" w14:textId="77777777" w:rsidR="009E1026" w:rsidRPr="0017151A" w:rsidRDefault="00404724" w:rsidP="009B18BE">
            <w:pPr>
              <w:ind w:firstLineChars="200" w:firstLine="420"/>
              <w:rPr>
                <w:rFonts w:eastAsia="DengXian"/>
                <w:kern w:val="2"/>
                <w:sz w:val="21"/>
                <w:szCs w:val="21"/>
              </w:rPr>
            </w:pPr>
            <w:r w:rsidRPr="0017151A">
              <w:rPr>
                <w:rFonts w:eastAsia="DengXian"/>
                <w:kern w:val="2"/>
                <w:sz w:val="21"/>
                <w:szCs w:val="21"/>
              </w:rPr>
              <w:t>50</w:t>
            </w:r>
          </w:p>
        </w:tc>
      </w:tr>
      <w:tr w:rsidR="0017151A" w:rsidRPr="0017151A" w14:paraId="2F73949F" w14:textId="77777777">
        <w:trPr>
          <w:jc w:val="center"/>
        </w:trPr>
        <w:tc>
          <w:tcPr>
            <w:tcW w:w="2765" w:type="dxa"/>
            <w:tcBorders>
              <w:top w:val="nil"/>
              <w:left w:val="nil"/>
              <w:bottom w:val="nil"/>
              <w:right w:val="nil"/>
            </w:tcBorders>
            <w:vAlign w:val="center"/>
          </w:tcPr>
          <w:p w14:paraId="514D316F"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μ</w:t>
            </w:r>
            <w:r w:rsidRPr="0017151A">
              <w:rPr>
                <w:rFonts w:eastAsia="DengXian"/>
                <w:kern w:val="2"/>
                <w:sz w:val="21"/>
                <w:szCs w:val="21"/>
                <w:vertAlign w:val="subscript"/>
              </w:rPr>
              <w:t>p</w:t>
            </w:r>
            <w:r w:rsidRPr="0017151A">
              <w:rPr>
                <w:rFonts w:eastAsia="DengXian"/>
                <w:kern w:val="2"/>
                <w:sz w:val="21"/>
                <w:szCs w:val="21"/>
              </w:rPr>
              <w:t>（</w:t>
            </w:r>
            <w:r w:rsidRPr="0017151A">
              <w:rPr>
                <w:rFonts w:eastAsia="DengXian"/>
                <w:sz w:val="21"/>
                <w:szCs w:val="21"/>
              </w:rPr>
              <w:t>cm</w:t>
            </w:r>
            <w:r w:rsidRPr="0017151A">
              <w:rPr>
                <w:rFonts w:eastAsia="DengXian"/>
                <w:sz w:val="21"/>
                <w:szCs w:val="21"/>
                <w:vertAlign w:val="superscript"/>
              </w:rPr>
              <w:t>2</w:t>
            </w:r>
            <w:r w:rsidRPr="0017151A">
              <w:rPr>
                <w:rFonts w:eastAsia="DengXian"/>
                <w:sz w:val="21"/>
                <w:szCs w:val="21"/>
              </w:rPr>
              <w:t>·V</w:t>
            </w:r>
            <w:r w:rsidRPr="0017151A">
              <w:rPr>
                <w:rFonts w:eastAsia="DengXian"/>
                <w:sz w:val="21"/>
                <w:szCs w:val="21"/>
                <w:vertAlign w:val="superscript"/>
              </w:rPr>
              <w:t>-1</w:t>
            </w:r>
            <w:r w:rsidRPr="0017151A">
              <w:rPr>
                <w:rFonts w:eastAsia="DengXian"/>
                <w:sz w:val="21"/>
                <w:szCs w:val="21"/>
              </w:rPr>
              <w:t>·s</w:t>
            </w:r>
            <w:r w:rsidRPr="0017151A">
              <w:rPr>
                <w:rFonts w:eastAsia="DengXian"/>
                <w:sz w:val="21"/>
                <w:szCs w:val="21"/>
                <w:vertAlign w:val="superscript"/>
              </w:rPr>
              <w:t>-1</w:t>
            </w:r>
            <w:r w:rsidRPr="0017151A">
              <w:rPr>
                <w:rFonts w:eastAsia="DengXian"/>
                <w:kern w:val="2"/>
                <w:sz w:val="21"/>
                <w:szCs w:val="21"/>
              </w:rPr>
              <w:t>）</w:t>
            </w:r>
          </w:p>
        </w:tc>
        <w:tc>
          <w:tcPr>
            <w:tcW w:w="2765" w:type="dxa"/>
            <w:tcBorders>
              <w:top w:val="nil"/>
              <w:left w:val="nil"/>
              <w:bottom w:val="nil"/>
              <w:right w:val="nil"/>
            </w:tcBorders>
            <w:vAlign w:val="center"/>
          </w:tcPr>
          <w:p w14:paraId="196E4D70"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800</w:t>
            </w:r>
          </w:p>
        </w:tc>
        <w:tc>
          <w:tcPr>
            <w:tcW w:w="2765" w:type="dxa"/>
            <w:tcBorders>
              <w:top w:val="nil"/>
              <w:left w:val="nil"/>
              <w:bottom w:val="nil"/>
              <w:right w:val="nil"/>
            </w:tcBorders>
            <w:vAlign w:val="center"/>
          </w:tcPr>
          <w:p w14:paraId="379D7A8F" w14:textId="77777777" w:rsidR="009E1026" w:rsidRPr="0017151A" w:rsidRDefault="00404724" w:rsidP="009B18BE">
            <w:pPr>
              <w:ind w:firstLineChars="200" w:firstLine="420"/>
              <w:rPr>
                <w:rFonts w:eastAsia="DengXian"/>
                <w:kern w:val="2"/>
                <w:sz w:val="21"/>
                <w:szCs w:val="21"/>
              </w:rPr>
            </w:pPr>
            <w:r w:rsidRPr="0017151A">
              <w:rPr>
                <w:rFonts w:eastAsia="DengXian"/>
                <w:kern w:val="2"/>
                <w:sz w:val="21"/>
                <w:szCs w:val="21"/>
              </w:rPr>
              <w:t>20</w:t>
            </w:r>
          </w:p>
        </w:tc>
      </w:tr>
      <w:tr w:rsidR="0017151A" w:rsidRPr="0017151A" w14:paraId="257B23CA" w14:textId="77777777">
        <w:trPr>
          <w:jc w:val="center"/>
        </w:trPr>
        <w:tc>
          <w:tcPr>
            <w:tcW w:w="2765" w:type="dxa"/>
            <w:tcBorders>
              <w:top w:val="nil"/>
              <w:left w:val="nil"/>
              <w:bottom w:val="nil"/>
              <w:right w:val="nil"/>
            </w:tcBorders>
            <w:vAlign w:val="center"/>
          </w:tcPr>
          <w:p w14:paraId="001954FB"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Vsn</w:t>
            </w:r>
            <w:r w:rsidRPr="0017151A">
              <w:rPr>
                <w:rFonts w:eastAsia="DengXian"/>
                <w:kern w:val="2"/>
                <w:sz w:val="21"/>
                <w:szCs w:val="21"/>
              </w:rPr>
              <w:t>（</w:t>
            </w:r>
            <w:bookmarkStart w:id="11" w:name="OLE_LINK61"/>
            <w:r w:rsidRPr="0017151A">
              <w:rPr>
                <w:rFonts w:eastAsia="DengXian"/>
                <w:kern w:val="2"/>
                <w:sz w:val="21"/>
                <w:szCs w:val="21"/>
              </w:rPr>
              <w:t>cm·s</w:t>
            </w:r>
            <w:r w:rsidRPr="0017151A">
              <w:rPr>
                <w:rFonts w:eastAsia="DengXian"/>
                <w:kern w:val="2"/>
                <w:sz w:val="21"/>
                <w:szCs w:val="21"/>
                <w:vertAlign w:val="superscript"/>
              </w:rPr>
              <w:t>-1</w:t>
            </w:r>
            <w:bookmarkEnd w:id="11"/>
            <w:r w:rsidRPr="0017151A">
              <w:rPr>
                <w:rFonts w:eastAsia="DengXian"/>
                <w:kern w:val="2"/>
                <w:sz w:val="21"/>
                <w:szCs w:val="21"/>
              </w:rPr>
              <w:t>）</w:t>
            </w:r>
          </w:p>
        </w:tc>
        <w:tc>
          <w:tcPr>
            <w:tcW w:w="2765" w:type="dxa"/>
            <w:tcBorders>
              <w:top w:val="nil"/>
              <w:left w:val="nil"/>
              <w:bottom w:val="nil"/>
              <w:right w:val="nil"/>
            </w:tcBorders>
            <w:vAlign w:val="center"/>
          </w:tcPr>
          <w:p w14:paraId="66DDE405"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1×10</w:t>
            </w:r>
            <w:r w:rsidRPr="0017151A">
              <w:rPr>
                <w:rFonts w:eastAsia="DengXian"/>
                <w:kern w:val="2"/>
                <w:sz w:val="21"/>
                <w:szCs w:val="21"/>
                <w:vertAlign w:val="superscript"/>
              </w:rPr>
              <w:t>17</w:t>
            </w:r>
          </w:p>
        </w:tc>
        <w:tc>
          <w:tcPr>
            <w:tcW w:w="2765" w:type="dxa"/>
            <w:tcBorders>
              <w:top w:val="nil"/>
              <w:left w:val="nil"/>
              <w:bottom w:val="nil"/>
              <w:right w:val="nil"/>
            </w:tcBorders>
            <w:vAlign w:val="center"/>
          </w:tcPr>
          <w:p w14:paraId="69816E8E" w14:textId="77777777" w:rsidR="009E1026" w:rsidRPr="0017151A" w:rsidRDefault="00404724" w:rsidP="009B18BE">
            <w:pPr>
              <w:ind w:firstLineChars="200" w:firstLine="420"/>
              <w:rPr>
                <w:rFonts w:eastAsia="DengXian"/>
                <w:kern w:val="2"/>
                <w:sz w:val="21"/>
                <w:szCs w:val="21"/>
              </w:rPr>
            </w:pPr>
            <w:r w:rsidRPr="0017151A">
              <w:rPr>
                <w:rFonts w:eastAsia="DengXian"/>
                <w:kern w:val="2"/>
                <w:sz w:val="21"/>
                <w:szCs w:val="21"/>
              </w:rPr>
              <w:t>1×10</w:t>
            </w:r>
            <w:r w:rsidRPr="0017151A">
              <w:rPr>
                <w:rFonts w:eastAsia="DengXian"/>
                <w:kern w:val="2"/>
                <w:sz w:val="21"/>
                <w:szCs w:val="21"/>
                <w:vertAlign w:val="superscript"/>
              </w:rPr>
              <w:t>18</w:t>
            </w:r>
          </w:p>
        </w:tc>
      </w:tr>
      <w:tr w:rsidR="0017151A" w:rsidRPr="0017151A" w14:paraId="620A2735" w14:textId="77777777">
        <w:trPr>
          <w:jc w:val="center"/>
        </w:trPr>
        <w:tc>
          <w:tcPr>
            <w:tcW w:w="2765" w:type="dxa"/>
            <w:tcBorders>
              <w:top w:val="nil"/>
              <w:left w:val="nil"/>
              <w:bottom w:val="single" w:sz="4" w:space="0" w:color="auto"/>
              <w:right w:val="nil"/>
            </w:tcBorders>
            <w:vAlign w:val="center"/>
          </w:tcPr>
          <w:p w14:paraId="0018CCEF"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Vsp</w:t>
            </w:r>
            <w:r w:rsidRPr="0017151A">
              <w:rPr>
                <w:rFonts w:eastAsia="DengXian"/>
                <w:kern w:val="2"/>
                <w:sz w:val="21"/>
                <w:szCs w:val="21"/>
              </w:rPr>
              <w:t>（</w:t>
            </w:r>
            <w:r w:rsidRPr="0017151A">
              <w:rPr>
                <w:rFonts w:eastAsia="DengXian"/>
                <w:sz w:val="21"/>
                <w:szCs w:val="21"/>
              </w:rPr>
              <w:t>cm·s</w:t>
            </w:r>
            <w:r w:rsidRPr="0017151A">
              <w:rPr>
                <w:rFonts w:eastAsia="DengXian"/>
                <w:sz w:val="21"/>
                <w:szCs w:val="21"/>
                <w:vertAlign w:val="superscript"/>
              </w:rPr>
              <w:t>-1</w:t>
            </w:r>
            <w:r w:rsidRPr="0017151A">
              <w:rPr>
                <w:rFonts w:eastAsia="DengXian"/>
                <w:kern w:val="2"/>
                <w:sz w:val="21"/>
                <w:szCs w:val="21"/>
              </w:rPr>
              <w:t>）</w:t>
            </w:r>
          </w:p>
        </w:tc>
        <w:tc>
          <w:tcPr>
            <w:tcW w:w="2765" w:type="dxa"/>
            <w:tcBorders>
              <w:top w:val="nil"/>
              <w:left w:val="nil"/>
              <w:bottom w:val="single" w:sz="4" w:space="0" w:color="auto"/>
              <w:right w:val="nil"/>
            </w:tcBorders>
            <w:vAlign w:val="center"/>
          </w:tcPr>
          <w:p w14:paraId="527AAA6A"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5×10</w:t>
            </w:r>
            <w:r w:rsidRPr="0017151A">
              <w:rPr>
                <w:rFonts w:eastAsia="DengXian"/>
                <w:kern w:val="2"/>
                <w:sz w:val="21"/>
                <w:szCs w:val="21"/>
                <w:vertAlign w:val="superscript"/>
              </w:rPr>
              <w:t>5</w:t>
            </w:r>
          </w:p>
        </w:tc>
        <w:tc>
          <w:tcPr>
            <w:tcW w:w="2765" w:type="dxa"/>
            <w:tcBorders>
              <w:top w:val="nil"/>
              <w:left w:val="nil"/>
              <w:bottom w:val="single" w:sz="4" w:space="0" w:color="auto"/>
              <w:right w:val="nil"/>
            </w:tcBorders>
            <w:vAlign w:val="center"/>
          </w:tcPr>
          <w:p w14:paraId="46E88A30" w14:textId="77777777" w:rsidR="009E1026" w:rsidRPr="0017151A" w:rsidRDefault="00404724" w:rsidP="009B18BE">
            <w:pPr>
              <w:ind w:firstLineChars="200" w:firstLine="420"/>
              <w:rPr>
                <w:rFonts w:eastAsia="DengXian"/>
                <w:kern w:val="2"/>
                <w:sz w:val="21"/>
                <w:szCs w:val="21"/>
                <w:lang w:val="en-US" w:eastAsia="zh-CN"/>
              </w:rPr>
            </w:pPr>
            <w:r w:rsidRPr="0017151A">
              <w:rPr>
                <w:rFonts w:eastAsia="DengXian"/>
                <w:kern w:val="2"/>
                <w:sz w:val="21"/>
                <w:szCs w:val="21"/>
                <w:lang w:val="en-US" w:eastAsia="zh-CN"/>
              </w:rPr>
              <w:t>\</w:t>
            </w:r>
          </w:p>
        </w:tc>
      </w:tr>
      <w:tr w:rsidR="0017151A" w:rsidRPr="0017151A" w14:paraId="1E56B1C7" w14:textId="77777777">
        <w:trPr>
          <w:jc w:val="center"/>
        </w:trPr>
        <w:tc>
          <w:tcPr>
            <w:tcW w:w="2765" w:type="dxa"/>
            <w:tcBorders>
              <w:top w:val="single" w:sz="4" w:space="0" w:color="auto"/>
              <w:left w:val="nil"/>
              <w:bottom w:val="nil"/>
              <w:right w:val="nil"/>
            </w:tcBorders>
            <w:vAlign w:val="center"/>
          </w:tcPr>
          <w:p w14:paraId="3A8EF8F1" w14:textId="77777777" w:rsidR="009E1026" w:rsidRPr="0017151A" w:rsidRDefault="00404724" w:rsidP="009B18BE">
            <w:pPr>
              <w:ind w:firstLineChars="200" w:firstLine="420"/>
              <w:jc w:val="both"/>
              <w:rPr>
                <w:rFonts w:eastAsia="DengXian"/>
                <w:kern w:val="2"/>
                <w:sz w:val="21"/>
                <w:szCs w:val="21"/>
              </w:rPr>
            </w:pPr>
            <w:r w:rsidRPr="0017151A">
              <w:rPr>
                <w:rFonts w:eastAsia="DengXian"/>
                <w:kern w:val="2"/>
                <w:sz w:val="21"/>
                <w:szCs w:val="21"/>
              </w:rPr>
              <w:t>FE</w:t>
            </w:r>
            <w:r w:rsidRPr="0017151A">
              <w:rPr>
                <w:rFonts w:eastAsia="DengXian"/>
                <w:kern w:val="2"/>
                <w:sz w:val="21"/>
                <w:szCs w:val="21"/>
                <w:lang w:val="en-US" w:eastAsia="zh-CN"/>
              </w:rPr>
              <w:t xml:space="preserve"> </w:t>
            </w:r>
            <w:r w:rsidRPr="0017151A">
              <w:rPr>
                <w:rFonts w:eastAsia="DengXian"/>
                <w:kern w:val="2"/>
                <w:sz w:val="21"/>
                <w:szCs w:val="21"/>
              </w:rPr>
              <w:t>Polarization</w:t>
            </w:r>
          </w:p>
        </w:tc>
        <w:tc>
          <w:tcPr>
            <w:tcW w:w="2765" w:type="dxa"/>
            <w:tcBorders>
              <w:top w:val="single" w:sz="4" w:space="0" w:color="auto"/>
              <w:left w:val="nil"/>
              <w:bottom w:val="nil"/>
              <w:right w:val="nil"/>
            </w:tcBorders>
            <w:vAlign w:val="center"/>
          </w:tcPr>
          <w:p w14:paraId="19F1037B" w14:textId="77777777" w:rsidR="009E1026" w:rsidRPr="0017151A" w:rsidRDefault="009E1026" w:rsidP="009B18BE">
            <w:pPr>
              <w:ind w:firstLineChars="200" w:firstLine="420"/>
              <w:jc w:val="both"/>
              <w:rPr>
                <w:rFonts w:eastAsia="DengXian"/>
                <w:kern w:val="2"/>
                <w:sz w:val="21"/>
                <w:szCs w:val="21"/>
              </w:rPr>
            </w:pPr>
          </w:p>
        </w:tc>
        <w:tc>
          <w:tcPr>
            <w:tcW w:w="2765" w:type="dxa"/>
            <w:tcBorders>
              <w:top w:val="single" w:sz="4" w:space="0" w:color="auto"/>
              <w:left w:val="nil"/>
              <w:bottom w:val="nil"/>
              <w:right w:val="nil"/>
            </w:tcBorders>
            <w:vAlign w:val="center"/>
          </w:tcPr>
          <w:p w14:paraId="4E1F3590" w14:textId="77777777" w:rsidR="009E1026" w:rsidRPr="0017151A" w:rsidRDefault="009E1026" w:rsidP="009B18BE">
            <w:pPr>
              <w:rPr>
                <w:rFonts w:eastAsia="DengXian"/>
                <w:kern w:val="2"/>
                <w:sz w:val="21"/>
                <w:szCs w:val="21"/>
                <w:lang w:val="en-US" w:eastAsia="zh-CN"/>
              </w:rPr>
            </w:pPr>
          </w:p>
        </w:tc>
      </w:tr>
      <w:tr w:rsidR="0017151A" w:rsidRPr="0017151A" w14:paraId="4DEF7074" w14:textId="77777777">
        <w:trPr>
          <w:jc w:val="center"/>
        </w:trPr>
        <w:tc>
          <w:tcPr>
            <w:tcW w:w="2765" w:type="dxa"/>
            <w:tcBorders>
              <w:top w:val="nil"/>
              <w:left w:val="nil"/>
              <w:bottom w:val="nil"/>
              <w:right w:val="nil"/>
            </w:tcBorders>
            <w:vAlign w:val="center"/>
          </w:tcPr>
          <w:p w14:paraId="7EEED84F" w14:textId="77777777" w:rsidR="009E1026" w:rsidRPr="0017151A" w:rsidRDefault="00404724" w:rsidP="009B18BE">
            <w:pPr>
              <w:ind w:firstLineChars="200" w:firstLine="420"/>
              <w:jc w:val="both"/>
              <w:rPr>
                <w:rFonts w:eastAsia="DengXian"/>
                <w:kern w:val="2"/>
                <w:sz w:val="21"/>
                <w:szCs w:val="21"/>
              </w:rPr>
            </w:pPr>
            <w:r w:rsidRPr="0017151A">
              <w:rPr>
                <w:kern w:val="2"/>
                <w:sz w:val="21"/>
                <w:szCs w:val="21"/>
              </w:rPr>
              <w:t xml:space="preserve">Alpha  </w:t>
            </w:r>
          </w:p>
        </w:tc>
        <w:tc>
          <w:tcPr>
            <w:tcW w:w="2765" w:type="dxa"/>
            <w:tcBorders>
              <w:top w:val="nil"/>
              <w:left w:val="nil"/>
              <w:bottom w:val="nil"/>
              <w:right w:val="nil"/>
            </w:tcBorders>
            <w:vAlign w:val="center"/>
          </w:tcPr>
          <w:p w14:paraId="2BED57AB" w14:textId="77777777" w:rsidR="009E1026" w:rsidRPr="0017151A" w:rsidRDefault="00404724" w:rsidP="009B18BE">
            <w:pPr>
              <w:ind w:firstLineChars="200" w:firstLine="420"/>
              <w:jc w:val="both"/>
              <w:rPr>
                <w:rFonts w:eastAsia="DengXian"/>
                <w:kern w:val="2"/>
                <w:sz w:val="21"/>
                <w:szCs w:val="21"/>
                <w:lang w:val="en-US" w:eastAsia="zh-CN"/>
              </w:rPr>
            </w:pPr>
            <w:r w:rsidRPr="0017151A">
              <w:rPr>
                <w:rFonts w:eastAsia="DengXian"/>
                <w:kern w:val="2"/>
                <w:sz w:val="21"/>
                <w:szCs w:val="21"/>
                <w:lang w:val="en-US" w:eastAsia="zh-CN"/>
              </w:rPr>
              <w:t>0.0</w:t>
            </w:r>
          </w:p>
        </w:tc>
        <w:tc>
          <w:tcPr>
            <w:tcW w:w="2765" w:type="dxa"/>
            <w:tcBorders>
              <w:top w:val="nil"/>
              <w:left w:val="nil"/>
              <w:bottom w:val="nil"/>
              <w:right w:val="nil"/>
            </w:tcBorders>
            <w:vAlign w:val="center"/>
          </w:tcPr>
          <w:p w14:paraId="4B491675" w14:textId="77777777" w:rsidR="009E1026" w:rsidRPr="0017151A" w:rsidRDefault="00404724" w:rsidP="009B18BE">
            <w:pPr>
              <w:rPr>
                <w:rFonts w:eastAsia="DengXian"/>
                <w:kern w:val="2"/>
                <w:sz w:val="21"/>
                <w:szCs w:val="21"/>
                <w:lang w:val="en-US" w:eastAsia="zh-CN"/>
              </w:rPr>
            </w:pPr>
            <w:r w:rsidRPr="0017151A">
              <w:rPr>
                <w:rFonts w:eastAsia="DengXian"/>
                <w:kern w:val="2"/>
                <w:sz w:val="21"/>
                <w:szCs w:val="21"/>
                <w:lang w:val="en-US" w:eastAsia="zh-CN"/>
              </w:rPr>
              <w:t>-2.5e+10</w:t>
            </w:r>
          </w:p>
        </w:tc>
      </w:tr>
      <w:tr w:rsidR="0017151A" w:rsidRPr="0017151A" w14:paraId="189A3EF4" w14:textId="77777777">
        <w:trPr>
          <w:jc w:val="center"/>
        </w:trPr>
        <w:tc>
          <w:tcPr>
            <w:tcW w:w="2765" w:type="dxa"/>
            <w:tcBorders>
              <w:top w:val="nil"/>
              <w:left w:val="nil"/>
              <w:bottom w:val="nil"/>
              <w:right w:val="nil"/>
            </w:tcBorders>
            <w:vAlign w:val="center"/>
          </w:tcPr>
          <w:p w14:paraId="75B9E5D5" w14:textId="77777777" w:rsidR="009E1026" w:rsidRPr="0017151A" w:rsidRDefault="00404724" w:rsidP="009B18BE">
            <w:pPr>
              <w:ind w:firstLineChars="200" w:firstLine="420"/>
              <w:jc w:val="both"/>
              <w:rPr>
                <w:rFonts w:eastAsia="DengXian"/>
                <w:kern w:val="2"/>
                <w:sz w:val="21"/>
                <w:szCs w:val="21"/>
              </w:rPr>
            </w:pPr>
            <w:r w:rsidRPr="0017151A">
              <w:rPr>
                <w:kern w:val="2"/>
                <w:sz w:val="21"/>
                <w:szCs w:val="21"/>
              </w:rPr>
              <w:t>Beta</w:t>
            </w:r>
          </w:p>
        </w:tc>
        <w:tc>
          <w:tcPr>
            <w:tcW w:w="2765" w:type="dxa"/>
            <w:tcBorders>
              <w:top w:val="nil"/>
              <w:left w:val="nil"/>
              <w:bottom w:val="nil"/>
              <w:right w:val="nil"/>
            </w:tcBorders>
            <w:vAlign w:val="center"/>
          </w:tcPr>
          <w:p w14:paraId="77B31875" w14:textId="77777777" w:rsidR="009E1026" w:rsidRPr="0017151A" w:rsidRDefault="00404724" w:rsidP="009B18BE">
            <w:pPr>
              <w:ind w:firstLineChars="200" w:firstLine="420"/>
              <w:jc w:val="both"/>
              <w:rPr>
                <w:rFonts w:eastAsia="DengXian"/>
                <w:kern w:val="2"/>
                <w:sz w:val="21"/>
                <w:szCs w:val="21"/>
                <w:lang w:val="en-US" w:eastAsia="zh-CN"/>
              </w:rPr>
            </w:pPr>
            <w:r w:rsidRPr="0017151A">
              <w:rPr>
                <w:rFonts w:eastAsia="DengXian"/>
                <w:kern w:val="2"/>
                <w:sz w:val="21"/>
                <w:szCs w:val="21"/>
                <w:lang w:val="en-US" w:eastAsia="zh-CN"/>
              </w:rPr>
              <w:t>0.0</w:t>
            </w:r>
          </w:p>
        </w:tc>
        <w:tc>
          <w:tcPr>
            <w:tcW w:w="2765" w:type="dxa"/>
            <w:tcBorders>
              <w:top w:val="nil"/>
              <w:left w:val="nil"/>
              <w:bottom w:val="nil"/>
              <w:right w:val="nil"/>
            </w:tcBorders>
            <w:vAlign w:val="center"/>
          </w:tcPr>
          <w:p w14:paraId="2CBE38EA" w14:textId="77777777" w:rsidR="009E1026" w:rsidRPr="0017151A" w:rsidRDefault="00404724" w:rsidP="009B18BE">
            <w:pPr>
              <w:rPr>
                <w:rFonts w:eastAsia="DengXian"/>
                <w:kern w:val="2"/>
                <w:sz w:val="21"/>
                <w:szCs w:val="21"/>
                <w:lang w:val="en-US" w:eastAsia="zh-CN"/>
              </w:rPr>
            </w:pPr>
            <w:r w:rsidRPr="0017151A">
              <w:rPr>
                <w:rFonts w:eastAsia="DengXian"/>
                <w:kern w:val="2"/>
                <w:sz w:val="21"/>
                <w:szCs w:val="21"/>
                <w:lang w:val="en-US" w:eastAsia="zh-CN"/>
              </w:rPr>
              <w:t>1.8e+20</w:t>
            </w:r>
          </w:p>
        </w:tc>
      </w:tr>
      <w:tr w:rsidR="0017151A" w:rsidRPr="0017151A" w14:paraId="0E21518B" w14:textId="77777777">
        <w:trPr>
          <w:jc w:val="center"/>
        </w:trPr>
        <w:tc>
          <w:tcPr>
            <w:tcW w:w="2765" w:type="dxa"/>
            <w:tcBorders>
              <w:top w:val="nil"/>
              <w:left w:val="nil"/>
              <w:bottom w:val="nil"/>
              <w:right w:val="nil"/>
            </w:tcBorders>
            <w:vAlign w:val="center"/>
          </w:tcPr>
          <w:p w14:paraId="706DD73A" w14:textId="77777777" w:rsidR="009E1026" w:rsidRPr="0017151A" w:rsidRDefault="00404724" w:rsidP="009B18BE">
            <w:pPr>
              <w:ind w:firstLineChars="200" w:firstLine="420"/>
              <w:jc w:val="both"/>
              <w:rPr>
                <w:rFonts w:eastAsia="DengXian"/>
                <w:kern w:val="2"/>
                <w:sz w:val="21"/>
                <w:szCs w:val="21"/>
              </w:rPr>
            </w:pPr>
            <w:r w:rsidRPr="0017151A">
              <w:rPr>
                <w:kern w:val="2"/>
                <w:sz w:val="21"/>
                <w:szCs w:val="21"/>
              </w:rPr>
              <w:t xml:space="preserve">Gamma  </w:t>
            </w:r>
          </w:p>
        </w:tc>
        <w:tc>
          <w:tcPr>
            <w:tcW w:w="2765" w:type="dxa"/>
            <w:tcBorders>
              <w:top w:val="nil"/>
              <w:left w:val="nil"/>
              <w:bottom w:val="nil"/>
              <w:right w:val="nil"/>
            </w:tcBorders>
            <w:vAlign w:val="center"/>
          </w:tcPr>
          <w:p w14:paraId="40E6BBF0" w14:textId="77777777" w:rsidR="009E1026" w:rsidRPr="0017151A" w:rsidRDefault="00404724" w:rsidP="009B18BE">
            <w:pPr>
              <w:ind w:firstLineChars="200" w:firstLine="420"/>
              <w:jc w:val="both"/>
              <w:rPr>
                <w:rFonts w:eastAsia="DengXian"/>
                <w:kern w:val="2"/>
                <w:sz w:val="21"/>
                <w:szCs w:val="21"/>
                <w:lang w:val="en-US" w:eastAsia="zh-CN"/>
              </w:rPr>
            </w:pPr>
            <w:r w:rsidRPr="0017151A">
              <w:rPr>
                <w:rFonts w:eastAsia="DengXian"/>
                <w:kern w:val="2"/>
                <w:sz w:val="21"/>
                <w:szCs w:val="21"/>
                <w:lang w:val="en-US" w:eastAsia="zh-CN"/>
              </w:rPr>
              <w:t>0.0</w:t>
            </w:r>
          </w:p>
        </w:tc>
        <w:tc>
          <w:tcPr>
            <w:tcW w:w="2765" w:type="dxa"/>
            <w:tcBorders>
              <w:top w:val="nil"/>
              <w:left w:val="nil"/>
              <w:bottom w:val="nil"/>
              <w:right w:val="nil"/>
            </w:tcBorders>
            <w:vAlign w:val="center"/>
          </w:tcPr>
          <w:p w14:paraId="6EC4C75E" w14:textId="77777777" w:rsidR="009E1026" w:rsidRPr="0017151A" w:rsidRDefault="00404724" w:rsidP="009B18BE">
            <w:pPr>
              <w:rPr>
                <w:rFonts w:eastAsia="DengXian"/>
                <w:b/>
                <w:bCs/>
                <w:kern w:val="2"/>
                <w:sz w:val="21"/>
                <w:szCs w:val="21"/>
                <w:lang w:val="en-US" w:eastAsia="zh-CN"/>
              </w:rPr>
            </w:pPr>
            <w:r w:rsidRPr="0017151A">
              <w:rPr>
                <w:kern w:val="2"/>
                <w:sz w:val="21"/>
                <w:szCs w:val="21"/>
              </w:rPr>
              <w:t>0.0</w:t>
            </w:r>
          </w:p>
        </w:tc>
      </w:tr>
      <w:tr w:rsidR="0017151A" w:rsidRPr="0017151A" w14:paraId="696E7C50" w14:textId="77777777">
        <w:trPr>
          <w:jc w:val="center"/>
        </w:trPr>
        <w:tc>
          <w:tcPr>
            <w:tcW w:w="2765" w:type="dxa"/>
            <w:tcBorders>
              <w:top w:val="nil"/>
              <w:left w:val="nil"/>
              <w:bottom w:val="nil"/>
              <w:right w:val="nil"/>
            </w:tcBorders>
            <w:vAlign w:val="center"/>
          </w:tcPr>
          <w:p w14:paraId="2F4206A8" w14:textId="77777777" w:rsidR="009E1026" w:rsidRPr="0017151A" w:rsidRDefault="00404724" w:rsidP="009B18BE">
            <w:pPr>
              <w:ind w:firstLineChars="200" w:firstLine="420"/>
              <w:jc w:val="both"/>
              <w:rPr>
                <w:rFonts w:eastAsia="DengXian"/>
                <w:kern w:val="2"/>
                <w:sz w:val="21"/>
                <w:szCs w:val="21"/>
              </w:rPr>
            </w:pPr>
            <w:r w:rsidRPr="0017151A">
              <w:rPr>
                <w:kern w:val="2"/>
                <w:sz w:val="21"/>
                <w:szCs w:val="21"/>
              </w:rPr>
              <w:t xml:space="preserve">G      </w:t>
            </w:r>
          </w:p>
        </w:tc>
        <w:tc>
          <w:tcPr>
            <w:tcW w:w="2765" w:type="dxa"/>
            <w:tcBorders>
              <w:top w:val="nil"/>
              <w:left w:val="nil"/>
              <w:bottom w:val="nil"/>
              <w:right w:val="nil"/>
            </w:tcBorders>
            <w:vAlign w:val="center"/>
          </w:tcPr>
          <w:p w14:paraId="1306279C" w14:textId="77777777" w:rsidR="009E1026" w:rsidRPr="0017151A" w:rsidRDefault="00404724" w:rsidP="009B18BE">
            <w:pPr>
              <w:ind w:firstLineChars="200" w:firstLine="420"/>
              <w:jc w:val="both"/>
              <w:rPr>
                <w:rFonts w:eastAsia="DengXian"/>
                <w:kern w:val="2"/>
                <w:sz w:val="21"/>
                <w:szCs w:val="21"/>
                <w:lang w:val="en-US" w:eastAsia="zh-CN"/>
              </w:rPr>
            </w:pPr>
            <w:r w:rsidRPr="0017151A">
              <w:rPr>
                <w:rFonts w:eastAsia="DengXian"/>
                <w:kern w:val="2"/>
                <w:sz w:val="21"/>
                <w:szCs w:val="21"/>
                <w:lang w:val="en-US" w:eastAsia="zh-CN"/>
              </w:rPr>
              <w:t>0.0</w:t>
            </w:r>
          </w:p>
        </w:tc>
        <w:tc>
          <w:tcPr>
            <w:tcW w:w="2765" w:type="dxa"/>
            <w:tcBorders>
              <w:top w:val="nil"/>
              <w:left w:val="nil"/>
              <w:bottom w:val="nil"/>
              <w:right w:val="nil"/>
            </w:tcBorders>
            <w:vAlign w:val="center"/>
          </w:tcPr>
          <w:p w14:paraId="6E2A5792" w14:textId="77777777" w:rsidR="009E1026" w:rsidRPr="0017151A" w:rsidRDefault="00404724" w:rsidP="009B18BE">
            <w:pPr>
              <w:rPr>
                <w:rFonts w:eastAsia="DengXian"/>
                <w:kern w:val="2"/>
                <w:sz w:val="21"/>
                <w:szCs w:val="21"/>
                <w:lang w:val="en-US" w:eastAsia="zh-CN"/>
              </w:rPr>
            </w:pPr>
            <w:r w:rsidRPr="0017151A">
              <w:rPr>
                <w:kern w:val="2"/>
                <w:sz w:val="21"/>
                <w:szCs w:val="21"/>
              </w:rPr>
              <w:t>2.0e-03</w:t>
            </w:r>
          </w:p>
        </w:tc>
      </w:tr>
      <w:tr w:rsidR="009E1026" w:rsidRPr="0017151A" w14:paraId="24E586B0" w14:textId="77777777">
        <w:trPr>
          <w:jc w:val="center"/>
        </w:trPr>
        <w:tc>
          <w:tcPr>
            <w:tcW w:w="2765" w:type="dxa"/>
            <w:tcBorders>
              <w:top w:val="nil"/>
              <w:left w:val="nil"/>
              <w:right w:val="nil"/>
            </w:tcBorders>
            <w:vAlign w:val="center"/>
          </w:tcPr>
          <w:p w14:paraId="4EA40811" w14:textId="77777777" w:rsidR="009E1026" w:rsidRPr="0017151A" w:rsidRDefault="00404724" w:rsidP="009B18BE">
            <w:pPr>
              <w:ind w:firstLineChars="200" w:firstLine="420"/>
              <w:jc w:val="both"/>
              <w:rPr>
                <w:rFonts w:eastAsia="DengXian"/>
                <w:kern w:val="2"/>
                <w:sz w:val="21"/>
                <w:szCs w:val="21"/>
              </w:rPr>
            </w:pPr>
            <w:r w:rsidRPr="0017151A">
              <w:rPr>
                <w:kern w:val="2"/>
                <w:sz w:val="21"/>
                <w:szCs w:val="21"/>
              </w:rPr>
              <w:t xml:space="preserve">Rho </w:t>
            </w:r>
          </w:p>
        </w:tc>
        <w:tc>
          <w:tcPr>
            <w:tcW w:w="2765" w:type="dxa"/>
            <w:tcBorders>
              <w:top w:val="nil"/>
              <w:left w:val="nil"/>
              <w:right w:val="nil"/>
            </w:tcBorders>
            <w:vAlign w:val="center"/>
          </w:tcPr>
          <w:p w14:paraId="05D64973" w14:textId="77777777" w:rsidR="009E1026" w:rsidRPr="0017151A" w:rsidRDefault="00404724" w:rsidP="009B18BE">
            <w:pPr>
              <w:ind w:firstLineChars="200" w:firstLine="420"/>
              <w:jc w:val="both"/>
              <w:rPr>
                <w:rFonts w:eastAsia="DengXian"/>
                <w:kern w:val="2"/>
                <w:sz w:val="21"/>
                <w:szCs w:val="21"/>
                <w:lang w:val="en-US" w:eastAsia="zh-CN"/>
              </w:rPr>
            </w:pPr>
            <w:r w:rsidRPr="0017151A">
              <w:rPr>
                <w:rFonts w:eastAsia="DengXian"/>
                <w:kern w:val="2"/>
                <w:sz w:val="21"/>
                <w:szCs w:val="21"/>
                <w:lang w:val="en-US" w:eastAsia="zh-CN"/>
              </w:rPr>
              <w:t>0.0</w:t>
            </w:r>
          </w:p>
        </w:tc>
        <w:tc>
          <w:tcPr>
            <w:tcW w:w="2765" w:type="dxa"/>
            <w:tcBorders>
              <w:top w:val="nil"/>
              <w:left w:val="nil"/>
              <w:right w:val="nil"/>
            </w:tcBorders>
            <w:vAlign w:val="center"/>
          </w:tcPr>
          <w:p w14:paraId="08CC6904" w14:textId="77777777" w:rsidR="009E1026" w:rsidRPr="0017151A" w:rsidRDefault="00404724" w:rsidP="009B18BE">
            <w:pPr>
              <w:rPr>
                <w:rFonts w:eastAsia="DengXian"/>
                <w:kern w:val="2"/>
                <w:sz w:val="21"/>
                <w:szCs w:val="21"/>
                <w:lang w:val="en-US" w:eastAsia="zh-CN"/>
              </w:rPr>
            </w:pPr>
            <w:r w:rsidRPr="0017151A">
              <w:rPr>
                <w:kern w:val="2"/>
                <w:sz w:val="21"/>
                <w:szCs w:val="21"/>
              </w:rPr>
              <w:t>1.0e+06</w:t>
            </w:r>
          </w:p>
        </w:tc>
      </w:tr>
    </w:tbl>
    <w:p w14:paraId="5157822C" w14:textId="77777777" w:rsidR="006928F5" w:rsidRPr="0017151A" w:rsidRDefault="006928F5" w:rsidP="009B18BE">
      <w:pPr>
        <w:spacing w:beforeLines="50" w:before="120" w:afterLines="50" w:after="120"/>
        <w:jc w:val="center"/>
        <w:rPr>
          <w:rFonts w:eastAsia="SimSun"/>
          <w:b/>
          <w:bCs/>
          <w:lang w:bidi="ar"/>
        </w:rPr>
      </w:pPr>
      <w:bookmarkStart w:id="12" w:name="OLE_LINK36"/>
      <w:bookmarkEnd w:id="12"/>
    </w:p>
    <w:p w14:paraId="146CC550" w14:textId="2529BB69" w:rsidR="009E1026" w:rsidRPr="0017151A" w:rsidRDefault="00404724" w:rsidP="006928F5">
      <w:pPr>
        <w:spacing w:beforeLines="50" w:before="120" w:afterLines="50" w:after="120"/>
        <w:rPr>
          <w:rFonts w:eastAsia="SimSun"/>
          <w:lang w:bidi="ar"/>
        </w:rPr>
      </w:pPr>
      <w:r w:rsidRPr="0017151A">
        <w:rPr>
          <w:rFonts w:eastAsia="SimSun"/>
          <w:b/>
          <w:bCs/>
          <w:lang w:bidi="ar"/>
        </w:rPr>
        <w:t xml:space="preserve">Table </w:t>
      </w:r>
      <w:r w:rsidRPr="0017151A">
        <w:rPr>
          <w:rFonts w:eastAsia="SimSun" w:hint="eastAsia"/>
          <w:b/>
          <w:bCs/>
          <w:lang w:bidi="ar"/>
        </w:rPr>
        <w:t>S2</w:t>
      </w:r>
      <w:r w:rsidRPr="0017151A">
        <w:rPr>
          <w:rFonts w:eastAsia="SimSun"/>
          <w:lang w:bidi="ar"/>
        </w:rPr>
        <w:t xml:space="preserve"> Benchmark comparison of self-powered photodetectors</w:t>
      </w:r>
    </w:p>
    <w:tbl>
      <w:tblPr>
        <w:tblW w:w="0" w:type="auto"/>
        <w:jc w:val="center"/>
        <w:tblLook w:val="04A0" w:firstRow="1" w:lastRow="0" w:firstColumn="1" w:lastColumn="0" w:noHBand="0" w:noVBand="1"/>
      </w:tblPr>
      <w:tblGrid>
        <w:gridCol w:w="1686"/>
        <w:gridCol w:w="791"/>
        <w:gridCol w:w="905"/>
        <w:gridCol w:w="1482"/>
        <w:gridCol w:w="1379"/>
        <w:gridCol w:w="756"/>
      </w:tblGrid>
      <w:tr w:rsidR="0017151A" w:rsidRPr="0017151A" w14:paraId="7BE113A0" w14:textId="29655774" w:rsidTr="006928F5">
        <w:trPr>
          <w:trHeight w:val="368"/>
          <w:jc w:val="center"/>
        </w:trPr>
        <w:tc>
          <w:tcPr>
            <w:tcW w:w="0" w:type="auto"/>
            <w:tcBorders>
              <w:top w:val="single" w:sz="8" w:space="0" w:color="auto"/>
              <w:left w:val="nil"/>
              <w:bottom w:val="single" w:sz="12" w:space="0" w:color="auto"/>
              <w:right w:val="nil"/>
            </w:tcBorders>
            <w:vAlign w:val="center"/>
          </w:tcPr>
          <w:p w14:paraId="2BDA4A75" w14:textId="77777777" w:rsidR="00C9252E" w:rsidRPr="0017151A" w:rsidRDefault="00C9252E" w:rsidP="009B18BE">
            <w:pPr>
              <w:jc w:val="center"/>
              <w:rPr>
                <w:sz w:val="21"/>
                <w:szCs w:val="21"/>
              </w:rPr>
            </w:pPr>
            <w:r w:rsidRPr="0017151A">
              <w:rPr>
                <w:rFonts w:eastAsia="SimSun"/>
                <w:sz w:val="21"/>
                <w:szCs w:val="21"/>
                <w:lang w:bidi="ar"/>
              </w:rPr>
              <w:t>Device structure</w:t>
            </w:r>
          </w:p>
        </w:tc>
        <w:tc>
          <w:tcPr>
            <w:tcW w:w="0" w:type="auto"/>
            <w:tcBorders>
              <w:top w:val="single" w:sz="8" w:space="0" w:color="auto"/>
              <w:left w:val="nil"/>
              <w:bottom w:val="single" w:sz="12" w:space="0" w:color="auto"/>
              <w:right w:val="nil"/>
            </w:tcBorders>
            <w:vAlign w:val="center"/>
          </w:tcPr>
          <w:p w14:paraId="70672D6A" w14:textId="77777777" w:rsidR="00C9252E" w:rsidRPr="0017151A" w:rsidRDefault="00C9252E" w:rsidP="009B18BE">
            <w:pPr>
              <w:jc w:val="center"/>
              <w:rPr>
                <w:sz w:val="21"/>
                <w:szCs w:val="21"/>
              </w:rPr>
            </w:pPr>
            <w:r w:rsidRPr="0017151A">
              <w:rPr>
                <w:rFonts w:ascii="Cambria Math" w:eastAsia="SimSun" w:hAnsi="Cambria Math" w:cs="Cambria Math"/>
                <w:sz w:val="21"/>
                <w:szCs w:val="21"/>
                <w:lang w:bidi="ar"/>
              </w:rPr>
              <w:t>𝜆</w:t>
            </w:r>
            <w:r w:rsidRPr="0017151A">
              <w:rPr>
                <w:rFonts w:ascii="Cambria Math" w:eastAsia="SimSun" w:hAnsi="Cambria Math" w:cs="Cambria Math" w:hint="eastAsia"/>
                <w:sz w:val="21"/>
                <w:szCs w:val="21"/>
                <w:lang w:bidi="ar"/>
              </w:rPr>
              <w:t>(nm)</w:t>
            </w:r>
          </w:p>
        </w:tc>
        <w:tc>
          <w:tcPr>
            <w:tcW w:w="0" w:type="auto"/>
            <w:tcBorders>
              <w:top w:val="single" w:sz="8" w:space="0" w:color="auto"/>
              <w:left w:val="nil"/>
              <w:bottom w:val="single" w:sz="12" w:space="0" w:color="auto"/>
              <w:right w:val="nil"/>
            </w:tcBorders>
            <w:vAlign w:val="center"/>
          </w:tcPr>
          <w:p w14:paraId="41461D37" w14:textId="77777777" w:rsidR="00C9252E" w:rsidRPr="0017151A" w:rsidRDefault="00C9252E" w:rsidP="009B18BE">
            <w:pPr>
              <w:jc w:val="center"/>
              <w:rPr>
                <w:sz w:val="21"/>
                <w:szCs w:val="21"/>
              </w:rPr>
            </w:pPr>
            <w:r w:rsidRPr="0017151A">
              <w:rPr>
                <w:rFonts w:eastAsia="SimSun"/>
                <w:sz w:val="21"/>
                <w:szCs w:val="21"/>
                <w:lang w:bidi="ar"/>
              </w:rPr>
              <w:t>R(A/W)</w:t>
            </w:r>
          </w:p>
        </w:tc>
        <w:tc>
          <w:tcPr>
            <w:tcW w:w="0" w:type="auto"/>
            <w:tcBorders>
              <w:top w:val="single" w:sz="8" w:space="0" w:color="auto"/>
              <w:left w:val="nil"/>
              <w:bottom w:val="single" w:sz="12" w:space="0" w:color="auto"/>
              <w:right w:val="nil"/>
            </w:tcBorders>
            <w:vAlign w:val="center"/>
          </w:tcPr>
          <w:p w14:paraId="39DB9B6D" w14:textId="77777777" w:rsidR="00C9252E" w:rsidRPr="0017151A" w:rsidRDefault="00C9252E" w:rsidP="009B18BE">
            <w:pPr>
              <w:jc w:val="center"/>
              <w:rPr>
                <w:sz w:val="21"/>
                <w:szCs w:val="21"/>
              </w:rPr>
            </w:pPr>
            <w:r w:rsidRPr="0017151A">
              <w:rPr>
                <w:rFonts w:eastAsia="SimSun"/>
                <w:sz w:val="21"/>
                <w:szCs w:val="21"/>
                <w:lang w:bidi="ar"/>
              </w:rPr>
              <w:t>D (Jones*10</w:t>
            </w:r>
            <w:r w:rsidRPr="0017151A">
              <w:rPr>
                <w:rFonts w:eastAsia="SimSun"/>
                <w:sz w:val="21"/>
                <w:szCs w:val="21"/>
                <w:vertAlign w:val="superscript"/>
                <w:lang w:bidi="ar"/>
              </w:rPr>
              <w:t>10</w:t>
            </w:r>
            <w:r w:rsidRPr="0017151A">
              <w:rPr>
                <w:rFonts w:eastAsia="SimSun"/>
                <w:sz w:val="21"/>
                <w:szCs w:val="21"/>
                <w:lang w:bidi="ar"/>
              </w:rPr>
              <w:t>)</w:t>
            </w:r>
          </w:p>
        </w:tc>
        <w:tc>
          <w:tcPr>
            <w:tcW w:w="0" w:type="auto"/>
            <w:tcBorders>
              <w:top w:val="single" w:sz="8" w:space="0" w:color="auto"/>
              <w:left w:val="nil"/>
              <w:bottom w:val="single" w:sz="12" w:space="0" w:color="auto"/>
              <w:right w:val="nil"/>
            </w:tcBorders>
            <w:vAlign w:val="center"/>
          </w:tcPr>
          <w:p w14:paraId="38E67346" w14:textId="77777777" w:rsidR="00C9252E" w:rsidRPr="0017151A" w:rsidRDefault="00C9252E" w:rsidP="009B18BE">
            <w:pPr>
              <w:jc w:val="center"/>
              <w:rPr>
                <w:sz w:val="21"/>
                <w:szCs w:val="21"/>
              </w:rPr>
            </w:pPr>
            <w:r w:rsidRPr="0017151A">
              <w:rPr>
                <w:rFonts w:eastAsia="SimSun" w:hint="eastAsia"/>
                <w:sz w:val="21"/>
                <w:szCs w:val="21"/>
                <w:lang w:bidi="ar"/>
              </w:rPr>
              <w:t>Pin(</w:t>
            </w:r>
            <w:r w:rsidRPr="0017151A">
              <w:rPr>
                <w:rFonts w:eastAsia="SimSun"/>
                <w:sz w:val="21"/>
                <w:szCs w:val="21"/>
                <w:lang w:bidi="ar"/>
              </w:rPr>
              <w:t>μ</w:t>
            </w:r>
            <w:r w:rsidRPr="0017151A">
              <w:rPr>
                <w:rFonts w:eastAsia="SimSun" w:hint="eastAsia"/>
                <w:sz w:val="21"/>
                <w:szCs w:val="21"/>
                <w:lang w:bidi="ar"/>
              </w:rPr>
              <w:t>W/cm</w:t>
            </w:r>
            <w:r w:rsidRPr="0017151A">
              <w:rPr>
                <w:rFonts w:eastAsia="SimSun" w:hint="eastAsia"/>
                <w:sz w:val="21"/>
                <w:szCs w:val="21"/>
                <w:vertAlign w:val="superscript"/>
                <w:lang w:bidi="ar"/>
              </w:rPr>
              <w:t>-2</w:t>
            </w:r>
            <w:r w:rsidRPr="0017151A">
              <w:rPr>
                <w:rFonts w:eastAsia="SimSun" w:hint="eastAsia"/>
                <w:sz w:val="21"/>
                <w:szCs w:val="21"/>
                <w:lang w:bidi="ar"/>
              </w:rPr>
              <w:t>)</w:t>
            </w:r>
          </w:p>
        </w:tc>
        <w:tc>
          <w:tcPr>
            <w:tcW w:w="236" w:type="dxa"/>
            <w:tcBorders>
              <w:top w:val="single" w:sz="8" w:space="0" w:color="auto"/>
              <w:left w:val="nil"/>
              <w:bottom w:val="single" w:sz="12" w:space="0" w:color="auto"/>
              <w:right w:val="nil"/>
            </w:tcBorders>
            <w:vAlign w:val="center"/>
          </w:tcPr>
          <w:p w14:paraId="2FD8B843" w14:textId="5105F895" w:rsidR="00C9252E" w:rsidRPr="0017151A" w:rsidRDefault="00C9252E" w:rsidP="009B18BE">
            <w:pPr>
              <w:jc w:val="center"/>
              <w:rPr>
                <w:rFonts w:eastAsia="SimSun"/>
                <w:sz w:val="21"/>
                <w:szCs w:val="21"/>
                <w:lang w:bidi="ar"/>
              </w:rPr>
            </w:pPr>
            <w:r w:rsidRPr="0017151A">
              <w:rPr>
                <w:rFonts w:eastAsia="SimSun"/>
                <w:sz w:val="21"/>
                <w:szCs w:val="21"/>
              </w:rPr>
              <w:t>τ</w:t>
            </w:r>
            <w:r w:rsidRPr="0017151A">
              <w:rPr>
                <w:rFonts w:eastAsia="SimSun"/>
                <w:sz w:val="21"/>
                <w:szCs w:val="21"/>
                <w:vertAlign w:val="subscript"/>
              </w:rPr>
              <w:t>d</w:t>
            </w:r>
            <w:r w:rsidRPr="0017151A">
              <w:rPr>
                <w:rFonts w:eastAsia="SimSun" w:hint="eastAsia"/>
                <w:sz w:val="21"/>
                <w:szCs w:val="21"/>
              </w:rPr>
              <w:t>(ms)</w:t>
            </w:r>
          </w:p>
        </w:tc>
      </w:tr>
      <w:tr w:rsidR="0017151A" w:rsidRPr="0017151A" w14:paraId="1DC056ED" w14:textId="2821A1E1" w:rsidTr="006928F5">
        <w:trPr>
          <w:trHeight w:val="368"/>
          <w:jc w:val="center"/>
        </w:trPr>
        <w:tc>
          <w:tcPr>
            <w:tcW w:w="0" w:type="auto"/>
            <w:tcBorders>
              <w:top w:val="single" w:sz="12" w:space="0" w:color="auto"/>
              <w:left w:val="nil"/>
              <w:bottom w:val="nil"/>
              <w:right w:val="nil"/>
            </w:tcBorders>
            <w:vAlign w:val="center"/>
          </w:tcPr>
          <w:p w14:paraId="04BAE11B" w14:textId="77777777" w:rsidR="00C9252E" w:rsidRPr="0017151A" w:rsidRDefault="00C9252E" w:rsidP="009B18BE">
            <w:pPr>
              <w:jc w:val="center"/>
              <w:rPr>
                <w:sz w:val="21"/>
                <w:szCs w:val="21"/>
              </w:rPr>
            </w:pPr>
            <w:r w:rsidRPr="0017151A">
              <w:rPr>
                <w:rFonts w:hint="eastAsia"/>
                <w:sz w:val="21"/>
                <w:szCs w:val="21"/>
              </w:rPr>
              <w:t>This work</w:t>
            </w:r>
          </w:p>
        </w:tc>
        <w:tc>
          <w:tcPr>
            <w:tcW w:w="0" w:type="auto"/>
            <w:tcBorders>
              <w:top w:val="single" w:sz="12" w:space="0" w:color="auto"/>
              <w:left w:val="nil"/>
              <w:bottom w:val="nil"/>
              <w:right w:val="nil"/>
            </w:tcBorders>
            <w:vAlign w:val="center"/>
          </w:tcPr>
          <w:p w14:paraId="105A8594" w14:textId="77777777" w:rsidR="00C9252E" w:rsidRPr="0017151A" w:rsidRDefault="00C9252E" w:rsidP="009B18BE">
            <w:pPr>
              <w:jc w:val="center"/>
              <w:rPr>
                <w:sz w:val="21"/>
                <w:szCs w:val="21"/>
              </w:rPr>
            </w:pPr>
            <w:r w:rsidRPr="0017151A">
              <w:rPr>
                <w:rFonts w:hint="eastAsia"/>
                <w:sz w:val="21"/>
                <w:szCs w:val="21"/>
              </w:rPr>
              <w:t>425</w:t>
            </w:r>
          </w:p>
        </w:tc>
        <w:tc>
          <w:tcPr>
            <w:tcW w:w="0" w:type="auto"/>
            <w:tcBorders>
              <w:top w:val="single" w:sz="12" w:space="0" w:color="auto"/>
              <w:left w:val="nil"/>
              <w:bottom w:val="nil"/>
              <w:right w:val="nil"/>
            </w:tcBorders>
            <w:vAlign w:val="center"/>
          </w:tcPr>
          <w:p w14:paraId="7BC33E27" w14:textId="77777777" w:rsidR="00C9252E" w:rsidRPr="0017151A" w:rsidRDefault="00C9252E" w:rsidP="009B18BE">
            <w:pPr>
              <w:jc w:val="center"/>
              <w:rPr>
                <w:sz w:val="21"/>
                <w:szCs w:val="21"/>
              </w:rPr>
            </w:pPr>
            <w:r w:rsidRPr="0017151A">
              <w:rPr>
                <w:rFonts w:hint="eastAsia"/>
                <w:sz w:val="21"/>
                <w:szCs w:val="21"/>
              </w:rPr>
              <w:t>1.6</w:t>
            </w:r>
          </w:p>
        </w:tc>
        <w:tc>
          <w:tcPr>
            <w:tcW w:w="0" w:type="auto"/>
            <w:tcBorders>
              <w:top w:val="single" w:sz="12" w:space="0" w:color="auto"/>
              <w:left w:val="nil"/>
              <w:bottom w:val="nil"/>
              <w:right w:val="nil"/>
            </w:tcBorders>
            <w:vAlign w:val="center"/>
          </w:tcPr>
          <w:p w14:paraId="0C3451A3" w14:textId="77777777" w:rsidR="00C9252E" w:rsidRPr="0017151A" w:rsidRDefault="00C9252E" w:rsidP="009B18BE">
            <w:pPr>
              <w:jc w:val="center"/>
              <w:rPr>
                <w:sz w:val="21"/>
                <w:szCs w:val="21"/>
              </w:rPr>
            </w:pPr>
            <w:r w:rsidRPr="0017151A">
              <w:rPr>
                <w:rFonts w:hint="eastAsia"/>
                <w:sz w:val="21"/>
                <w:szCs w:val="21"/>
              </w:rPr>
              <w:t>12</w:t>
            </w:r>
          </w:p>
        </w:tc>
        <w:tc>
          <w:tcPr>
            <w:tcW w:w="0" w:type="auto"/>
            <w:tcBorders>
              <w:top w:val="single" w:sz="12" w:space="0" w:color="auto"/>
              <w:left w:val="nil"/>
              <w:bottom w:val="nil"/>
              <w:right w:val="nil"/>
            </w:tcBorders>
            <w:vAlign w:val="center"/>
          </w:tcPr>
          <w:p w14:paraId="4E2C8A3E" w14:textId="77777777" w:rsidR="00C9252E" w:rsidRPr="0017151A" w:rsidRDefault="00C9252E" w:rsidP="009B18BE">
            <w:pPr>
              <w:jc w:val="center"/>
              <w:rPr>
                <w:sz w:val="21"/>
                <w:szCs w:val="21"/>
              </w:rPr>
            </w:pPr>
            <w:r w:rsidRPr="0017151A">
              <w:rPr>
                <w:rFonts w:hint="eastAsia"/>
                <w:sz w:val="21"/>
                <w:szCs w:val="21"/>
              </w:rPr>
              <w:t>93</w:t>
            </w:r>
          </w:p>
        </w:tc>
        <w:tc>
          <w:tcPr>
            <w:tcW w:w="236" w:type="dxa"/>
            <w:tcBorders>
              <w:top w:val="single" w:sz="12" w:space="0" w:color="auto"/>
              <w:left w:val="nil"/>
              <w:bottom w:val="nil"/>
              <w:right w:val="nil"/>
            </w:tcBorders>
            <w:vAlign w:val="center"/>
          </w:tcPr>
          <w:p w14:paraId="2D4C0FC7" w14:textId="6D1E5EB1" w:rsidR="00C9252E" w:rsidRPr="0017151A" w:rsidRDefault="00C9252E" w:rsidP="009B18BE">
            <w:pPr>
              <w:jc w:val="center"/>
              <w:rPr>
                <w:sz w:val="21"/>
                <w:szCs w:val="21"/>
              </w:rPr>
            </w:pPr>
            <w:r w:rsidRPr="0017151A">
              <w:rPr>
                <w:rFonts w:hint="eastAsia"/>
                <w:sz w:val="21"/>
                <w:szCs w:val="21"/>
              </w:rPr>
              <w:t>600</w:t>
            </w:r>
          </w:p>
        </w:tc>
      </w:tr>
      <w:tr w:rsidR="0017151A" w:rsidRPr="0017151A" w14:paraId="3E98F9DE" w14:textId="5A06135E" w:rsidTr="006928F5">
        <w:trPr>
          <w:trHeight w:val="368"/>
          <w:jc w:val="center"/>
        </w:trPr>
        <w:tc>
          <w:tcPr>
            <w:tcW w:w="0" w:type="auto"/>
            <w:tcBorders>
              <w:top w:val="nil"/>
              <w:left w:val="nil"/>
              <w:bottom w:val="nil"/>
              <w:right w:val="nil"/>
            </w:tcBorders>
            <w:vAlign w:val="center"/>
          </w:tcPr>
          <w:p w14:paraId="76D372DF" w14:textId="77777777" w:rsidR="00C9252E" w:rsidRPr="0017151A" w:rsidRDefault="00C9252E" w:rsidP="009B18BE">
            <w:pPr>
              <w:jc w:val="center"/>
              <w:rPr>
                <w:sz w:val="21"/>
                <w:szCs w:val="21"/>
              </w:rPr>
            </w:pPr>
            <w:r w:rsidRPr="0017151A">
              <w:rPr>
                <w:rFonts w:hint="eastAsia"/>
                <w:sz w:val="21"/>
                <w:szCs w:val="21"/>
              </w:rPr>
              <w:t>WS</w:t>
            </w:r>
            <w:r w:rsidRPr="0017151A">
              <w:rPr>
                <w:rFonts w:hint="eastAsia"/>
                <w:sz w:val="21"/>
                <w:szCs w:val="21"/>
                <w:vertAlign w:val="subscript"/>
              </w:rPr>
              <w:t>2</w:t>
            </w:r>
          </w:p>
        </w:tc>
        <w:tc>
          <w:tcPr>
            <w:tcW w:w="0" w:type="auto"/>
            <w:tcBorders>
              <w:top w:val="nil"/>
              <w:left w:val="nil"/>
              <w:bottom w:val="nil"/>
              <w:right w:val="nil"/>
            </w:tcBorders>
            <w:vAlign w:val="center"/>
          </w:tcPr>
          <w:p w14:paraId="28EADEBB" w14:textId="77777777" w:rsidR="00C9252E" w:rsidRPr="0017151A" w:rsidRDefault="00C9252E" w:rsidP="009B18BE">
            <w:pPr>
              <w:jc w:val="center"/>
              <w:rPr>
                <w:sz w:val="21"/>
                <w:szCs w:val="21"/>
              </w:rPr>
            </w:pPr>
            <w:r w:rsidRPr="0017151A">
              <w:rPr>
                <w:rFonts w:hint="eastAsia"/>
                <w:sz w:val="21"/>
                <w:szCs w:val="21"/>
              </w:rPr>
              <w:t>530</w:t>
            </w:r>
          </w:p>
        </w:tc>
        <w:tc>
          <w:tcPr>
            <w:tcW w:w="0" w:type="auto"/>
            <w:tcBorders>
              <w:top w:val="nil"/>
              <w:left w:val="nil"/>
              <w:bottom w:val="nil"/>
              <w:right w:val="nil"/>
            </w:tcBorders>
            <w:vAlign w:val="center"/>
          </w:tcPr>
          <w:p w14:paraId="556F8060" w14:textId="77777777" w:rsidR="00C9252E" w:rsidRPr="0017151A" w:rsidRDefault="00C9252E" w:rsidP="009B18BE">
            <w:pPr>
              <w:jc w:val="center"/>
              <w:rPr>
                <w:sz w:val="21"/>
                <w:szCs w:val="21"/>
              </w:rPr>
            </w:pPr>
            <w:r w:rsidRPr="0017151A">
              <w:rPr>
                <w:rFonts w:hint="eastAsia"/>
                <w:sz w:val="21"/>
                <w:szCs w:val="21"/>
              </w:rPr>
              <w:t>0.471</w:t>
            </w:r>
          </w:p>
        </w:tc>
        <w:tc>
          <w:tcPr>
            <w:tcW w:w="0" w:type="auto"/>
            <w:tcBorders>
              <w:top w:val="nil"/>
              <w:left w:val="nil"/>
              <w:bottom w:val="nil"/>
              <w:right w:val="nil"/>
            </w:tcBorders>
            <w:vAlign w:val="center"/>
          </w:tcPr>
          <w:p w14:paraId="319CD7EA" w14:textId="77777777" w:rsidR="00C9252E" w:rsidRPr="0017151A" w:rsidRDefault="00C9252E" w:rsidP="009B18BE">
            <w:pPr>
              <w:jc w:val="center"/>
              <w:rPr>
                <w:sz w:val="21"/>
                <w:szCs w:val="21"/>
              </w:rPr>
            </w:pPr>
            <w:r w:rsidRPr="0017151A">
              <w:rPr>
                <w:rFonts w:hint="eastAsia"/>
                <w:sz w:val="21"/>
                <w:szCs w:val="21"/>
              </w:rPr>
              <w:t>-</w:t>
            </w:r>
          </w:p>
        </w:tc>
        <w:tc>
          <w:tcPr>
            <w:tcW w:w="0" w:type="auto"/>
            <w:tcBorders>
              <w:top w:val="nil"/>
              <w:left w:val="nil"/>
              <w:bottom w:val="nil"/>
              <w:right w:val="nil"/>
            </w:tcBorders>
          </w:tcPr>
          <w:p w14:paraId="6913FB34" w14:textId="77777777" w:rsidR="00C9252E" w:rsidRPr="0017151A" w:rsidRDefault="00C9252E" w:rsidP="009B18BE">
            <w:pPr>
              <w:jc w:val="center"/>
              <w:rPr>
                <w:sz w:val="21"/>
                <w:szCs w:val="21"/>
              </w:rPr>
            </w:pPr>
            <w:r w:rsidRPr="0017151A">
              <w:rPr>
                <w:sz w:val="21"/>
                <w:szCs w:val="21"/>
              </w:rPr>
              <w:t>12300</w:t>
            </w:r>
          </w:p>
        </w:tc>
        <w:tc>
          <w:tcPr>
            <w:tcW w:w="236" w:type="dxa"/>
            <w:tcBorders>
              <w:top w:val="nil"/>
              <w:left w:val="nil"/>
              <w:bottom w:val="nil"/>
              <w:right w:val="nil"/>
            </w:tcBorders>
            <w:vAlign w:val="center"/>
          </w:tcPr>
          <w:p w14:paraId="3621E154" w14:textId="4123A217" w:rsidR="00C9252E" w:rsidRPr="0017151A" w:rsidRDefault="00C9252E" w:rsidP="009B18BE">
            <w:pPr>
              <w:jc w:val="center"/>
              <w:rPr>
                <w:sz w:val="21"/>
                <w:szCs w:val="21"/>
              </w:rPr>
            </w:pPr>
            <w:r w:rsidRPr="0017151A">
              <w:rPr>
                <w:rFonts w:hint="eastAsia"/>
                <w:sz w:val="21"/>
                <w:szCs w:val="21"/>
              </w:rPr>
              <w:t>4.4</w:t>
            </w:r>
          </w:p>
        </w:tc>
      </w:tr>
      <w:tr w:rsidR="0017151A" w:rsidRPr="0017151A" w14:paraId="3130B421" w14:textId="4CCE27BC" w:rsidTr="006928F5">
        <w:trPr>
          <w:trHeight w:val="368"/>
          <w:jc w:val="center"/>
        </w:trPr>
        <w:tc>
          <w:tcPr>
            <w:tcW w:w="0" w:type="auto"/>
            <w:tcBorders>
              <w:top w:val="nil"/>
              <w:left w:val="nil"/>
              <w:bottom w:val="nil"/>
              <w:right w:val="nil"/>
            </w:tcBorders>
            <w:vAlign w:val="center"/>
          </w:tcPr>
          <w:p w14:paraId="0DB69CC8" w14:textId="77777777" w:rsidR="00C9252E" w:rsidRPr="0017151A" w:rsidRDefault="00C9252E" w:rsidP="009B18BE">
            <w:pPr>
              <w:jc w:val="center"/>
              <w:rPr>
                <w:sz w:val="21"/>
                <w:szCs w:val="21"/>
              </w:rPr>
            </w:pPr>
            <w:r w:rsidRPr="0017151A">
              <w:rPr>
                <w:rFonts w:hint="eastAsia"/>
                <w:sz w:val="21"/>
                <w:szCs w:val="21"/>
              </w:rPr>
              <w:t>WSe</w:t>
            </w:r>
            <w:r w:rsidRPr="0017151A">
              <w:rPr>
                <w:rFonts w:hint="eastAsia"/>
                <w:sz w:val="21"/>
                <w:szCs w:val="21"/>
                <w:vertAlign w:val="subscript"/>
              </w:rPr>
              <w:t>2</w:t>
            </w:r>
          </w:p>
        </w:tc>
        <w:tc>
          <w:tcPr>
            <w:tcW w:w="0" w:type="auto"/>
            <w:tcBorders>
              <w:top w:val="nil"/>
              <w:left w:val="nil"/>
              <w:bottom w:val="nil"/>
              <w:right w:val="nil"/>
            </w:tcBorders>
            <w:vAlign w:val="center"/>
          </w:tcPr>
          <w:p w14:paraId="31A9640C" w14:textId="77777777" w:rsidR="00C9252E" w:rsidRPr="0017151A" w:rsidRDefault="00C9252E" w:rsidP="009B18BE">
            <w:pPr>
              <w:jc w:val="center"/>
              <w:rPr>
                <w:sz w:val="21"/>
                <w:szCs w:val="21"/>
              </w:rPr>
            </w:pPr>
            <w:r w:rsidRPr="0017151A">
              <w:rPr>
                <w:rFonts w:hint="eastAsia"/>
                <w:sz w:val="21"/>
                <w:szCs w:val="21"/>
              </w:rPr>
              <w:t>450</w:t>
            </w:r>
          </w:p>
        </w:tc>
        <w:tc>
          <w:tcPr>
            <w:tcW w:w="0" w:type="auto"/>
            <w:tcBorders>
              <w:top w:val="nil"/>
              <w:left w:val="nil"/>
              <w:bottom w:val="nil"/>
              <w:right w:val="nil"/>
            </w:tcBorders>
            <w:vAlign w:val="center"/>
          </w:tcPr>
          <w:p w14:paraId="4A6FED76" w14:textId="77777777" w:rsidR="00C9252E" w:rsidRPr="0017151A" w:rsidRDefault="00C9252E" w:rsidP="009B18BE">
            <w:pPr>
              <w:jc w:val="center"/>
              <w:rPr>
                <w:sz w:val="21"/>
                <w:szCs w:val="21"/>
              </w:rPr>
            </w:pPr>
            <w:r w:rsidRPr="0017151A">
              <w:rPr>
                <w:rFonts w:hint="eastAsia"/>
                <w:sz w:val="21"/>
                <w:szCs w:val="21"/>
              </w:rPr>
              <w:t>0.36</w:t>
            </w:r>
          </w:p>
        </w:tc>
        <w:tc>
          <w:tcPr>
            <w:tcW w:w="0" w:type="auto"/>
            <w:tcBorders>
              <w:top w:val="nil"/>
              <w:left w:val="nil"/>
              <w:bottom w:val="nil"/>
              <w:right w:val="nil"/>
            </w:tcBorders>
            <w:vAlign w:val="center"/>
          </w:tcPr>
          <w:p w14:paraId="42F59E2F" w14:textId="77777777" w:rsidR="00C9252E" w:rsidRPr="0017151A" w:rsidRDefault="00C9252E" w:rsidP="009B18BE">
            <w:pPr>
              <w:jc w:val="center"/>
              <w:rPr>
                <w:sz w:val="21"/>
                <w:szCs w:val="21"/>
              </w:rPr>
            </w:pPr>
            <w:r w:rsidRPr="0017151A">
              <w:rPr>
                <w:rFonts w:hint="eastAsia"/>
                <w:sz w:val="21"/>
                <w:szCs w:val="21"/>
              </w:rPr>
              <w:t>-</w:t>
            </w:r>
          </w:p>
        </w:tc>
        <w:tc>
          <w:tcPr>
            <w:tcW w:w="0" w:type="auto"/>
            <w:tcBorders>
              <w:top w:val="nil"/>
              <w:left w:val="nil"/>
              <w:bottom w:val="nil"/>
              <w:right w:val="nil"/>
            </w:tcBorders>
          </w:tcPr>
          <w:p w14:paraId="63C25481" w14:textId="77777777" w:rsidR="00C9252E" w:rsidRPr="0017151A" w:rsidRDefault="00C9252E" w:rsidP="009B18BE">
            <w:pPr>
              <w:jc w:val="center"/>
              <w:rPr>
                <w:sz w:val="21"/>
                <w:szCs w:val="21"/>
              </w:rPr>
            </w:pPr>
            <w:r w:rsidRPr="0017151A">
              <w:rPr>
                <w:sz w:val="21"/>
                <w:szCs w:val="21"/>
              </w:rPr>
              <w:t>6000</w:t>
            </w:r>
          </w:p>
        </w:tc>
        <w:tc>
          <w:tcPr>
            <w:tcW w:w="236" w:type="dxa"/>
            <w:tcBorders>
              <w:top w:val="nil"/>
              <w:left w:val="nil"/>
              <w:bottom w:val="nil"/>
              <w:right w:val="nil"/>
            </w:tcBorders>
            <w:vAlign w:val="center"/>
          </w:tcPr>
          <w:p w14:paraId="1BD7376F" w14:textId="0F0E1484" w:rsidR="00C9252E" w:rsidRPr="0017151A" w:rsidRDefault="00C9252E" w:rsidP="009B18BE">
            <w:pPr>
              <w:jc w:val="center"/>
              <w:rPr>
                <w:sz w:val="21"/>
                <w:szCs w:val="21"/>
              </w:rPr>
            </w:pPr>
            <w:r w:rsidRPr="0017151A">
              <w:rPr>
                <w:rFonts w:hint="eastAsia"/>
                <w:sz w:val="21"/>
                <w:szCs w:val="21"/>
              </w:rPr>
              <w:t>0.61</w:t>
            </w:r>
          </w:p>
        </w:tc>
      </w:tr>
      <w:tr w:rsidR="0017151A" w:rsidRPr="0017151A" w14:paraId="631B68CC" w14:textId="2A765286" w:rsidTr="006928F5">
        <w:trPr>
          <w:trHeight w:val="368"/>
          <w:jc w:val="center"/>
        </w:trPr>
        <w:tc>
          <w:tcPr>
            <w:tcW w:w="0" w:type="auto"/>
            <w:tcBorders>
              <w:top w:val="nil"/>
              <w:left w:val="nil"/>
              <w:bottom w:val="nil"/>
              <w:right w:val="nil"/>
            </w:tcBorders>
            <w:vAlign w:val="center"/>
          </w:tcPr>
          <w:p w14:paraId="347B129B" w14:textId="77777777" w:rsidR="00C9252E" w:rsidRPr="0017151A" w:rsidRDefault="00C9252E" w:rsidP="009B18BE">
            <w:pPr>
              <w:jc w:val="center"/>
              <w:rPr>
                <w:sz w:val="21"/>
                <w:szCs w:val="21"/>
              </w:rPr>
            </w:pPr>
            <w:r w:rsidRPr="0017151A">
              <w:rPr>
                <w:rFonts w:hint="eastAsia"/>
                <w:sz w:val="21"/>
                <w:szCs w:val="21"/>
              </w:rPr>
              <w:t>SnO</w:t>
            </w:r>
            <w:r w:rsidRPr="0017151A">
              <w:rPr>
                <w:rFonts w:hint="eastAsia"/>
                <w:sz w:val="21"/>
                <w:szCs w:val="21"/>
                <w:vertAlign w:val="subscript"/>
              </w:rPr>
              <w:t>2</w:t>
            </w:r>
          </w:p>
        </w:tc>
        <w:tc>
          <w:tcPr>
            <w:tcW w:w="0" w:type="auto"/>
            <w:tcBorders>
              <w:top w:val="nil"/>
              <w:left w:val="nil"/>
              <w:bottom w:val="nil"/>
              <w:right w:val="nil"/>
            </w:tcBorders>
            <w:vAlign w:val="center"/>
          </w:tcPr>
          <w:p w14:paraId="70859C1F" w14:textId="77777777" w:rsidR="00C9252E" w:rsidRPr="0017151A" w:rsidRDefault="00C9252E" w:rsidP="009B18BE">
            <w:pPr>
              <w:jc w:val="center"/>
              <w:rPr>
                <w:sz w:val="21"/>
                <w:szCs w:val="21"/>
              </w:rPr>
            </w:pPr>
            <w:r w:rsidRPr="0017151A">
              <w:rPr>
                <w:rFonts w:hint="eastAsia"/>
                <w:sz w:val="21"/>
                <w:szCs w:val="21"/>
              </w:rPr>
              <w:t>290</w:t>
            </w:r>
          </w:p>
        </w:tc>
        <w:tc>
          <w:tcPr>
            <w:tcW w:w="0" w:type="auto"/>
            <w:tcBorders>
              <w:top w:val="nil"/>
              <w:left w:val="nil"/>
              <w:bottom w:val="nil"/>
              <w:right w:val="nil"/>
            </w:tcBorders>
            <w:vAlign w:val="center"/>
          </w:tcPr>
          <w:p w14:paraId="50C34CF8" w14:textId="77777777" w:rsidR="00C9252E" w:rsidRPr="0017151A" w:rsidRDefault="00C9252E" w:rsidP="009B18BE">
            <w:pPr>
              <w:jc w:val="center"/>
              <w:rPr>
                <w:sz w:val="21"/>
                <w:szCs w:val="21"/>
              </w:rPr>
            </w:pPr>
            <w:r w:rsidRPr="0017151A">
              <w:rPr>
                <w:rFonts w:hint="eastAsia"/>
                <w:sz w:val="21"/>
                <w:szCs w:val="21"/>
              </w:rPr>
              <w:t>0.00155</w:t>
            </w:r>
          </w:p>
        </w:tc>
        <w:tc>
          <w:tcPr>
            <w:tcW w:w="0" w:type="auto"/>
            <w:tcBorders>
              <w:top w:val="nil"/>
              <w:left w:val="nil"/>
              <w:bottom w:val="nil"/>
              <w:right w:val="nil"/>
            </w:tcBorders>
            <w:vAlign w:val="center"/>
          </w:tcPr>
          <w:p w14:paraId="6F6C9BBC" w14:textId="77777777" w:rsidR="00C9252E" w:rsidRPr="0017151A" w:rsidRDefault="00C9252E" w:rsidP="009B18BE">
            <w:pPr>
              <w:jc w:val="center"/>
              <w:rPr>
                <w:sz w:val="21"/>
                <w:szCs w:val="21"/>
              </w:rPr>
            </w:pPr>
            <w:r w:rsidRPr="0017151A">
              <w:rPr>
                <w:rFonts w:hint="eastAsia"/>
                <w:sz w:val="21"/>
                <w:szCs w:val="21"/>
              </w:rPr>
              <w:t>9.8</w:t>
            </w:r>
          </w:p>
        </w:tc>
        <w:tc>
          <w:tcPr>
            <w:tcW w:w="0" w:type="auto"/>
            <w:tcBorders>
              <w:top w:val="nil"/>
              <w:left w:val="nil"/>
              <w:bottom w:val="nil"/>
              <w:right w:val="nil"/>
            </w:tcBorders>
          </w:tcPr>
          <w:p w14:paraId="349F6CBD" w14:textId="77777777" w:rsidR="00C9252E" w:rsidRPr="0017151A" w:rsidRDefault="00C9252E" w:rsidP="009B18BE">
            <w:pPr>
              <w:jc w:val="center"/>
              <w:rPr>
                <w:sz w:val="21"/>
                <w:szCs w:val="21"/>
              </w:rPr>
            </w:pPr>
            <w:r w:rsidRPr="0017151A">
              <w:rPr>
                <w:sz w:val="21"/>
                <w:szCs w:val="21"/>
              </w:rPr>
              <w:t>18</w:t>
            </w:r>
          </w:p>
        </w:tc>
        <w:tc>
          <w:tcPr>
            <w:tcW w:w="236" w:type="dxa"/>
            <w:tcBorders>
              <w:top w:val="nil"/>
              <w:left w:val="nil"/>
              <w:bottom w:val="nil"/>
              <w:right w:val="nil"/>
            </w:tcBorders>
            <w:vAlign w:val="center"/>
          </w:tcPr>
          <w:p w14:paraId="1848B72C" w14:textId="2A35BC5C" w:rsidR="00C9252E" w:rsidRPr="0017151A" w:rsidRDefault="00C9252E" w:rsidP="009B18BE">
            <w:pPr>
              <w:jc w:val="center"/>
              <w:rPr>
                <w:sz w:val="21"/>
                <w:szCs w:val="21"/>
              </w:rPr>
            </w:pPr>
            <w:r w:rsidRPr="0017151A">
              <w:rPr>
                <w:rFonts w:hint="eastAsia"/>
                <w:sz w:val="21"/>
                <w:szCs w:val="21"/>
              </w:rPr>
              <w:t>0.64</w:t>
            </w:r>
          </w:p>
        </w:tc>
      </w:tr>
      <w:tr w:rsidR="0017151A" w:rsidRPr="0017151A" w14:paraId="553B3D83" w14:textId="38A7DA51" w:rsidTr="006928F5">
        <w:trPr>
          <w:trHeight w:val="368"/>
          <w:jc w:val="center"/>
        </w:trPr>
        <w:tc>
          <w:tcPr>
            <w:tcW w:w="0" w:type="auto"/>
            <w:tcBorders>
              <w:top w:val="nil"/>
              <w:left w:val="nil"/>
              <w:bottom w:val="nil"/>
              <w:right w:val="nil"/>
            </w:tcBorders>
            <w:vAlign w:val="center"/>
          </w:tcPr>
          <w:p w14:paraId="2D9047A8" w14:textId="77777777" w:rsidR="00C9252E" w:rsidRPr="0017151A" w:rsidRDefault="00C9252E" w:rsidP="009B18BE">
            <w:pPr>
              <w:jc w:val="center"/>
              <w:rPr>
                <w:sz w:val="21"/>
                <w:szCs w:val="21"/>
              </w:rPr>
            </w:pPr>
            <w:r w:rsidRPr="0017151A">
              <w:rPr>
                <w:rFonts w:hint="eastAsia"/>
                <w:sz w:val="21"/>
                <w:szCs w:val="21"/>
              </w:rPr>
              <w:t>WSe</w:t>
            </w:r>
            <w:r w:rsidRPr="0017151A">
              <w:rPr>
                <w:rFonts w:hint="eastAsia"/>
                <w:sz w:val="21"/>
                <w:szCs w:val="21"/>
                <w:vertAlign w:val="subscript"/>
              </w:rPr>
              <w:t>2</w:t>
            </w:r>
            <w:r w:rsidRPr="0017151A">
              <w:rPr>
                <w:rFonts w:hint="eastAsia"/>
                <w:sz w:val="21"/>
                <w:szCs w:val="21"/>
              </w:rPr>
              <w:t>- WSe</w:t>
            </w:r>
            <w:r w:rsidRPr="0017151A">
              <w:rPr>
                <w:rFonts w:hint="eastAsia"/>
                <w:sz w:val="21"/>
                <w:szCs w:val="21"/>
                <w:vertAlign w:val="subscript"/>
              </w:rPr>
              <w:t>2</w:t>
            </w:r>
          </w:p>
        </w:tc>
        <w:tc>
          <w:tcPr>
            <w:tcW w:w="0" w:type="auto"/>
            <w:tcBorders>
              <w:top w:val="nil"/>
              <w:left w:val="nil"/>
              <w:bottom w:val="nil"/>
              <w:right w:val="nil"/>
            </w:tcBorders>
            <w:vAlign w:val="center"/>
          </w:tcPr>
          <w:p w14:paraId="1319C0F1" w14:textId="77777777" w:rsidR="00C9252E" w:rsidRPr="0017151A" w:rsidRDefault="00C9252E" w:rsidP="009B18BE">
            <w:pPr>
              <w:jc w:val="center"/>
              <w:rPr>
                <w:sz w:val="21"/>
                <w:szCs w:val="21"/>
              </w:rPr>
            </w:pPr>
            <w:r w:rsidRPr="0017151A">
              <w:rPr>
                <w:rFonts w:hint="eastAsia"/>
                <w:sz w:val="21"/>
                <w:szCs w:val="21"/>
              </w:rPr>
              <w:t>532</w:t>
            </w:r>
          </w:p>
        </w:tc>
        <w:tc>
          <w:tcPr>
            <w:tcW w:w="0" w:type="auto"/>
            <w:tcBorders>
              <w:top w:val="nil"/>
              <w:left w:val="nil"/>
              <w:bottom w:val="nil"/>
              <w:right w:val="nil"/>
            </w:tcBorders>
            <w:vAlign w:val="center"/>
          </w:tcPr>
          <w:p w14:paraId="5E0B86E9" w14:textId="77777777" w:rsidR="00C9252E" w:rsidRPr="0017151A" w:rsidRDefault="00C9252E" w:rsidP="009B18BE">
            <w:pPr>
              <w:jc w:val="center"/>
              <w:rPr>
                <w:sz w:val="21"/>
                <w:szCs w:val="21"/>
              </w:rPr>
            </w:pPr>
            <w:r w:rsidRPr="0017151A">
              <w:rPr>
                <w:rFonts w:hint="eastAsia"/>
                <w:sz w:val="21"/>
                <w:szCs w:val="21"/>
              </w:rPr>
              <w:t>0.0112</w:t>
            </w:r>
          </w:p>
        </w:tc>
        <w:tc>
          <w:tcPr>
            <w:tcW w:w="0" w:type="auto"/>
            <w:tcBorders>
              <w:top w:val="nil"/>
              <w:left w:val="nil"/>
              <w:bottom w:val="nil"/>
              <w:right w:val="nil"/>
            </w:tcBorders>
            <w:vAlign w:val="center"/>
          </w:tcPr>
          <w:p w14:paraId="7B437CAC" w14:textId="77777777" w:rsidR="00C9252E" w:rsidRPr="0017151A" w:rsidRDefault="00C9252E" w:rsidP="009B18BE">
            <w:pPr>
              <w:jc w:val="center"/>
              <w:rPr>
                <w:sz w:val="21"/>
                <w:szCs w:val="21"/>
              </w:rPr>
            </w:pPr>
            <w:r w:rsidRPr="0017151A">
              <w:rPr>
                <w:rFonts w:hint="eastAsia"/>
                <w:sz w:val="21"/>
                <w:szCs w:val="21"/>
              </w:rPr>
              <w:t>4.40</w:t>
            </w:r>
          </w:p>
        </w:tc>
        <w:tc>
          <w:tcPr>
            <w:tcW w:w="0" w:type="auto"/>
            <w:tcBorders>
              <w:top w:val="nil"/>
              <w:left w:val="nil"/>
              <w:bottom w:val="nil"/>
              <w:right w:val="nil"/>
            </w:tcBorders>
          </w:tcPr>
          <w:p w14:paraId="6712BF21" w14:textId="77777777" w:rsidR="00C9252E" w:rsidRPr="0017151A" w:rsidRDefault="00C9252E" w:rsidP="009B18BE">
            <w:pPr>
              <w:jc w:val="center"/>
              <w:rPr>
                <w:sz w:val="21"/>
                <w:szCs w:val="21"/>
              </w:rPr>
            </w:pPr>
            <w:r w:rsidRPr="0017151A">
              <w:rPr>
                <w:sz w:val="21"/>
                <w:szCs w:val="21"/>
              </w:rPr>
              <w:t>500</w:t>
            </w:r>
          </w:p>
        </w:tc>
        <w:tc>
          <w:tcPr>
            <w:tcW w:w="236" w:type="dxa"/>
            <w:tcBorders>
              <w:top w:val="nil"/>
              <w:left w:val="nil"/>
              <w:bottom w:val="nil"/>
              <w:right w:val="nil"/>
            </w:tcBorders>
            <w:vAlign w:val="center"/>
          </w:tcPr>
          <w:p w14:paraId="1A6F2C45" w14:textId="6A87D5EF" w:rsidR="00C9252E" w:rsidRPr="0017151A" w:rsidRDefault="00C9252E" w:rsidP="009B18BE">
            <w:pPr>
              <w:jc w:val="center"/>
              <w:rPr>
                <w:sz w:val="21"/>
                <w:szCs w:val="21"/>
              </w:rPr>
            </w:pPr>
            <w:r w:rsidRPr="0017151A">
              <w:rPr>
                <w:rFonts w:hint="eastAsia"/>
                <w:sz w:val="21"/>
                <w:szCs w:val="21"/>
              </w:rPr>
              <w:t>0.18</w:t>
            </w:r>
          </w:p>
        </w:tc>
      </w:tr>
      <w:tr w:rsidR="0017151A" w:rsidRPr="0017151A" w14:paraId="14ADF93A" w14:textId="36021A8D" w:rsidTr="006928F5">
        <w:trPr>
          <w:trHeight w:val="368"/>
          <w:jc w:val="center"/>
        </w:trPr>
        <w:tc>
          <w:tcPr>
            <w:tcW w:w="0" w:type="auto"/>
            <w:tcBorders>
              <w:top w:val="nil"/>
              <w:left w:val="nil"/>
              <w:bottom w:val="nil"/>
              <w:right w:val="nil"/>
            </w:tcBorders>
            <w:vAlign w:val="center"/>
          </w:tcPr>
          <w:p w14:paraId="5CB3B357" w14:textId="77777777" w:rsidR="00C9252E" w:rsidRPr="0017151A" w:rsidRDefault="00C9252E" w:rsidP="009B18BE">
            <w:pPr>
              <w:jc w:val="center"/>
              <w:rPr>
                <w:sz w:val="21"/>
                <w:szCs w:val="21"/>
              </w:rPr>
            </w:pPr>
            <w:r w:rsidRPr="0017151A">
              <w:rPr>
                <w:rFonts w:eastAsia="SimSun" w:hint="eastAsia"/>
                <w:sz w:val="21"/>
                <w:szCs w:val="21"/>
                <w:lang w:bidi="ar"/>
              </w:rPr>
              <w:t>InSe</w:t>
            </w:r>
          </w:p>
        </w:tc>
        <w:tc>
          <w:tcPr>
            <w:tcW w:w="0" w:type="auto"/>
            <w:tcBorders>
              <w:top w:val="nil"/>
              <w:left w:val="nil"/>
              <w:bottom w:val="nil"/>
              <w:right w:val="nil"/>
            </w:tcBorders>
          </w:tcPr>
          <w:p w14:paraId="74F3E7E5" w14:textId="77777777" w:rsidR="00C9252E" w:rsidRPr="0017151A" w:rsidRDefault="00C9252E" w:rsidP="009B18BE">
            <w:pPr>
              <w:jc w:val="center"/>
              <w:rPr>
                <w:sz w:val="21"/>
                <w:szCs w:val="21"/>
              </w:rPr>
            </w:pPr>
            <w:r w:rsidRPr="0017151A">
              <w:rPr>
                <w:sz w:val="21"/>
                <w:szCs w:val="21"/>
              </w:rPr>
              <w:t>520</w:t>
            </w:r>
          </w:p>
        </w:tc>
        <w:tc>
          <w:tcPr>
            <w:tcW w:w="0" w:type="auto"/>
            <w:tcBorders>
              <w:top w:val="nil"/>
              <w:left w:val="nil"/>
              <w:bottom w:val="nil"/>
              <w:right w:val="nil"/>
            </w:tcBorders>
          </w:tcPr>
          <w:p w14:paraId="4C142D7C" w14:textId="77777777" w:rsidR="00C9252E" w:rsidRPr="0017151A" w:rsidRDefault="00C9252E" w:rsidP="009B18BE">
            <w:pPr>
              <w:jc w:val="center"/>
              <w:rPr>
                <w:sz w:val="21"/>
                <w:szCs w:val="21"/>
              </w:rPr>
            </w:pPr>
            <w:r w:rsidRPr="0017151A">
              <w:rPr>
                <w:sz w:val="21"/>
                <w:szCs w:val="21"/>
              </w:rPr>
              <w:t>0.103</w:t>
            </w:r>
          </w:p>
        </w:tc>
        <w:tc>
          <w:tcPr>
            <w:tcW w:w="0" w:type="auto"/>
            <w:tcBorders>
              <w:top w:val="nil"/>
              <w:left w:val="nil"/>
              <w:bottom w:val="nil"/>
              <w:right w:val="nil"/>
            </w:tcBorders>
            <w:vAlign w:val="center"/>
          </w:tcPr>
          <w:p w14:paraId="3D21BA19" w14:textId="77777777" w:rsidR="00C9252E" w:rsidRPr="0017151A" w:rsidRDefault="00C9252E" w:rsidP="009B18BE">
            <w:pPr>
              <w:jc w:val="center"/>
              <w:rPr>
                <w:sz w:val="21"/>
                <w:szCs w:val="21"/>
              </w:rPr>
            </w:pPr>
            <w:r w:rsidRPr="0017151A">
              <w:rPr>
                <w:rFonts w:hint="eastAsia"/>
                <w:sz w:val="21"/>
                <w:szCs w:val="21"/>
              </w:rPr>
              <w:t>1.83</w:t>
            </w:r>
          </w:p>
        </w:tc>
        <w:tc>
          <w:tcPr>
            <w:tcW w:w="0" w:type="auto"/>
            <w:tcBorders>
              <w:top w:val="nil"/>
              <w:left w:val="nil"/>
              <w:bottom w:val="nil"/>
              <w:right w:val="nil"/>
            </w:tcBorders>
          </w:tcPr>
          <w:p w14:paraId="51ED38EF" w14:textId="77777777" w:rsidR="00C9252E" w:rsidRPr="0017151A" w:rsidRDefault="00C9252E" w:rsidP="009B18BE">
            <w:pPr>
              <w:jc w:val="center"/>
              <w:rPr>
                <w:sz w:val="21"/>
                <w:szCs w:val="21"/>
              </w:rPr>
            </w:pPr>
            <w:r w:rsidRPr="0017151A">
              <w:rPr>
                <w:sz w:val="21"/>
                <w:szCs w:val="21"/>
              </w:rPr>
              <w:t>54.4</w:t>
            </w:r>
          </w:p>
        </w:tc>
        <w:tc>
          <w:tcPr>
            <w:tcW w:w="236" w:type="dxa"/>
            <w:tcBorders>
              <w:top w:val="nil"/>
              <w:left w:val="nil"/>
              <w:bottom w:val="nil"/>
              <w:right w:val="nil"/>
            </w:tcBorders>
            <w:vAlign w:val="center"/>
          </w:tcPr>
          <w:p w14:paraId="09C151A4" w14:textId="78271AB9" w:rsidR="00C9252E" w:rsidRPr="0017151A" w:rsidRDefault="00C9252E" w:rsidP="009B18BE">
            <w:pPr>
              <w:jc w:val="center"/>
              <w:rPr>
                <w:sz w:val="21"/>
                <w:szCs w:val="21"/>
              </w:rPr>
            </w:pPr>
            <w:r w:rsidRPr="0017151A">
              <w:rPr>
                <w:rFonts w:hint="eastAsia"/>
                <w:sz w:val="21"/>
                <w:szCs w:val="21"/>
              </w:rPr>
              <w:t>0.103</w:t>
            </w:r>
          </w:p>
        </w:tc>
      </w:tr>
      <w:tr w:rsidR="0017151A" w:rsidRPr="0017151A" w14:paraId="5C632796" w14:textId="5865BFD1" w:rsidTr="006928F5">
        <w:trPr>
          <w:trHeight w:val="368"/>
          <w:jc w:val="center"/>
        </w:trPr>
        <w:tc>
          <w:tcPr>
            <w:tcW w:w="0" w:type="auto"/>
            <w:tcBorders>
              <w:top w:val="nil"/>
              <w:left w:val="nil"/>
              <w:bottom w:val="nil"/>
              <w:right w:val="nil"/>
            </w:tcBorders>
            <w:vAlign w:val="center"/>
          </w:tcPr>
          <w:p w14:paraId="713ED5B9" w14:textId="77777777" w:rsidR="00C9252E" w:rsidRPr="0017151A" w:rsidRDefault="00C9252E" w:rsidP="009B18BE">
            <w:pPr>
              <w:jc w:val="center"/>
              <w:rPr>
                <w:sz w:val="21"/>
                <w:szCs w:val="21"/>
              </w:rPr>
            </w:pPr>
            <w:r w:rsidRPr="0017151A">
              <w:rPr>
                <w:rFonts w:eastAsia="SimSun" w:hint="eastAsia"/>
                <w:sz w:val="21"/>
                <w:szCs w:val="21"/>
                <w:lang w:bidi="ar"/>
              </w:rPr>
              <w:t>1D Te/2D MoSe</w:t>
            </w:r>
            <w:r w:rsidRPr="0017151A">
              <w:rPr>
                <w:rFonts w:eastAsia="SimSun" w:hint="eastAsia"/>
                <w:sz w:val="21"/>
                <w:szCs w:val="21"/>
                <w:vertAlign w:val="subscript"/>
                <w:lang w:bidi="ar"/>
              </w:rPr>
              <w:t>2</w:t>
            </w:r>
          </w:p>
        </w:tc>
        <w:tc>
          <w:tcPr>
            <w:tcW w:w="0" w:type="auto"/>
            <w:tcBorders>
              <w:top w:val="nil"/>
              <w:left w:val="nil"/>
              <w:bottom w:val="nil"/>
              <w:right w:val="nil"/>
            </w:tcBorders>
          </w:tcPr>
          <w:p w14:paraId="129A0821" w14:textId="77777777" w:rsidR="00C9252E" w:rsidRPr="0017151A" w:rsidRDefault="00C9252E" w:rsidP="009B18BE">
            <w:pPr>
              <w:jc w:val="center"/>
              <w:rPr>
                <w:sz w:val="21"/>
                <w:szCs w:val="21"/>
              </w:rPr>
            </w:pPr>
            <w:r w:rsidRPr="0017151A">
              <w:rPr>
                <w:sz w:val="21"/>
                <w:szCs w:val="21"/>
              </w:rPr>
              <w:t>514</w:t>
            </w:r>
          </w:p>
        </w:tc>
        <w:tc>
          <w:tcPr>
            <w:tcW w:w="0" w:type="auto"/>
            <w:tcBorders>
              <w:top w:val="nil"/>
              <w:left w:val="nil"/>
              <w:bottom w:val="nil"/>
              <w:right w:val="nil"/>
            </w:tcBorders>
          </w:tcPr>
          <w:p w14:paraId="3A369F73" w14:textId="77777777" w:rsidR="00C9252E" w:rsidRPr="0017151A" w:rsidRDefault="00C9252E" w:rsidP="009B18BE">
            <w:pPr>
              <w:jc w:val="center"/>
              <w:rPr>
                <w:sz w:val="21"/>
                <w:szCs w:val="21"/>
              </w:rPr>
            </w:pPr>
            <w:r w:rsidRPr="0017151A">
              <w:rPr>
                <w:sz w:val="21"/>
                <w:szCs w:val="21"/>
              </w:rPr>
              <w:t>0.328</w:t>
            </w:r>
          </w:p>
        </w:tc>
        <w:tc>
          <w:tcPr>
            <w:tcW w:w="0" w:type="auto"/>
            <w:tcBorders>
              <w:top w:val="nil"/>
              <w:left w:val="nil"/>
              <w:bottom w:val="nil"/>
              <w:right w:val="nil"/>
            </w:tcBorders>
            <w:vAlign w:val="center"/>
          </w:tcPr>
          <w:p w14:paraId="5C8FC0DD" w14:textId="77777777" w:rsidR="00C9252E" w:rsidRPr="0017151A" w:rsidRDefault="00C9252E" w:rsidP="009B18BE">
            <w:pPr>
              <w:jc w:val="center"/>
              <w:rPr>
                <w:sz w:val="21"/>
                <w:szCs w:val="21"/>
              </w:rPr>
            </w:pPr>
            <w:r w:rsidRPr="0017151A">
              <w:rPr>
                <w:rFonts w:hint="eastAsia"/>
                <w:sz w:val="21"/>
                <w:szCs w:val="21"/>
              </w:rPr>
              <w:t>0.82</w:t>
            </w:r>
          </w:p>
        </w:tc>
        <w:tc>
          <w:tcPr>
            <w:tcW w:w="0" w:type="auto"/>
            <w:tcBorders>
              <w:top w:val="nil"/>
              <w:left w:val="nil"/>
              <w:bottom w:val="nil"/>
              <w:right w:val="nil"/>
            </w:tcBorders>
          </w:tcPr>
          <w:p w14:paraId="11E6C012" w14:textId="77777777" w:rsidR="00C9252E" w:rsidRPr="0017151A" w:rsidRDefault="00C9252E" w:rsidP="009B18BE">
            <w:pPr>
              <w:jc w:val="center"/>
              <w:rPr>
                <w:rFonts w:eastAsiaTheme="minorEastAsia"/>
                <w:sz w:val="21"/>
                <w:szCs w:val="21"/>
                <w:lang w:eastAsia="zh-CN"/>
              </w:rPr>
            </w:pPr>
            <w:r w:rsidRPr="0017151A">
              <w:rPr>
                <w:sz w:val="21"/>
                <w:szCs w:val="21"/>
              </w:rPr>
              <w:t>3900</w:t>
            </w:r>
            <w:r w:rsidRPr="0017151A">
              <w:rPr>
                <w:rFonts w:eastAsiaTheme="minorEastAsia" w:hint="eastAsia"/>
                <w:sz w:val="21"/>
                <w:szCs w:val="21"/>
                <w:lang w:eastAsia="zh-CN"/>
              </w:rPr>
              <w:t>0</w:t>
            </w:r>
          </w:p>
        </w:tc>
        <w:tc>
          <w:tcPr>
            <w:tcW w:w="236" w:type="dxa"/>
            <w:tcBorders>
              <w:top w:val="nil"/>
              <w:left w:val="nil"/>
              <w:bottom w:val="nil"/>
              <w:right w:val="nil"/>
            </w:tcBorders>
            <w:vAlign w:val="center"/>
          </w:tcPr>
          <w:p w14:paraId="527C9A74" w14:textId="0F391070" w:rsidR="00C9252E" w:rsidRPr="0017151A" w:rsidRDefault="00C9252E" w:rsidP="009B18BE">
            <w:pPr>
              <w:jc w:val="center"/>
              <w:rPr>
                <w:sz w:val="21"/>
                <w:szCs w:val="21"/>
              </w:rPr>
            </w:pPr>
            <w:r w:rsidRPr="0017151A">
              <w:rPr>
                <w:rFonts w:hint="eastAsia"/>
                <w:sz w:val="21"/>
                <w:szCs w:val="21"/>
              </w:rPr>
              <w:t>0.328</w:t>
            </w:r>
          </w:p>
        </w:tc>
      </w:tr>
      <w:tr w:rsidR="0017151A" w:rsidRPr="0017151A" w14:paraId="492CC1E1" w14:textId="113E32B4" w:rsidTr="006928F5">
        <w:trPr>
          <w:trHeight w:val="368"/>
          <w:jc w:val="center"/>
        </w:trPr>
        <w:tc>
          <w:tcPr>
            <w:tcW w:w="0" w:type="auto"/>
            <w:tcBorders>
              <w:top w:val="nil"/>
              <w:left w:val="nil"/>
              <w:bottom w:val="single" w:sz="8" w:space="0" w:color="auto"/>
              <w:right w:val="nil"/>
            </w:tcBorders>
            <w:vAlign w:val="center"/>
          </w:tcPr>
          <w:p w14:paraId="62F29668" w14:textId="77777777" w:rsidR="00C9252E" w:rsidRPr="0017151A" w:rsidRDefault="00C9252E" w:rsidP="009B18BE">
            <w:pPr>
              <w:jc w:val="center"/>
              <w:rPr>
                <w:sz w:val="21"/>
                <w:szCs w:val="21"/>
              </w:rPr>
            </w:pPr>
            <w:r w:rsidRPr="0017151A">
              <w:rPr>
                <w:rFonts w:eastAsia="SimSun"/>
                <w:sz w:val="21"/>
                <w:szCs w:val="21"/>
                <w:lang w:bidi="ar"/>
              </w:rPr>
              <w:t>M</w:t>
            </w:r>
            <w:r w:rsidRPr="0017151A">
              <w:rPr>
                <w:rFonts w:eastAsia="SimSun" w:hint="eastAsia"/>
                <w:sz w:val="21"/>
                <w:szCs w:val="21"/>
                <w:lang w:bidi="ar"/>
              </w:rPr>
              <w:t>oTe</w:t>
            </w:r>
            <w:r w:rsidRPr="0017151A">
              <w:rPr>
                <w:rFonts w:eastAsia="SimSun" w:hint="eastAsia"/>
                <w:sz w:val="21"/>
                <w:szCs w:val="21"/>
                <w:vertAlign w:val="subscript"/>
                <w:lang w:bidi="ar"/>
              </w:rPr>
              <w:t>2</w:t>
            </w:r>
          </w:p>
        </w:tc>
        <w:tc>
          <w:tcPr>
            <w:tcW w:w="0" w:type="auto"/>
            <w:tcBorders>
              <w:top w:val="nil"/>
              <w:left w:val="nil"/>
              <w:bottom w:val="single" w:sz="8" w:space="0" w:color="auto"/>
              <w:right w:val="nil"/>
            </w:tcBorders>
          </w:tcPr>
          <w:p w14:paraId="0F8109B9" w14:textId="77777777" w:rsidR="00C9252E" w:rsidRPr="0017151A" w:rsidRDefault="00C9252E" w:rsidP="009B18BE">
            <w:pPr>
              <w:jc w:val="center"/>
              <w:rPr>
                <w:sz w:val="21"/>
                <w:szCs w:val="21"/>
              </w:rPr>
            </w:pPr>
            <w:r w:rsidRPr="0017151A">
              <w:rPr>
                <w:sz w:val="21"/>
                <w:szCs w:val="21"/>
              </w:rPr>
              <w:t>637</w:t>
            </w:r>
          </w:p>
        </w:tc>
        <w:tc>
          <w:tcPr>
            <w:tcW w:w="0" w:type="auto"/>
            <w:tcBorders>
              <w:top w:val="nil"/>
              <w:left w:val="nil"/>
              <w:bottom w:val="single" w:sz="8" w:space="0" w:color="auto"/>
              <w:right w:val="nil"/>
            </w:tcBorders>
          </w:tcPr>
          <w:p w14:paraId="645EADEF" w14:textId="77777777" w:rsidR="00C9252E" w:rsidRPr="0017151A" w:rsidRDefault="00C9252E" w:rsidP="009B18BE">
            <w:pPr>
              <w:jc w:val="center"/>
              <w:rPr>
                <w:sz w:val="21"/>
                <w:szCs w:val="21"/>
              </w:rPr>
            </w:pPr>
            <w:r w:rsidRPr="0017151A">
              <w:rPr>
                <w:sz w:val="21"/>
                <w:szCs w:val="21"/>
              </w:rPr>
              <w:t>0.016</w:t>
            </w:r>
          </w:p>
        </w:tc>
        <w:tc>
          <w:tcPr>
            <w:tcW w:w="0" w:type="auto"/>
            <w:tcBorders>
              <w:top w:val="nil"/>
              <w:left w:val="nil"/>
              <w:bottom w:val="single" w:sz="8" w:space="0" w:color="auto"/>
              <w:right w:val="nil"/>
            </w:tcBorders>
            <w:vAlign w:val="center"/>
          </w:tcPr>
          <w:p w14:paraId="1F439EB7" w14:textId="77777777" w:rsidR="00C9252E" w:rsidRPr="0017151A" w:rsidRDefault="00C9252E" w:rsidP="009B18BE">
            <w:pPr>
              <w:jc w:val="center"/>
              <w:rPr>
                <w:sz w:val="21"/>
                <w:szCs w:val="21"/>
              </w:rPr>
            </w:pPr>
            <w:r w:rsidRPr="0017151A">
              <w:rPr>
                <w:rFonts w:hint="eastAsia"/>
                <w:sz w:val="21"/>
                <w:szCs w:val="21"/>
              </w:rPr>
              <w:t>10</w:t>
            </w:r>
          </w:p>
        </w:tc>
        <w:tc>
          <w:tcPr>
            <w:tcW w:w="0" w:type="auto"/>
            <w:tcBorders>
              <w:top w:val="nil"/>
              <w:left w:val="nil"/>
              <w:bottom w:val="single" w:sz="8" w:space="0" w:color="auto"/>
              <w:right w:val="nil"/>
            </w:tcBorders>
          </w:tcPr>
          <w:p w14:paraId="002C93BF" w14:textId="77777777" w:rsidR="00C9252E" w:rsidRPr="0017151A" w:rsidRDefault="00C9252E" w:rsidP="009B18BE">
            <w:pPr>
              <w:jc w:val="center"/>
              <w:rPr>
                <w:sz w:val="21"/>
                <w:szCs w:val="21"/>
              </w:rPr>
            </w:pPr>
            <w:r w:rsidRPr="0017151A">
              <w:rPr>
                <w:sz w:val="21"/>
                <w:szCs w:val="21"/>
              </w:rPr>
              <w:t>1.13</w:t>
            </w:r>
          </w:p>
        </w:tc>
        <w:tc>
          <w:tcPr>
            <w:tcW w:w="236" w:type="dxa"/>
            <w:tcBorders>
              <w:top w:val="nil"/>
              <w:left w:val="nil"/>
              <w:bottom w:val="single" w:sz="8" w:space="0" w:color="auto"/>
              <w:right w:val="nil"/>
            </w:tcBorders>
            <w:vAlign w:val="center"/>
          </w:tcPr>
          <w:p w14:paraId="1A2BDFB6" w14:textId="1B385B74" w:rsidR="00C9252E" w:rsidRPr="0017151A" w:rsidRDefault="00C9252E" w:rsidP="009B18BE">
            <w:pPr>
              <w:jc w:val="center"/>
              <w:rPr>
                <w:sz w:val="21"/>
                <w:szCs w:val="21"/>
              </w:rPr>
            </w:pPr>
            <w:r w:rsidRPr="0017151A">
              <w:rPr>
                <w:rFonts w:hint="eastAsia"/>
                <w:sz w:val="21"/>
                <w:szCs w:val="21"/>
              </w:rPr>
              <w:t>0.016</w:t>
            </w:r>
          </w:p>
        </w:tc>
      </w:tr>
    </w:tbl>
    <w:p w14:paraId="58EC3D97" w14:textId="44CB0E83" w:rsidR="00802DD9" w:rsidRPr="0017151A" w:rsidRDefault="006928F5" w:rsidP="006928F5">
      <w:pPr>
        <w:spacing w:beforeLines="100" w:before="240" w:afterLines="100" w:after="240"/>
        <w:jc w:val="both"/>
        <w:rPr>
          <w:b/>
          <w:lang w:val="en-US"/>
        </w:rPr>
      </w:pPr>
      <w:proofErr w:type="spellStart"/>
      <w:r w:rsidRPr="0017151A">
        <w:rPr>
          <w:rFonts w:eastAsiaTheme="minorEastAsia" w:hint="eastAsia"/>
          <w:b/>
          <w:sz w:val="28"/>
          <w:szCs w:val="28"/>
          <w:lang w:val="en-US" w:eastAsia="zh-CN"/>
        </w:rPr>
        <w:t>Supplementaty</w:t>
      </w:r>
      <w:proofErr w:type="spellEnd"/>
      <w:r w:rsidRPr="0017151A">
        <w:rPr>
          <w:rFonts w:eastAsiaTheme="minorEastAsia" w:hint="eastAsia"/>
          <w:b/>
          <w:sz w:val="28"/>
          <w:szCs w:val="28"/>
          <w:lang w:val="en-US" w:eastAsia="zh-CN"/>
        </w:rPr>
        <w:t xml:space="preserve"> </w:t>
      </w:r>
      <w:r w:rsidR="00404724" w:rsidRPr="0017151A">
        <w:rPr>
          <w:b/>
          <w:sz w:val="28"/>
          <w:szCs w:val="28"/>
          <w:lang w:val="en-US"/>
        </w:rPr>
        <w:t>References</w:t>
      </w:r>
      <w:r w:rsidR="00404724" w:rsidRPr="0017151A">
        <w:rPr>
          <w:b/>
          <w:lang w:val="en-US"/>
        </w:rPr>
        <w:t xml:space="preserve"> </w:t>
      </w:r>
    </w:p>
    <w:p w14:paraId="6D726F12" w14:textId="7EDE1D8E" w:rsidR="00802DD9" w:rsidRPr="0017151A" w:rsidRDefault="00802DD9" w:rsidP="00E479BB">
      <w:pPr>
        <w:pStyle w:val="ListParagraph"/>
        <w:numPr>
          <w:ilvl w:val="0"/>
          <w:numId w:val="1"/>
        </w:numPr>
        <w:spacing w:beforeLines="50" w:before="120" w:afterLines="50" w:after="120" w:line="240" w:lineRule="auto"/>
        <w:ind w:left="442" w:hanging="442"/>
        <w:contextualSpacing w:val="0"/>
        <w:jc w:val="both"/>
        <w:rPr>
          <w:rFonts w:ascii="Times New Roman" w:hAnsi="Times New Roman" w:cs="Times New Roman"/>
          <w:sz w:val="24"/>
        </w:rPr>
      </w:pPr>
      <w:r w:rsidRPr="0017151A">
        <w:rPr>
          <w:rFonts w:ascii="Times New Roman" w:hAnsi="Times New Roman" w:cs="Times New Roman"/>
          <w:bCs/>
          <w:sz w:val="24"/>
        </w:rPr>
        <w:t>J. Park, Y. You, D. Lee, J. Kim, Self-powered high-performance WS</w:t>
      </w:r>
      <w:r w:rsidRPr="0017151A">
        <w:rPr>
          <w:rFonts w:ascii="Times New Roman" w:hAnsi="Times New Roman" w:cs="Times New Roman"/>
          <w:bCs/>
          <w:sz w:val="24"/>
          <w:vertAlign w:val="subscript"/>
        </w:rPr>
        <w:t>2</w:t>
      </w:r>
      <w:r w:rsidRPr="0017151A">
        <w:rPr>
          <w:rFonts w:ascii="Times New Roman" w:hAnsi="Times New Roman" w:cs="Times New Roman"/>
          <w:bCs/>
          <w:sz w:val="24"/>
        </w:rPr>
        <w:t xml:space="preserve"> photodetector </w:t>
      </w:r>
      <w:r w:rsidRPr="0017151A">
        <w:rPr>
          <w:rFonts w:ascii="Times New Roman" w:hAnsi="Times New Roman" w:cs="Times New Roman"/>
          <w:bCs/>
          <w:i/>
          <w:sz w:val="24"/>
        </w:rPr>
        <w:t>via</w:t>
      </w:r>
      <w:r w:rsidRPr="0017151A">
        <w:rPr>
          <w:rFonts w:ascii="Times New Roman" w:hAnsi="Times New Roman" w:cs="Times New Roman"/>
          <w:bCs/>
          <w:sz w:val="24"/>
        </w:rPr>
        <w:t xml:space="preserve"> a monolithic p-</w:t>
      </w:r>
      <w:proofErr w:type="spellStart"/>
      <w:r w:rsidRPr="0017151A">
        <w:rPr>
          <w:rFonts w:ascii="Times New Roman" w:hAnsi="Times New Roman" w:cs="Times New Roman"/>
          <w:bCs/>
          <w:sz w:val="24"/>
        </w:rPr>
        <w:t>i</w:t>
      </w:r>
      <w:proofErr w:type="spellEnd"/>
      <w:r w:rsidRPr="0017151A">
        <w:rPr>
          <w:rFonts w:ascii="Times New Roman" w:hAnsi="Times New Roman" w:cs="Times New Roman"/>
          <w:bCs/>
          <w:sz w:val="24"/>
        </w:rPr>
        <w:t xml:space="preserve">-n </w:t>
      </w:r>
      <w:proofErr w:type="spellStart"/>
      <w:r w:rsidRPr="0017151A">
        <w:rPr>
          <w:rFonts w:ascii="Times New Roman" w:hAnsi="Times New Roman" w:cs="Times New Roman"/>
          <w:bCs/>
          <w:sz w:val="24"/>
        </w:rPr>
        <w:t>homojunction</w:t>
      </w:r>
      <w:proofErr w:type="spellEnd"/>
      <w:r w:rsidRPr="0017151A">
        <w:rPr>
          <w:rFonts w:ascii="Times New Roman" w:hAnsi="Times New Roman" w:cs="Times New Roman"/>
          <w:bCs/>
          <w:sz w:val="24"/>
        </w:rPr>
        <w:t>. Nano Lett.</w:t>
      </w:r>
      <w:r w:rsidRPr="0017151A">
        <w:rPr>
          <w:rFonts w:ascii="Times New Roman" w:hAnsi="Times New Roman" w:cs="Times New Roman"/>
          <w:b/>
          <w:sz w:val="24"/>
        </w:rPr>
        <w:t xml:space="preserve"> 25</w:t>
      </w:r>
      <w:r w:rsidRPr="0017151A">
        <w:rPr>
          <w:rFonts w:ascii="Times New Roman" w:hAnsi="Times New Roman" w:cs="Times New Roman"/>
          <w:sz w:val="24"/>
        </w:rPr>
        <w:t xml:space="preserve">(37), 13780–13786 (2025). </w:t>
      </w:r>
      <w:r w:rsidR="00E479BB" w:rsidRPr="0017151A">
        <w:rPr>
          <w:rFonts w:ascii="Times New Roman" w:hAnsi="Times New Roman" w:cs="Times New Roman"/>
          <w:sz w:val="24"/>
        </w:rPr>
        <w:fldChar w:fldCharType="begin"/>
      </w:r>
      <w:ins w:id="13" w:author="rong he" w:date="2026-01-17T21:55:00Z">
        <w:r w:rsidR="00E479BB" w:rsidRPr="0017151A">
          <w:rPr>
            <w:rFonts w:ascii="Times New Roman" w:hAnsi="Times New Roman" w:cs="Times New Roman"/>
            <w:sz w:val="24"/>
          </w:rPr>
          <w:instrText>HYPERLINK "</w:instrText>
        </w:r>
      </w:ins>
      <w:r w:rsidR="00E479BB" w:rsidRPr="0017151A">
        <w:rPr>
          <w:rFonts w:ascii="Times New Roman" w:hAnsi="Times New Roman" w:cs="Times New Roman"/>
          <w:sz w:val="24"/>
        </w:rPr>
        <w:instrText>https://doi.org/10.1021/acs.nanolett.5c03066</w:instrText>
      </w:r>
      <w:ins w:id="14" w:author="rong he" w:date="2026-01-17T21:55:00Z">
        <w:r w:rsidR="00E479BB" w:rsidRPr="0017151A">
          <w:rPr>
            <w:rFonts w:ascii="Times New Roman" w:hAnsi="Times New Roman" w:cs="Times New Roman"/>
            <w:sz w:val="24"/>
          </w:rPr>
          <w:instrText>"</w:instrText>
        </w:r>
      </w:ins>
      <w:r w:rsidR="00E479BB" w:rsidRPr="0017151A">
        <w:rPr>
          <w:rFonts w:ascii="Times New Roman" w:hAnsi="Times New Roman" w:cs="Times New Roman"/>
          <w:sz w:val="24"/>
        </w:rPr>
        <w:fldChar w:fldCharType="separate"/>
      </w:r>
      <w:r w:rsidR="00E479BB" w:rsidRPr="0017151A">
        <w:rPr>
          <w:rStyle w:val="Hyperlink"/>
          <w:rFonts w:ascii="Times New Roman" w:hAnsi="Times New Roman" w:cs="Times New Roman"/>
          <w:color w:val="auto"/>
          <w:sz w:val="24"/>
        </w:rPr>
        <w:t>https://doi.org/10.1021/acs.nanolett.5c03066</w:t>
      </w:r>
      <w:r w:rsidR="00E479BB" w:rsidRPr="0017151A">
        <w:rPr>
          <w:rFonts w:ascii="Times New Roman" w:hAnsi="Times New Roman" w:cs="Times New Roman"/>
          <w:sz w:val="24"/>
        </w:rPr>
        <w:fldChar w:fldCharType="end"/>
      </w:r>
      <w:r w:rsidR="00E479BB" w:rsidRPr="0017151A">
        <w:rPr>
          <w:rFonts w:ascii="Times New Roman" w:hAnsi="Times New Roman" w:cs="Times New Roman" w:hint="eastAsia"/>
          <w:sz w:val="24"/>
        </w:rPr>
        <w:t xml:space="preserve"> </w:t>
      </w:r>
    </w:p>
    <w:p w14:paraId="70C2BDE5" w14:textId="288D734B" w:rsidR="00802DD9" w:rsidRPr="0017151A" w:rsidRDefault="00802DD9" w:rsidP="00E479BB">
      <w:pPr>
        <w:pStyle w:val="ListParagraph"/>
        <w:numPr>
          <w:ilvl w:val="0"/>
          <w:numId w:val="1"/>
        </w:numPr>
        <w:spacing w:beforeLines="50" w:before="120" w:afterLines="50" w:after="120" w:line="240" w:lineRule="auto"/>
        <w:ind w:left="442" w:hanging="442"/>
        <w:contextualSpacing w:val="0"/>
        <w:jc w:val="both"/>
        <w:rPr>
          <w:rFonts w:ascii="Times New Roman" w:hAnsi="Times New Roman" w:cs="Times New Roman"/>
          <w:sz w:val="24"/>
        </w:rPr>
      </w:pPr>
      <w:r w:rsidRPr="0017151A">
        <w:rPr>
          <w:rFonts w:ascii="Times New Roman" w:hAnsi="Times New Roman" w:cs="Times New Roman"/>
          <w:sz w:val="24"/>
        </w:rPr>
        <w:t xml:space="preserve">J. </w:t>
      </w:r>
      <w:proofErr w:type="spellStart"/>
      <w:r w:rsidRPr="0017151A">
        <w:rPr>
          <w:rFonts w:ascii="Times New Roman" w:hAnsi="Times New Roman" w:cs="Times New Roman"/>
          <w:sz w:val="24"/>
        </w:rPr>
        <w:t>Weng</w:t>
      </w:r>
      <w:proofErr w:type="spellEnd"/>
      <w:r w:rsidRPr="0017151A">
        <w:rPr>
          <w:rFonts w:ascii="Times New Roman" w:hAnsi="Times New Roman" w:cs="Times New Roman"/>
          <w:sz w:val="24"/>
        </w:rPr>
        <w:t>, Z. Zhang, T. He, L. Zhang, Y. Zhou et al., WSe</w:t>
      </w:r>
      <w:r w:rsidRPr="0017151A">
        <w:rPr>
          <w:rFonts w:ascii="Times New Roman" w:hAnsi="Times New Roman" w:cs="Times New Roman"/>
          <w:sz w:val="24"/>
          <w:vertAlign w:val="subscript"/>
        </w:rPr>
        <w:t>2</w:t>
      </w:r>
      <w:r w:rsidRPr="0017151A">
        <w:rPr>
          <w:rFonts w:ascii="Times New Roman" w:hAnsi="Times New Roman" w:cs="Times New Roman"/>
          <w:sz w:val="24"/>
        </w:rPr>
        <w:t xml:space="preserve"> </w:t>
      </w:r>
      <w:proofErr w:type="spellStart"/>
      <w:r w:rsidRPr="0017151A">
        <w:rPr>
          <w:rFonts w:ascii="Times New Roman" w:hAnsi="Times New Roman" w:cs="Times New Roman"/>
          <w:sz w:val="24"/>
        </w:rPr>
        <w:t>pn</w:t>
      </w:r>
      <w:proofErr w:type="spellEnd"/>
      <w:r w:rsidRPr="0017151A">
        <w:rPr>
          <w:rFonts w:ascii="Times New Roman" w:hAnsi="Times New Roman" w:cs="Times New Roman"/>
          <w:sz w:val="24"/>
        </w:rPr>
        <w:t xml:space="preserve"> </w:t>
      </w:r>
      <w:proofErr w:type="spellStart"/>
      <w:r w:rsidRPr="0017151A">
        <w:rPr>
          <w:rFonts w:ascii="Times New Roman" w:hAnsi="Times New Roman" w:cs="Times New Roman"/>
          <w:sz w:val="24"/>
        </w:rPr>
        <w:t>homojunction</w:t>
      </w:r>
      <w:proofErr w:type="spellEnd"/>
      <w:r w:rsidRPr="0017151A">
        <w:rPr>
          <w:rFonts w:ascii="Times New Roman" w:hAnsi="Times New Roman" w:cs="Times New Roman"/>
          <w:sz w:val="24"/>
        </w:rPr>
        <w:t xml:space="preserve"> photodetector engineered by </w:t>
      </w:r>
      <w:r w:rsidRPr="0017151A">
        <w:rPr>
          <w:rFonts w:ascii="Times New Roman" w:hAnsi="Times New Roman" w:cs="Times New Roman"/>
          <w:i/>
          <w:sz w:val="24"/>
        </w:rPr>
        <w:t>in situ</w:t>
      </w:r>
      <w:r w:rsidRPr="0017151A">
        <w:rPr>
          <w:rFonts w:ascii="Times New Roman" w:hAnsi="Times New Roman" w:cs="Times New Roman"/>
          <w:sz w:val="24"/>
        </w:rPr>
        <w:t xml:space="preserve"> ferroelectric doping. Adv. </w:t>
      </w:r>
      <w:proofErr w:type="spellStart"/>
      <w:r w:rsidRPr="0017151A">
        <w:rPr>
          <w:rFonts w:ascii="Times New Roman" w:hAnsi="Times New Roman" w:cs="Times New Roman"/>
          <w:sz w:val="24"/>
        </w:rPr>
        <w:t>Funct</w:t>
      </w:r>
      <w:proofErr w:type="spellEnd"/>
      <w:r w:rsidRPr="0017151A">
        <w:rPr>
          <w:rFonts w:ascii="Times New Roman" w:hAnsi="Times New Roman" w:cs="Times New Roman"/>
          <w:sz w:val="24"/>
        </w:rPr>
        <w:t xml:space="preserve">. Mater. </w:t>
      </w:r>
      <w:r w:rsidRPr="0017151A">
        <w:rPr>
          <w:rFonts w:ascii="Times New Roman" w:hAnsi="Times New Roman" w:cs="Times New Roman"/>
          <w:b/>
          <w:sz w:val="24"/>
        </w:rPr>
        <w:t>35</w:t>
      </w:r>
      <w:r w:rsidRPr="0017151A">
        <w:rPr>
          <w:rFonts w:ascii="Times New Roman" w:hAnsi="Times New Roman" w:cs="Times New Roman"/>
          <w:sz w:val="24"/>
        </w:rPr>
        <w:t xml:space="preserve">(43), 2506469 (2025). </w:t>
      </w:r>
      <w:hyperlink r:id="rId18" w:history="1">
        <w:r w:rsidR="00E479BB" w:rsidRPr="0017151A">
          <w:rPr>
            <w:rStyle w:val="Hyperlink"/>
            <w:rFonts w:ascii="Times New Roman" w:hAnsi="Times New Roman" w:cs="Times New Roman"/>
            <w:color w:val="auto"/>
            <w:sz w:val="24"/>
          </w:rPr>
          <w:t>https://doi.org/10.1002/adfm.202506469</w:t>
        </w:r>
      </w:hyperlink>
      <w:r w:rsidR="00E479BB" w:rsidRPr="0017151A">
        <w:rPr>
          <w:rFonts w:ascii="Times New Roman" w:hAnsi="Times New Roman" w:cs="Times New Roman" w:hint="eastAsia"/>
          <w:sz w:val="24"/>
        </w:rPr>
        <w:t xml:space="preserve"> </w:t>
      </w:r>
    </w:p>
    <w:p w14:paraId="31CE2D75" w14:textId="5A63224C" w:rsidR="00802DD9" w:rsidRPr="0017151A" w:rsidRDefault="00802DD9" w:rsidP="00E479BB">
      <w:pPr>
        <w:pStyle w:val="ListParagraph"/>
        <w:numPr>
          <w:ilvl w:val="0"/>
          <w:numId w:val="1"/>
        </w:numPr>
        <w:spacing w:beforeLines="50" w:before="120" w:afterLines="50" w:after="120" w:line="240" w:lineRule="auto"/>
        <w:ind w:left="442" w:hanging="442"/>
        <w:contextualSpacing w:val="0"/>
        <w:jc w:val="both"/>
        <w:rPr>
          <w:rFonts w:ascii="Times New Roman" w:hAnsi="Times New Roman" w:cs="Times New Roman"/>
          <w:sz w:val="24"/>
        </w:rPr>
      </w:pPr>
      <w:r w:rsidRPr="0017151A">
        <w:rPr>
          <w:rFonts w:ascii="Times New Roman" w:hAnsi="Times New Roman" w:cs="Times New Roman"/>
          <w:sz w:val="24"/>
        </w:rPr>
        <w:t>B. Liu, M. Li, W. Fu, P. Ye, W. E et al., High-performance self-driven ultraviolet photodetector based on SnO</w:t>
      </w:r>
      <w:r w:rsidRPr="0017151A">
        <w:rPr>
          <w:rFonts w:ascii="Times New Roman" w:hAnsi="Times New Roman" w:cs="Times New Roman"/>
          <w:sz w:val="24"/>
          <w:vertAlign w:val="subscript"/>
        </w:rPr>
        <w:t>2</w:t>
      </w:r>
      <w:r w:rsidRPr="0017151A">
        <w:rPr>
          <w:rFonts w:ascii="Times New Roman" w:hAnsi="Times New Roman" w:cs="Times New Roman"/>
          <w:sz w:val="24"/>
        </w:rPr>
        <w:t xml:space="preserve"> p-n </w:t>
      </w:r>
      <w:proofErr w:type="spellStart"/>
      <w:r w:rsidRPr="0017151A">
        <w:rPr>
          <w:rFonts w:ascii="Times New Roman" w:hAnsi="Times New Roman" w:cs="Times New Roman"/>
          <w:sz w:val="24"/>
        </w:rPr>
        <w:t>homojunction</w:t>
      </w:r>
      <w:proofErr w:type="spellEnd"/>
      <w:r w:rsidRPr="0017151A">
        <w:rPr>
          <w:rFonts w:ascii="Times New Roman" w:hAnsi="Times New Roman" w:cs="Times New Roman"/>
          <w:sz w:val="24"/>
        </w:rPr>
        <w:t xml:space="preserve">. Opt. Mater. </w:t>
      </w:r>
      <w:r w:rsidRPr="0017151A">
        <w:rPr>
          <w:rFonts w:ascii="Times New Roman" w:hAnsi="Times New Roman" w:cs="Times New Roman"/>
          <w:b/>
          <w:sz w:val="24"/>
        </w:rPr>
        <w:t>129</w:t>
      </w:r>
      <w:r w:rsidRPr="0017151A">
        <w:rPr>
          <w:rFonts w:ascii="Times New Roman" w:hAnsi="Times New Roman" w:cs="Times New Roman"/>
          <w:sz w:val="24"/>
        </w:rPr>
        <w:t xml:space="preserve">, 112571 (2022). </w:t>
      </w:r>
      <w:hyperlink r:id="rId19" w:history="1">
        <w:r w:rsidR="00E479BB" w:rsidRPr="0017151A">
          <w:rPr>
            <w:rStyle w:val="Hyperlink"/>
            <w:rFonts w:ascii="Times New Roman" w:hAnsi="Times New Roman" w:cs="Times New Roman"/>
            <w:color w:val="auto"/>
            <w:sz w:val="24"/>
          </w:rPr>
          <w:t>https://doi.org/10.1016/j.optmat.2022.112571</w:t>
        </w:r>
      </w:hyperlink>
      <w:r w:rsidR="00E479BB" w:rsidRPr="0017151A">
        <w:rPr>
          <w:rFonts w:ascii="Times New Roman" w:hAnsi="Times New Roman" w:cs="Times New Roman" w:hint="eastAsia"/>
          <w:sz w:val="24"/>
        </w:rPr>
        <w:t xml:space="preserve"> </w:t>
      </w:r>
    </w:p>
    <w:p w14:paraId="759D140F" w14:textId="368E3C5D" w:rsidR="00802DD9" w:rsidRPr="0017151A" w:rsidRDefault="00802DD9" w:rsidP="00E479BB">
      <w:pPr>
        <w:pStyle w:val="ListParagraph"/>
        <w:numPr>
          <w:ilvl w:val="0"/>
          <w:numId w:val="1"/>
        </w:numPr>
        <w:spacing w:beforeLines="50" w:before="120" w:afterLines="50" w:after="120" w:line="240" w:lineRule="auto"/>
        <w:ind w:left="442" w:hanging="442"/>
        <w:contextualSpacing w:val="0"/>
        <w:jc w:val="both"/>
        <w:rPr>
          <w:rFonts w:ascii="Times New Roman" w:hAnsi="Times New Roman" w:cs="Times New Roman"/>
          <w:sz w:val="24"/>
        </w:rPr>
      </w:pPr>
      <w:r w:rsidRPr="0017151A">
        <w:rPr>
          <w:rFonts w:ascii="Times New Roman" w:hAnsi="Times New Roman" w:cs="Times New Roman"/>
          <w:sz w:val="24"/>
        </w:rPr>
        <w:t>C. Tan, H. Wang, X. Zhu, W. Gao, H. Li et al., A self-powered photovoltaic photodetector based on a lateral WSe</w:t>
      </w:r>
      <w:r w:rsidRPr="0017151A">
        <w:rPr>
          <w:rFonts w:ascii="Times New Roman" w:hAnsi="Times New Roman" w:cs="Times New Roman"/>
          <w:sz w:val="24"/>
          <w:vertAlign w:val="subscript"/>
        </w:rPr>
        <w:t>2</w:t>
      </w:r>
      <w:r w:rsidRPr="0017151A">
        <w:rPr>
          <w:rFonts w:ascii="Times New Roman" w:hAnsi="Times New Roman" w:cs="Times New Roman"/>
          <w:sz w:val="24"/>
        </w:rPr>
        <w:t>–WSe</w:t>
      </w:r>
      <w:r w:rsidRPr="0017151A">
        <w:rPr>
          <w:rFonts w:ascii="Times New Roman" w:hAnsi="Times New Roman" w:cs="Times New Roman"/>
          <w:sz w:val="24"/>
          <w:vertAlign w:val="subscript"/>
        </w:rPr>
        <w:t>2</w:t>
      </w:r>
      <w:r w:rsidRPr="0017151A">
        <w:rPr>
          <w:rFonts w:ascii="Times New Roman" w:hAnsi="Times New Roman" w:cs="Times New Roman"/>
          <w:sz w:val="24"/>
        </w:rPr>
        <w:t xml:space="preserve"> </w:t>
      </w:r>
      <w:proofErr w:type="spellStart"/>
      <w:r w:rsidRPr="0017151A">
        <w:rPr>
          <w:rFonts w:ascii="Times New Roman" w:hAnsi="Times New Roman" w:cs="Times New Roman"/>
          <w:sz w:val="24"/>
        </w:rPr>
        <w:t>homojunction</w:t>
      </w:r>
      <w:proofErr w:type="spellEnd"/>
      <w:r w:rsidRPr="0017151A">
        <w:rPr>
          <w:rFonts w:ascii="Times New Roman" w:hAnsi="Times New Roman" w:cs="Times New Roman"/>
          <w:sz w:val="24"/>
        </w:rPr>
        <w:t xml:space="preserve">. ACS Appl. Mater. Interfaces </w:t>
      </w:r>
      <w:r w:rsidRPr="0017151A">
        <w:rPr>
          <w:rFonts w:ascii="Times New Roman" w:hAnsi="Times New Roman" w:cs="Times New Roman"/>
          <w:b/>
          <w:sz w:val="24"/>
        </w:rPr>
        <w:t>12</w:t>
      </w:r>
      <w:r w:rsidRPr="0017151A">
        <w:rPr>
          <w:rFonts w:ascii="Times New Roman" w:hAnsi="Times New Roman" w:cs="Times New Roman"/>
          <w:sz w:val="24"/>
        </w:rPr>
        <w:t xml:space="preserve">(40), 44934–44942 (2020). </w:t>
      </w:r>
      <w:hyperlink r:id="rId20" w:history="1">
        <w:r w:rsidR="00E479BB" w:rsidRPr="0017151A">
          <w:rPr>
            <w:rStyle w:val="Hyperlink"/>
            <w:rFonts w:ascii="Times New Roman" w:hAnsi="Times New Roman" w:cs="Times New Roman"/>
            <w:color w:val="auto"/>
            <w:sz w:val="24"/>
          </w:rPr>
          <w:t>https://doi.org/10.1021/acsami.0c11456</w:t>
        </w:r>
      </w:hyperlink>
      <w:r w:rsidR="00E479BB" w:rsidRPr="0017151A">
        <w:rPr>
          <w:rFonts w:ascii="Times New Roman" w:hAnsi="Times New Roman" w:cs="Times New Roman" w:hint="eastAsia"/>
          <w:sz w:val="24"/>
        </w:rPr>
        <w:t xml:space="preserve"> </w:t>
      </w:r>
    </w:p>
    <w:p w14:paraId="4B1D59D1" w14:textId="758BEB3C" w:rsidR="00802DD9" w:rsidRPr="0017151A" w:rsidRDefault="00802DD9" w:rsidP="00E479BB">
      <w:pPr>
        <w:pStyle w:val="ListParagraph"/>
        <w:numPr>
          <w:ilvl w:val="0"/>
          <w:numId w:val="1"/>
        </w:numPr>
        <w:spacing w:beforeLines="50" w:before="120" w:afterLines="50" w:after="120" w:line="240" w:lineRule="auto"/>
        <w:ind w:left="442" w:hanging="442"/>
        <w:contextualSpacing w:val="0"/>
        <w:jc w:val="both"/>
        <w:rPr>
          <w:rFonts w:ascii="Times New Roman" w:hAnsi="Times New Roman" w:cs="Times New Roman"/>
          <w:sz w:val="24"/>
        </w:rPr>
      </w:pPr>
      <w:r w:rsidRPr="0017151A">
        <w:rPr>
          <w:rFonts w:ascii="Times New Roman" w:hAnsi="Times New Roman" w:cs="Times New Roman"/>
          <w:sz w:val="24"/>
        </w:rPr>
        <w:t xml:space="preserve">J. Chen, Z. Zhang, J. Feng, X. </w:t>
      </w:r>
      <w:proofErr w:type="spellStart"/>
      <w:r w:rsidRPr="0017151A">
        <w:rPr>
          <w:rFonts w:ascii="Times New Roman" w:hAnsi="Times New Roman" w:cs="Times New Roman"/>
          <w:sz w:val="24"/>
        </w:rPr>
        <w:t>Xie</w:t>
      </w:r>
      <w:proofErr w:type="spellEnd"/>
      <w:r w:rsidRPr="0017151A">
        <w:rPr>
          <w:rFonts w:ascii="Times New Roman" w:hAnsi="Times New Roman" w:cs="Times New Roman"/>
          <w:sz w:val="24"/>
        </w:rPr>
        <w:t xml:space="preserve">, A. Jian et al., 2D </w:t>
      </w:r>
      <w:proofErr w:type="spellStart"/>
      <w:r w:rsidRPr="0017151A">
        <w:rPr>
          <w:rFonts w:ascii="Times New Roman" w:hAnsi="Times New Roman" w:cs="Times New Roman"/>
          <w:sz w:val="24"/>
        </w:rPr>
        <w:t>InSe</w:t>
      </w:r>
      <w:proofErr w:type="spellEnd"/>
      <w:r w:rsidRPr="0017151A">
        <w:rPr>
          <w:rFonts w:ascii="Times New Roman" w:hAnsi="Times New Roman" w:cs="Times New Roman"/>
          <w:sz w:val="24"/>
        </w:rPr>
        <w:t xml:space="preserve"> self-powered </w:t>
      </w:r>
      <w:proofErr w:type="spellStart"/>
      <w:r w:rsidRPr="0017151A">
        <w:rPr>
          <w:rFonts w:ascii="Times New Roman" w:hAnsi="Times New Roman" w:cs="Times New Roman"/>
          <w:sz w:val="24"/>
        </w:rPr>
        <w:t>Schottky</w:t>
      </w:r>
      <w:proofErr w:type="spellEnd"/>
      <w:r w:rsidRPr="0017151A">
        <w:rPr>
          <w:rFonts w:ascii="Times New Roman" w:hAnsi="Times New Roman" w:cs="Times New Roman"/>
          <w:sz w:val="24"/>
        </w:rPr>
        <w:t xml:space="preserve"> photodetector with the same metal in asymmetric contacts. Adv. Mater. Interfaces </w:t>
      </w:r>
      <w:r w:rsidRPr="0017151A">
        <w:rPr>
          <w:rFonts w:ascii="Times New Roman" w:hAnsi="Times New Roman" w:cs="Times New Roman"/>
          <w:b/>
          <w:sz w:val="24"/>
        </w:rPr>
        <w:t>9</w:t>
      </w:r>
      <w:r w:rsidRPr="0017151A">
        <w:rPr>
          <w:rFonts w:ascii="Times New Roman" w:hAnsi="Times New Roman" w:cs="Times New Roman"/>
          <w:sz w:val="24"/>
        </w:rPr>
        <w:t xml:space="preserve">(35), 2200075 (2022). </w:t>
      </w:r>
      <w:hyperlink r:id="rId21" w:history="1">
        <w:r w:rsidR="00E479BB" w:rsidRPr="0017151A">
          <w:rPr>
            <w:rStyle w:val="Hyperlink"/>
            <w:rFonts w:ascii="Times New Roman" w:hAnsi="Times New Roman" w:cs="Times New Roman"/>
            <w:color w:val="auto"/>
            <w:sz w:val="24"/>
          </w:rPr>
          <w:t>https://doi.org/10.1002/admi.202200075</w:t>
        </w:r>
      </w:hyperlink>
      <w:r w:rsidR="00E479BB" w:rsidRPr="0017151A">
        <w:rPr>
          <w:rFonts w:ascii="Times New Roman" w:hAnsi="Times New Roman" w:cs="Times New Roman" w:hint="eastAsia"/>
          <w:sz w:val="24"/>
        </w:rPr>
        <w:t xml:space="preserve"> </w:t>
      </w:r>
    </w:p>
    <w:p w14:paraId="093A9227" w14:textId="14F38657" w:rsidR="00802DD9" w:rsidRPr="0017151A" w:rsidRDefault="00802DD9" w:rsidP="00E479BB">
      <w:pPr>
        <w:pStyle w:val="ListParagraph"/>
        <w:numPr>
          <w:ilvl w:val="0"/>
          <w:numId w:val="1"/>
        </w:numPr>
        <w:spacing w:beforeLines="50" w:before="120" w:afterLines="50" w:after="120" w:line="240" w:lineRule="auto"/>
        <w:ind w:left="442" w:hanging="442"/>
        <w:contextualSpacing w:val="0"/>
        <w:jc w:val="both"/>
        <w:rPr>
          <w:rFonts w:ascii="Times New Roman" w:hAnsi="Times New Roman" w:cs="Times New Roman"/>
          <w:sz w:val="24"/>
        </w:rPr>
      </w:pPr>
      <w:r w:rsidRPr="0017151A">
        <w:rPr>
          <w:rFonts w:ascii="Times New Roman" w:hAnsi="Times New Roman" w:cs="Times New Roman"/>
          <w:sz w:val="24"/>
        </w:rPr>
        <w:t xml:space="preserve">J. You, Z. </w:t>
      </w:r>
      <w:proofErr w:type="spellStart"/>
      <w:r w:rsidRPr="0017151A">
        <w:rPr>
          <w:rFonts w:ascii="Times New Roman" w:hAnsi="Times New Roman" w:cs="Times New Roman"/>
          <w:sz w:val="24"/>
        </w:rPr>
        <w:t>Jin</w:t>
      </w:r>
      <w:proofErr w:type="spellEnd"/>
      <w:r w:rsidRPr="0017151A">
        <w:rPr>
          <w:rFonts w:ascii="Times New Roman" w:hAnsi="Times New Roman" w:cs="Times New Roman"/>
          <w:sz w:val="24"/>
        </w:rPr>
        <w:t xml:space="preserve">, Y. Li, T. Kang, K. Zhang et al., Epitaxial growth of 1D </w:t>
      </w:r>
      <w:proofErr w:type="spellStart"/>
      <w:r w:rsidRPr="0017151A">
        <w:rPr>
          <w:rFonts w:ascii="Times New Roman" w:hAnsi="Times New Roman" w:cs="Times New Roman"/>
          <w:sz w:val="24"/>
        </w:rPr>
        <w:t>Te</w:t>
      </w:r>
      <w:proofErr w:type="spellEnd"/>
      <w:r w:rsidRPr="0017151A">
        <w:rPr>
          <w:rFonts w:ascii="Times New Roman" w:hAnsi="Times New Roman" w:cs="Times New Roman"/>
          <w:sz w:val="24"/>
        </w:rPr>
        <w:t>/2D MoSe</w:t>
      </w:r>
      <w:r w:rsidRPr="0017151A">
        <w:rPr>
          <w:rFonts w:ascii="Times New Roman" w:hAnsi="Times New Roman" w:cs="Times New Roman"/>
          <w:sz w:val="24"/>
          <w:vertAlign w:val="subscript"/>
        </w:rPr>
        <w:t>2</w:t>
      </w:r>
      <w:r w:rsidRPr="0017151A">
        <w:rPr>
          <w:rFonts w:ascii="Times New Roman" w:hAnsi="Times New Roman" w:cs="Times New Roman"/>
          <w:sz w:val="24"/>
        </w:rPr>
        <w:t xml:space="preserve"> mixed-dimensional </w:t>
      </w:r>
      <w:proofErr w:type="spellStart"/>
      <w:r w:rsidRPr="0017151A">
        <w:rPr>
          <w:rFonts w:ascii="Times New Roman" w:hAnsi="Times New Roman" w:cs="Times New Roman"/>
          <w:sz w:val="24"/>
        </w:rPr>
        <w:t>heterostructures</w:t>
      </w:r>
      <w:proofErr w:type="spellEnd"/>
      <w:r w:rsidRPr="0017151A">
        <w:rPr>
          <w:rFonts w:ascii="Times New Roman" w:hAnsi="Times New Roman" w:cs="Times New Roman"/>
          <w:sz w:val="24"/>
        </w:rPr>
        <w:t xml:space="preserve"> for high-efficient self-powered photodetector. Adv. </w:t>
      </w:r>
      <w:proofErr w:type="spellStart"/>
      <w:r w:rsidRPr="0017151A">
        <w:rPr>
          <w:rFonts w:ascii="Times New Roman" w:hAnsi="Times New Roman" w:cs="Times New Roman"/>
          <w:sz w:val="24"/>
        </w:rPr>
        <w:t>Funct</w:t>
      </w:r>
      <w:proofErr w:type="spellEnd"/>
      <w:r w:rsidRPr="0017151A">
        <w:rPr>
          <w:rFonts w:ascii="Times New Roman" w:hAnsi="Times New Roman" w:cs="Times New Roman"/>
          <w:sz w:val="24"/>
        </w:rPr>
        <w:t xml:space="preserve">. Mater. </w:t>
      </w:r>
      <w:r w:rsidRPr="0017151A">
        <w:rPr>
          <w:rFonts w:ascii="Times New Roman" w:hAnsi="Times New Roman" w:cs="Times New Roman"/>
          <w:b/>
          <w:sz w:val="24"/>
        </w:rPr>
        <w:t>34</w:t>
      </w:r>
      <w:r w:rsidRPr="0017151A">
        <w:rPr>
          <w:rFonts w:ascii="Times New Roman" w:hAnsi="Times New Roman" w:cs="Times New Roman"/>
          <w:sz w:val="24"/>
        </w:rPr>
        <w:t xml:space="preserve">(10), 2311134 (2024). </w:t>
      </w:r>
      <w:hyperlink r:id="rId22" w:history="1">
        <w:r w:rsidR="00E479BB" w:rsidRPr="0017151A">
          <w:rPr>
            <w:rStyle w:val="Hyperlink"/>
            <w:rFonts w:ascii="Times New Roman" w:hAnsi="Times New Roman" w:cs="Times New Roman"/>
            <w:color w:val="auto"/>
            <w:sz w:val="24"/>
          </w:rPr>
          <w:t>https://doi.org/10.1002/adfm.202311134</w:t>
        </w:r>
      </w:hyperlink>
      <w:r w:rsidR="00E479BB" w:rsidRPr="0017151A">
        <w:rPr>
          <w:rFonts w:ascii="Times New Roman" w:hAnsi="Times New Roman" w:cs="Times New Roman" w:hint="eastAsia"/>
          <w:sz w:val="24"/>
        </w:rPr>
        <w:t xml:space="preserve"> </w:t>
      </w:r>
    </w:p>
    <w:p w14:paraId="1E669985" w14:textId="44082CE0" w:rsidR="00802DD9" w:rsidRPr="0017151A" w:rsidRDefault="00802DD9" w:rsidP="00E479BB">
      <w:pPr>
        <w:pStyle w:val="ListParagraph"/>
        <w:numPr>
          <w:ilvl w:val="0"/>
          <w:numId w:val="1"/>
        </w:numPr>
        <w:spacing w:beforeLines="50" w:before="120" w:afterLines="50" w:after="120" w:line="240" w:lineRule="auto"/>
        <w:ind w:left="442" w:hanging="442"/>
        <w:contextualSpacing w:val="0"/>
        <w:jc w:val="both"/>
        <w:rPr>
          <w:rFonts w:ascii="Times New Roman" w:hAnsi="Times New Roman" w:cs="Times New Roman"/>
          <w:sz w:val="24"/>
        </w:rPr>
      </w:pPr>
      <w:r w:rsidRPr="0017151A">
        <w:rPr>
          <w:rFonts w:ascii="Times New Roman" w:hAnsi="Times New Roman" w:cs="Times New Roman"/>
          <w:sz w:val="24"/>
        </w:rPr>
        <w:t>K. Shao, H. Nan, R. Qi, C. Jiang, H. Wang et al., Self-powered MoTe</w:t>
      </w:r>
      <w:r w:rsidRPr="0017151A">
        <w:rPr>
          <w:rFonts w:ascii="Times New Roman" w:hAnsi="Times New Roman" w:cs="Times New Roman"/>
          <w:sz w:val="24"/>
          <w:vertAlign w:val="subscript"/>
        </w:rPr>
        <w:t>2</w:t>
      </w:r>
      <w:r w:rsidRPr="0017151A">
        <w:rPr>
          <w:rFonts w:ascii="Times New Roman" w:hAnsi="Times New Roman" w:cs="Times New Roman"/>
          <w:sz w:val="24"/>
        </w:rPr>
        <w:t xml:space="preserve"> </w:t>
      </w:r>
      <w:proofErr w:type="spellStart"/>
      <w:r w:rsidRPr="0017151A">
        <w:rPr>
          <w:rFonts w:ascii="Times New Roman" w:hAnsi="Times New Roman" w:cs="Times New Roman"/>
          <w:sz w:val="24"/>
        </w:rPr>
        <w:t>homojunction</w:t>
      </w:r>
      <w:proofErr w:type="spellEnd"/>
      <w:r w:rsidRPr="0017151A">
        <w:rPr>
          <w:rFonts w:ascii="Times New Roman" w:hAnsi="Times New Roman" w:cs="Times New Roman"/>
          <w:sz w:val="24"/>
        </w:rPr>
        <w:t xml:space="preserve"> photodetector with ultrafast response </w:t>
      </w:r>
      <w:r w:rsidRPr="0017151A">
        <w:rPr>
          <w:rFonts w:ascii="Times New Roman" w:hAnsi="Times New Roman" w:cs="Times New Roman"/>
          <w:i/>
          <w:sz w:val="24"/>
        </w:rPr>
        <w:t>via</w:t>
      </w:r>
      <w:r w:rsidRPr="0017151A">
        <w:rPr>
          <w:rFonts w:ascii="Times New Roman" w:hAnsi="Times New Roman" w:cs="Times New Roman"/>
          <w:sz w:val="24"/>
        </w:rPr>
        <w:t xml:space="preserve"> h-BN encapsulation and doping regulation. J. Mater. Chem. C </w:t>
      </w:r>
      <w:r w:rsidRPr="0017151A">
        <w:rPr>
          <w:rFonts w:ascii="Times New Roman" w:hAnsi="Times New Roman" w:cs="Times New Roman"/>
          <w:b/>
          <w:sz w:val="24"/>
        </w:rPr>
        <w:t>13</w:t>
      </w:r>
      <w:r w:rsidRPr="0017151A">
        <w:rPr>
          <w:rFonts w:ascii="Times New Roman" w:hAnsi="Times New Roman" w:cs="Times New Roman"/>
          <w:sz w:val="24"/>
        </w:rPr>
        <w:t xml:space="preserve">(36), 18972–18980 (2025). </w:t>
      </w:r>
      <w:hyperlink r:id="rId23" w:history="1">
        <w:r w:rsidR="00E479BB" w:rsidRPr="0017151A">
          <w:rPr>
            <w:rStyle w:val="Hyperlink"/>
            <w:rFonts w:ascii="Times New Roman" w:hAnsi="Times New Roman" w:cs="Times New Roman"/>
            <w:color w:val="auto"/>
            <w:sz w:val="24"/>
          </w:rPr>
          <w:t>https://doi.org/10.1039/D5TC02340H</w:t>
        </w:r>
      </w:hyperlink>
      <w:r w:rsidRPr="0017151A">
        <w:rPr>
          <w:rFonts w:ascii="Times New Roman" w:hAnsi="Times New Roman" w:cs="Times New Roman"/>
          <w:sz w:val="24"/>
        </w:rPr>
        <w:t xml:space="preserve"> </w:t>
      </w:r>
      <w:r w:rsidR="00E479BB" w:rsidRPr="0017151A">
        <w:rPr>
          <w:rFonts w:ascii="Times New Roman" w:hAnsi="Times New Roman" w:cs="Times New Roman" w:hint="eastAsia"/>
          <w:sz w:val="24"/>
        </w:rPr>
        <w:t xml:space="preserve"> </w:t>
      </w:r>
    </w:p>
    <w:p w14:paraId="611C52D0" w14:textId="77777777" w:rsidR="00802DD9" w:rsidRPr="0017151A" w:rsidRDefault="00802DD9" w:rsidP="009B18BE">
      <w:pPr>
        <w:jc w:val="both"/>
      </w:pPr>
    </w:p>
    <w:p w14:paraId="16A1EB0E" w14:textId="77777777" w:rsidR="00802DD9" w:rsidRPr="0017151A" w:rsidRDefault="00802DD9" w:rsidP="009B18BE">
      <w:pPr>
        <w:jc w:val="both"/>
      </w:pPr>
    </w:p>
    <w:p w14:paraId="5CC3245E" w14:textId="77777777" w:rsidR="00802DD9" w:rsidRPr="0017151A" w:rsidRDefault="00802DD9" w:rsidP="009B18BE">
      <w:pPr>
        <w:jc w:val="both"/>
      </w:pPr>
    </w:p>
    <w:p w14:paraId="45571166" w14:textId="77777777" w:rsidR="00802DD9" w:rsidRPr="0017151A" w:rsidRDefault="00802DD9" w:rsidP="009B18BE">
      <w:pPr>
        <w:jc w:val="both"/>
        <w:rPr>
          <w:rFonts w:eastAsia="DengXian"/>
          <w:lang w:val="en-US" w:eastAsia="zh-CN"/>
        </w:rPr>
      </w:pPr>
    </w:p>
    <w:p w14:paraId="38435B6F" w14:textId="77777777" w:rsidR="00802DD9" w:rsidRPr="0017151A" w:rsidRDefault="00802DD9" w:rsidP="009B18BE">
      <w:pPr>
        <w:pStyle w:val="Legend"/>
        <w:jc w:val="both"/>
        <w:rPr>
          <w:rFonts w:eastAsia="DengXian"/>
          <w:bCs/>
          <w:lang w:eastAsia="zh-CN"/>
        </w:rPr>
      </w:pPr>
    </w:p>
    <w:p w14:paraId="0B1781F3" w14:textId="77777777" w:rsidR="00802DD9" w:rsidRPr="0017151A" w:rsidRDefault="00802DD9" w:rsidP="009B18BE">
      <w:pPr>
        <w:pStyle w:val="Legend"/>
        <w:jc w:val="both"/>
        <w:rPr>
          <w:rFonts w:eastAsia="DengXian"/>
          <w:bCs/>
          <w:lang w:eastAsia="zh-CN"/>
        </w:rPr>
      </w:pPr>
    </w:p>
    <w:p w14:paraId="1FE10BD7" w14:textId="77777777" w:rsidR="00802DD9" w:rsidRPr="0017151A" w:rsidRDefault="00802DD9" w:rsidP="009B18BE">
      <w:pPr>
        <w:pStyle w:val="Legend"/>
        <w:jc w:val="both"/>
        <w:rPr>
          <w:rFonts w:eastAsia="DengXian"/>
          <w:bCs/>
          <w:lang w:eastAsia="zh-CN"/>
        </w:rPr>
      </w:pPr>
    </w:p>
    <w:p w14:paraId="178FF24D" w14:textId="77777777" w:rsidR="00802DD9" w:rsidRPr="0017151A" w:rsidRDefault="00802DD9" w:rsidP="009B18BE">
      <w:pPr>
        <w:pStyle w:val="Legend"/>
        <w:jc w:val="both"/>
        <w:rPr>
          <w:rFonts w:eastAsia="DengXian"/>
          <w:bCs/>
          <w:lang w:eastAsia="zh-CN"/>
        </w:rPr>
      </w:pPr>
    </w:p>
    <w:p w14:paraId="084F3A7C" w14:textId="77777777" w:rsidR="00802DD9" w:rsidRPr="0017151A" w:rsidRDefault="00802DD9" w:rsidP="009B18BE">
      <w:pPr>
        <w:pStyle w:val="Legend"/>
        <w:jc w:val="both"/>
        <w:rPr>
          <w:rFonts w:eastAsia="DengXian"/>
          <w:bCs/>
          <w:lang w:eastAsia="zh-CN"/>
        </w:rPr>
      </w:pPr>
    </w:p>
    <w:p w14:paraId="62835799" w14:textId="77777777" w:rsidR="00802DD9" w:rsidRPr="0017151A" w:rsidRDefault="00802DD9" w:rsidP="009B18BE">
      <w:pPr>
        <w:pStyle w:val="Legend"/>
        <w:jc w:val="both"/>
        <w:rPr>
          <w:rFonts w:eastAsia="DengXian"/>
          <w:bCs/>
          <w:lang w:eastAsia="zh-CN"/>
        </w:rPr>
      </w:pPr>
    </w:p>
    <w:sectPr w:rsidR="00802DD9" w:rsidRPr="0017151A" w:rsidSect="0017151A">
      <w:headerReference w:type="even" r:id="rId24"/>
      <w:headerReference w:type="default" r:id="rId25"/>
      <w:footerReference w:type="even" r:id="rId26"/>
      <w:footerReference w:type="default" r:id="rId27"/>
      <w:headerReference w:type="first" r:id="rId28"/>
      <w:footerReference w:type="first" r:id="rId2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F8E806" w14:textId="77777777" w:rsidR="00D50BC7" w:rsidRDefault="00D50BC7" w:rsidP="00B419BA">
      <w:r>
        <w:separator/>
      </w:r>
    </w:p>
  </w:endnote>
  <w:endnote w:type="continuationSeparator" w:id="0">
    <w:p w14:paraId="6B6E4596" w14:textId="77777777" w:rsidR="00D50BC7" w:rsidRDefault="00D50BC7" w:rsidP="00B41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MS Mincho">
    <w:altName w:val="MS Gothic"/>
    <w:panose1 w:val="02020609040205080304"/>
    <w:charset w:val="80"/>
    <w:family w:val="roman"/>
    <w:notTrueType/>
    <w:pitch w:val="fixed"/>
    <w:sig w:usb0="00000000" w:usb1="08070000" w:usb2="00000010" w:usb3="00000000" w:csb0="00020000"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w:altName w:val="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F18F9" w14:textId="77777777" w:rsidR="00E479BB" w:rsidRDefault="00E479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41A97" w14:textId="40F4C9EF" w:rsidR="00E479BB" w:rsidRPr="00E479BB" w:rsidRDefault="00E479BB" w:rsidP="00E479BB">
    <w:pPr>
      <w:pStyle w:val="Footer"/>
      <w:jc w:val="center"/>
      <w:rPr>
        <w:rFonts w:ascii="Times New Roman" w:hAnsi="Times New Roman" w:cs="Times New Roman"/>
        <w:sz w:val="24"/>
        <w:szCs w:val="24"/>
      </w:rPr>
    </w:pPr>
    <w:r w:rsidRPr="00E479BB">
      <w:rPr>
        <w:rFonts w:ascii="Times New Roman" w:hAnsi="Times New Roman" w:cs="Times New Roman"/>
        <w:sz w:val="24"/>
        <w:szCs w:val="24"/>
      </w:rPr>
      <w:t>S</w:t>
    </w:r>
    <w:sdt>
      <w:sdtPr>
        <w:rPr>
          <w:rFonts w:ascii="Times New Roman" w:hAnsi="Times New Roman" w:cs="Times New Roman"/>
          <w:sz w:val="24"/>
          <w:szCs w:val="24"/>
        </w:rPr>
        <w:id w:val="872346008"/>
        <w:docPartObj>
          <w:docPartGallery w:val="Page Numbers (Bottom of Page)"/>
          <w:docPartUnique/>
        </w:docPartObj>
      </w:sdtPr>
      <w:sdtEndPr/>
      <w:sdtContent>
        <w:r w:rsidRPr="00E479BB">
          <w:rPr>
            <w:rFonts w:ascii="Times New Roman" w:hAnsi="Times New Roman" w:cs="Times New Roman"/>
            <w:sz w:val="24"/>
            <w:szCs w:val="24"/>
          </w:rPr>
          <w:fldChar w:fldCharType="begin"/>
        </w:r>
        <w:r w:rsidRPr="00E479BB">
          <w:rPr>
            <w:rFonts w:ascii="Times New Roman" w:hAnsi="Times New Roman" w:cs="Times New Roman"/>
            <w:sz w:val="24"/>
            <w:szCs w:val="24"/>
          </w:rPr>
          <w:instrText>PAGE   \* MERGEFORMAT</w:instrText>
        </w:r>
        <w:r w:rsidRPr="00E479BB">
          <w:rPr>
            <w:rFonts w:ascii="Times New Roman" w:hAnsi="Times New Roman" w:cs="Times New Roman"/>
            <w:sz w:val="24"/>
            <w:szCs w:val="24"/>
          </w:rPr>
          <w:fldChar w:fldCharType="separate"/>
        </w:r>
        <w:r w:rsidR="0017151A" w:rsidRPr="0017151A">
          <w:rPr>
            <w:rFonts w:ascii="Times New Roman" w:hAnsi="Times New Roman" w:cs="Times New Roman"/>
            <w:noProof/>
            <w:sz w:val="24"/>
            <w:szCs w:val="24"/>
            <w:lang w:val="zh-CN"/>
          </w:rPr>
          <w:t>7</w:t>
        </w:r>
        <w:r w:rsidRPr="00E479BB">
          <w:rPr>
            <w:rFonts w:ascii="Times New Roman" w:hAnsi="Times New Roman" w:cs="Times New Roman"/>
            <w:sz w:val="24"/>
            <w:szCs w:val="24"/>
          </w:rPr>
          <w:fldChar w:fldCharType="end"/>
        </w:r>
        <w:r w:rsidRPr="00E479BB">
          <w:rPr>
            <w:rFonts w:ascii="Times New Roman" w:hAnsi="Times New Roman" w:cs="Times New Roman"/>
            <w:sz w:val="24"/>
            <w:szCs w:val="24"/>
          </w:rPr>
          <w:t>/S</w:t>
        </w:r>
      </w:sdtContent>
    </w:sdt>
    <w:r w:rsidRPr="00E479BB">
      <w:rPr>
        <w:rFonts w:ascii="Times New Roman" w:hAnsi="Times New Roman" w:cs="Times New Roman"/>
        <w:sz w:val="24"/>
        <w:szCs w:val="24"/>
      </w:rPr>
      <w:t>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F60ED7" w14:textId="77777777" w:rsidR="00E479BB" w:rsidRDefault="00E479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C07844" w14:textId="77777777" w:rsidR="00D50BC7" w:rsidRDefault="00D50BC7" w:rsidP="00B419BA">
      <w:r>
        <w:separator/>
      </w:r>
    </w:p>
  </w:footnote>
  <w:footnote w:type="continuationSeparator" w:id="0">
    <w:p w14:paraId="7F93641E" w14:textId="77777777" w:rsidR="00D50BC7" w:rsidRDefault="00D50BC7" w:rsidP="00B419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3B7C1" w14:textId="77777777" w:rsidR="00E479BB" w:rsidRDefault="00E479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7ABA0E" w14:textId="7CA6107D" w:rsidR="00E479BB" w:rsidRPr="00E479BB" w:rsidRDefault="0017151A">
    <w:pPr>
      <w:pStyle w:val="Header"/>
      <w:rPr>
        <w:rFonts w:ascii="Times New Roman" w:hAnsi="Times New Roman" w:cs="Times New Roman"/>
        <w:sz w:val="24"/>
        <w:szCs w:val="24"/>
      </w:rPr>
    </w:pPr>
    <w:hyperlink r:id="rId1" w:history="1">
      <w:r w:rsidR="00E479BB" w:rsidRPr="00E479BB">
        <w:rPr>
          <w:rStyle w:val="Hyperlink"/>
          <w:rFonts w:ascii="Times New Roman" w:hAnsi="Times New Roman" w:cs="Times New Roman" w:hint="eastAsia"/>
          <w:sz w:val="24"/>
          <w:szCs w:val="24"/>
        </w:rPr>
        <w:t>Nano-Micro Letters</w:t>
      </w:r>
    </w:hyperlink>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CB2392" w14:textId="77777777" w:rsidR="00E479BB" w:rsidRDefault="00E479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75644E"/>
    <w:multiLevelType w:val="hybridMultilevel"/>
    <w:tmpl w:val="2EAE3C4C"/>
    <w:lvl w:ilvl="0" w:tplc="019ABD50">
      <w:start w:val="1"/>
      <w:numFmt w:val="decimal"/>
      <w:lvlText w:val="%1."/>
      <w:lvlJc w:val="left"/>
      <w:pPr>
        <w:ind w:left="360" w:hanging="360"/>
      </w:pPr>
      <w:rPr>
        <w:rFonts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711C1484"/>
    <w:multiLevelType w:val="hybridMultilevel"/>
    <w:tmpl w:val="5A8C2A2C"/>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ong he">
    <w15:presenceInfo w15:providerId="Windows Live" w15:userId="8c2c1208b93d74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sDQyMjC1NLYwNjc1szBT0lEKTi0uzszPAykwqQUAkV8LdCwAAAA="/>
  </w:docVars>
  <w:rsids>
    <w:rsidRoot w:val="00E934EE"/>
    <w:rsid w:val="000929D3"/>
    <w:rsid w:val="00115603"/>
    <w:rsid w:val="00126772"/>
    <w:rsid w:val="0015226D"/>
    <w:rsid w:val="0017151A"/>
    <w:rsid w:val="002B7DC3"/>
    <w:rsid w:val="00314AED"/>
    <w:rsid w:val="0033539F"/>
    <w:rsid w:val="00373899"/>
    <w:rsid w:val="0038262A"/>
    <w:rsid w:val="00400778"/>
    <w:rsid w:val="00404724"/>
    <w:rsid w:val="006928F5"/>
    <w:rsid w:val="006B716A"/>
    <w:rsid w:val="007A3547"/>
    <w:rsid w:val="007E2325"/>
    <w:rsid w:val="00802DD9"/>
    <w:rsid w:val="00812920"/>
    <w:rsid w:val="00953AF2"/>
    <w:rsid w:val="00955EDA"/>
    <w:rsid w:val="009A1D48"/>
    <w:rsid w:val="009B18BE"/>
    <w:rsid w:val="009E1026"/>
    <w:rsid w:val="00A03067"/>
    <w:rsid w:val="00A376B0"/>
    <w:rsid w:val="00A37B95"/>
    <w:rsid w:val="00B14E36"/>
    <w:rsid w:val="00B419BA"/>
    <w:rsid w:val="00B66455"/>
    <w:rsid w:val="00B7216B"/>
    <w:rsid w:val="00BC6D15"/>
    <w:rsid w:val="00C209C6"/>
    <w:rsid w:val="00C440AE"/>
    <w:rsid w:val="00C9252E"/>
    <w:rsid w:val="00CD4129"/>
    <w:rsid w:val="00D32924"/>
    <w:rsid w:val="00D50BC7"/>
    <w:rsid w:val="00D74F63"/>
    <w:rsid w:val="00D97599"/>
    <w:rsid w:val="00DA01E5"/>
    <w:rsid w:val="00E249AE"/>
    <w:rsid w:val="00E30400"/>
    <w:rsid w:val="00E315CD"/>
    <w:rsid w:val="00E479BB"/>
    <w:rsid w:val="00E934EE"/>
    <w:rsid w:val="00EE4E3E"/>
    <w:rsid w:val="00F3534C"/>
    <w:rsid w:val="00F81D94"/>
    <w:rsid w:val="07CC1027"/>
    <w:rsid w:val="14484B34"/>
    <w:rsid w:val="18A92683"/>
    <w:rsid w:val="23E91A35"/>
    <w:rsid w:val="265D3DEC"/>
    <w:rsid w:val="51984A67"/>
    <w:rsid w:val="60A03076"/>
    <w:rsid w:val="678278E2"/>
    <w:rsid w:val="69F820EF"/>
    <w:rsid w:val="723914F7"/>
    <w:rsid w:val="76072C4E"/>
    <w:rsid w:val="7D0E5A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BDE94A"/>
  <w15:docId w15:val="{C6A8DF3D-3A2B-40C0-9BD3-C306F7201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MS Mincho" w:hAnsi="Times New Roman" w:cs="Times New Roman"/>
      <w:sz w:val="24"/>
      <w:szCs w:val="24"/>
      <w:lang w:val="de-DE" w:eastAsia="ja-JP"/>
    </w:rPr>
  </w:style>
  <w:style w:type="paragraph" w:styleId="Heading1">
    <w:name w:val="heading 1"/>
    <w:basedOn w:val="Normal"/>
    <w:next w:val="Normal"/>
    <w:link w:val="Heading1Char"/>
    <w:uiPriority w:val="9"/>
    <w:qFormat/>
    <w:pPr>
      <w:keepNext/>
      <w:keepLines/>
      <w:widowControl w:val="0"/>
      <w:spacing w:before="480" w:after="80" w:line="278" w:lineRule="auto"/>
      <w:outlineLvl w:val="0"/>
    </w:pPr>
    <w:rPr>
      <w:rFonts w:asciiTheme="majorHAnsi" w:eastAsiaTheme="majorEastAsia" w:hAnsiTheme="majorHAnsi" w:cstheme="majorBidi"/>
      <w:color w:val="0F4761" w:themeColor="accent1" w:themeShade="BF"/>
      <w:kern w:val="2"/>
      <w:sz w:val="48"/>
      <w:szCs w:val="48"/>
      <w:lang w:val="en-US" w:eastAsia="zh-CN"/>
      <w14:ligatures w14:val="standardContextual"/>
    </w:rPr>
  </w:style>
  <w:style w:type="paragraph" w:styleId="Heading2">
    <w:name w:val="heading 2"/>
    <w:basedOn w:val="Normal"/>
    <w:next w:val="Normal"/>
    <w:link w:val="Heading2Char"/>
    <w:uiPriority w:val="9"/>
    <w:semiHidden/>
    <w:unhideWhenUsed/>
    <w:qFormat/>
    <w:pPr>
      <w:keepNext/>
      <w:keepLines/>
      <w:widowControl w:val="0"/>
      <w:spacing w:before="160" w:after="80" w:line="278" w:lineRule="auto"/>
      <w:outlineLvl w:val="1"/>
    </w:pPr>
    <w:rPr>
      <w:rFonts w:asciiTheme="majorHAnsi" w:eastAsiaTheme="majorEastAsia" w:hAnsiTheme="majorHAnsi" w:cstheme="majorBidi"/>
      <w:color w:val="0F4761" w:themeColor="accent1" w:themeShade="BF"/>
      <w:kern w:val="2"/>
      <w:sz w:val="40"/>
      <w:szCs w:val="40"/>
      <w:lang w:val="en-US" w:eastAsia="zh-CN"/>
      <w14:ligatures w14:val="standardContextual"/>
    </w:rPr>
  </w:style>
  <w:style w:type="paragraph" w:styleId="Heading3">
    <w:name w:val="heading 3"/>
    <w:basedOn w:val="Normal"/>
    <w:next w:val="Normal"/>
    <w:link w:val="Heading3Char"/>
    <w:uiPriority w:val="9"/>
    <w:semiHidden/>
    <w:unhideWhenUsed/>
    <w:qFormat/>
    <w:pPr>
      <w:keepNext/>
      <w:keepLines/>
      <w:widowControl w:val="0"/>
      <w:spacing w:before="160" w:after="80" w:line="278" w:lineRule="auto"/>
      <w:outlineLvl w:val="2"/>
    </w:pPr>
    <w:rPr>
      <w:rFonts w:asciiTheme="majorHAnsi" w:eastAsiaTheme="majorEastAsia" w:hAnsiTheme="majorHAnsi" w:cstheme="majorBidi"/>
      <w:color w:val="0F4761" w:themeColor="accent1" w:themeShade="BF"/>
      <w:kern w:val="2"/>
      <w:sz w:val="32"/>
      <w:szCs w:val="32"/>
      <w:lang w:val="en-US" w:eastAsia="zh-CN"/>
      <w14:ligatures w14:val="standardContextual"/>
    </w:rPr>
  </w:style>
  <w:style w:type="paragraph" w:styleId="Heading4">
    <w:name w:val="heading 4"/>
    <w:basedOn w:val="Normal"/>
    <w:next w:val="Normal"/>
    <w:link w:val="Heading4Char"/>
    <w:uiPriority w:val="9"/>
    <w:semiHidden/>
    <w:unhideWhenUsed/>
    <w:qFormat/>
    <w:pPr>
      <w:keepNext/>
      <w:keepLines/>
      <w:widowControl w:val="0"/>
      <w:spacing w:before="80" w:after="40" w:line="278" w:lineRule="auto"/>
      <w:outlineLvl w:val="3"/>
    </w:pPr>
    <w:rPr>
      <w:rFonts w:asciiTheme="minorHAnsi" w:eastAsiaTheme="minorEastAsia" w:hAnsiTheme="minorHAnsi" w:cstheme="majorBidi"/>
      <w:color w:val="0F4761" w:themeColor="accent1" w:themeShade="BF"/>
      <w:kern w:val="2"/>
      <w:sz w:val="28"/>
      <w:szCs w:val="28"/>
      <w:lang w:val="en-US" w:eastAsia="zh-CN"/>
      <w14:ligatures w14:val="standardContextual"/>
    </w:rPr>
  </w:style>
  <w:style w:type="paragraph" w:styleId="Heading5">
    <w:name w:val="heading 5"/>
    <w:basedOn w:val="Normal"/>
    <w:next w:val="Normal"/>
    <w:link w:val="Heading5Char"/>
    <w:uiPriority w:val="9"/>
    <w:semiHidden/>
    <w:unhideWhenUsed/>
    <w:qFormat/>
    <w:pPr>
      <w:keepNext/>
      <w:keepLines/>
      <w:widowControl w:val="0"/>
      <w:spacing w:before="80" w:after="40" w:line="278" w:lineRule="auto"/>
      <w:outlineLvl w:val="4"/>
    </w:pPr>
    <w:rPr>
      <w:rFonts w:asciiTheme="minorHAnsi" w:eastAsiaTheme="minorEastAsia" w:hAnsiTheme="minorHAnsi" w:cstheme="majorBidi"/>
      <w:color w:val="0F4761" w:themeColor="accent1" w:themeShade="BF"/>
      <w:kern w:val="2"/>
      <w:lang w:val="en-US" w:eastAsia="zh-CN"/>
      <w14:ligatures w14:val="standardContextual"/>
    </w:rPr>
  </w:style>
  <w:style w:type="paragraph" w:styleId="Heading6">
    <w:name w:val="heading 6"/>
    <w:basedOn w:val="Normal"/>
    <w:next w:val="Normal"/>
    <w:link w:val="Heading6Char"/>
    <w:uiPriority w:val="9"/>
    <w:semiHidden/>
    <w:unhideWhenUsed/>
    <w:qFormat/>
    <w:pPr>
      <w:keepNext/>
      <w:keepLines/>
      <w:widowControl w:val="0"/>
      <w:spacing w:before="40" w:line="278" w:lineRule="auto"/>
      <w:outlineLvl w:val="5"/>
    </w:pPr>
    <w:rPr>
      <w:rFonts w:asciiTheme="minorHAnsi" w:eastAsiaTheme="minorEastAsia" w:hAnsiTheme="minorHAnsi" w:cstheme="majorBidi"/>
      <w:b/>
      <w:bCs/>
      <w:color w:val="0F4761" w:themeColor="accent1" w:themeShade="BF"/>
      <w:kern w:val="2"/>
      <w:sz w:val="22"/>
      <w:lang w:val="en-US" w:eastAsia="zh-CN"/>
      <w14:ligatures w14:val="standardContextual"/>
    </w:rPr>
  </w:style>
  <w:style w:type="paragraph" w:styleId="Heading7">
    <w:name w:val="heading 7"/>
    <w:basedOn w:val="Normal"/>
    <w:next w:val="Normal"/>
    <w:link w:val="Heading7Char"/>
    <w:uiPriority w:val="9"/>
    <w:semiHidden/>
    <w:unhideWhenUsed/>
    <w:qFormat/>
    <w:pPr>
      <w:keepNext/>
      <w:keepLines/>
      <w:widowControl w:val="0"/>
      <w:spacing w:before="40" w:line="278" w:lineRule="auto"/>
      <w:outlineLvl w:val="6"/>
    </w:pPr>
    <w:rPr>
      <w:rFonts w:asciiTheme="minorHAnsi" w:eastAsiaTheme="minorEastAsia" w:hAnsiTheme="minorHAnsi" w:cstheme="majorBidi"/>
      <w:b/>
      <w:bCs/>
      <w:color w:val="595959" w:themeColor="text1" w:themeTint="A6"/>
      <w:kern w:val="2"/>
      <w:sz w:val="22"/>
      <w:lang w:val="en-US" w:eastAsia="zh-CN"/>
      <w14:ligatures w14:val="standardContextual"/>
    </w:rPr>
  </w:style>
  <w:style w:type="paragraph" w:styleId="Heading8">
    <w:name w:val="heading 8"/>
    <w:basedOn w:val="Normal"/>
    <w:next w:val="Normal"/>
    <w:link w:val="Heading8Char"/>
    <w:uiPriority w:val="9"/>
    <w:semiHidden/>
    <w:unhideWhenUsed/>
    <w:qFormat/>
    <w:pPr>
      <w:keepNext/>
      <w:keepLines/>
      <w:widowControl w:val="0"/>
      <w:spacing w:line="278" w:lineRule="auto"/>
      <w:outlineLvl w:val="7"/>
    </w:pPr>
    <w:rPr>
      <w:rFonts w:asciiTheme="minorHAnsi" w:eastAsiaTheme="minorEastAsia" w:hAnsiTheme="minorHAnsi" w:cstheme="majorBidi"/>
      <w:color w:val="595959" w:themeColor="text1" w:themeTint="A6"/>
      <w:kern w:val="2"/>
      <w:sz w:val="22"/>
      <w:lang w:val="en-US" w:eastAsia="zh-CN"/>
      <w14:ligatures w14:val="standardContextual"/>
    </w:rPr>
  </w:style>
  <w:style w:type="paragraph" w:styleId="Heading9">
    <w:name w:val="heading 9"/>
    <w:basedOn w:val="Normal"/>
    <w:next w:val="Normal"/>
    <w:link w:val="Heading9Char"/>
    <w:uiPriority w:val="9"/>
    <w:semiHidden/>
    <w:unhideWhenUsed/>
    <w:qFormat/>
    <w:pPr>
      <w:keepNext/>
      <w:keepLines/>
      <w:widowControl w:val="0"/>
      <w:spacing w:line="278" w:lineRule="auto"/>
      <w:outlineLvl w:val="8"/>
    </w:pPr>
    <w:rPr>
      <w:rFonts w:asciiTheme="minorHAnsi" w:eastAsiaTheme="majorEastAsia" w:hAnsiTheme="minorHAnsi" w:cstheme="majorBidi"/>
      <w:color w:val="595959" w:themeColor="text1" w:themeTint="A6"/>
      <w:kern w:val="2"/>
      <w:sz w:val="22"/>
      <w:lang w:val="en-US"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widowControl w:val="0"/>
      <w:tabs>
        <w:tab w:val="center" w:pos="4153"/>
        <w:tab w:val="right" w:pos="8306"/>
      </w:tabs>
      <w:snapToGrid w:val="0"/>
      <w:spacing w:after="160"/>
    </w:pPr>
    <w:rPr>
      <w:rFonts w:asciiTheme="minorHAnsi" w:eastAsiaTheme="minorEastAsia" w:hAnsiTheme="minorHAnsi" w:cstheme="minorBidi"/>
      <w:kern w:val="2"/>
      <w:sz w:val="18"/>
      <w:szCs w:val="18"/>
      <w:lang w:val="en-US" w:eastAsia="zh-CN"/>
      <w14:ligatures w14:val="standardContextual"/>
    </w:rPr>
  </w:style>
  <w:style w:type="paragraph" w:styleId="Header">
    <w:name w:val="header"/>
    <w:basedOn w:val="Normal"/>
    <w:link w:val="HeaderChar"/>
    <w:uiPriority w:val="99"/>
    <w:unhideWhenUsed/>
    <w:qFormat/>
    <w:pPr>
      <w:widowControl w:val="0"/>
      <w:tabs>
        <w:tab w:val="center" w:pos="4153"/>
        <w:tab w:val="right" w:pos="8306"/>
      </w:tabs>
      <w:snapToGrid w:val="0"/>
      <w:spacing w:after="160"/>
      <w:jc w:val="center"/>
    </w:pPr>
    <w:rPr>
      <w:rFonts w:asciiTheme="minorHAnsi" w:eastAsiaTheme="minorEastAsia" w:hAnsiTheme="minorHAnsi" w:cstheme="minorBidi"/>
      <w:kern w:val="2"/>
      <w:sz w:val="18"/>
      <w:szCs w:val="18"/>
      <w:lang w:val="en-US" w:eastAsia="zh-CN"/>
      <w14:ligatures w14:val="standardContextual"/>
    </w:rPr>
  </w:style>
  <w:style w:type="paragraph" w:styleId="Subtitle">
    <w:name w:val="Subtitle"/>
    <w:basedOn w:val="Normal"/>
    <w:next w:val="Normal"/>
    <w:link w:val="SubtitleChar"/>
    <w:uiPriority w:val="11"/>
    <w:qFormat/>
    <w:pPr>
      <w:widowControl w:val="0"/>
      <w:spacing w:after="160" w:line="278" w:lineRule="auto"/>
      <w:jc w:val="center"/>
    </w:pPr>
    <w:rPr>
      <w:rFonts w:asciiTheme="majorHAnsi" w:eastAsiaTheme="majorEastAsia" w:hAnsiTheme="majorHAnsi" w:cstheme="majorBidi"/>
      <w:color w:val="595959" w:themeColor="text1" w:themeTint="A6"/>
      <w:spacing w:val="15"/>
      <w:kern w:val="2"/>
      <w:sz w:val="28"/>
      <w:szCs w:val="28"/>
      <w:lang w:val="en-US" w:eastAsia="zh-CN"/>
      <w14:ligatures w14:val="standardContextual"/>
    </w:rPr>
  </w:style>
  <w:style w:type="paragraph" w:styleId="Title">
    <w:name w:val="Title"/>
    <w:basedOn w:val="Normal"/>
    <w:next w:val="Normal"/>
    <w:link w:val="TitleChar"/>
    <w:uiPriority w:val="10"/>
    <w:qFormat/>
    <w:pPr>
      <w:widowControl w:val="0"/>
      <w:spacing w:after="80"/>
      <w:contextualSpacing/>
      <w:jc w:val="center"/>
    </w:pPr>
    <w:rPr>
      <w:rFonts w:asciiTheme="majorHAnsi" w:eastAsiaTheme="majorEastAsia" w:hAnsiTheme="majorHAnsi" w:cstheme="majorBidi"/>
      <w:spacing w:val="-10"/>
      <w:kern w:val="28"/>
      <w:sz w:val="56"/>
      <w:szCs w:val="56"/>
      <w:lang w:val="en-US" w:eastAsia="zh-CN"/>
      <w14:ligatures w14:val="standardContextual"/>
    </w:rPr>
  </w:style>
  <w:style w:type="character" w:styleId="Hyperlink">
    <w:name w:val="Hyperlink"/>
    <w:basedOn w:val="DefaultParagraphFont"/>
    <w:uiPriority w:val="99"/>
    <w:unhideWhenUsed/>
    <w:qFormat/>
    <w:rPr>
      <w:color w:val="0000FF"/>
      <w:u w:val="single"/>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qFormat/>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qFormat/>
    <w:rPr>
      <w:rFonts w:cstheme="majorBidi"/>
      <w:color w:val="0F4761" w:themeColor="accent1" w:themeShade="BF"/>
      <w:sz w:val="24"/>
    </w:rPr>
  </w:style>
  <w:style w:type="character" w:customStyle="1" w:styleId="Heading6Char">
    <w:name w:val="Heading 6 Char"/>
    <w:basedOn w:val="DefaultParagraphFont"/>
    <w:link w:val="Heading6"/>
    <w:uiPriority w:val="9"/>
    <w:semiHidden/>
    <w:qFormat/>
    <w:rPr>
      <w:rFonts w:cstheme="majorBidi"/>
      <w:b/>
      <w:bCs/>
      <w:color w:val="0F4761" w:themeColor="accent1" w:themeShade="BF"/>
    </w:rPr>
  </w:style>
  <w:style w:type="character" w:customStyle="1" w:styleId="Heading7Char">
    <w:name w:val="Heading 7 Char"/>
    <w:basedOn w:val="DefaultParagraphFont"/>
    <w:link w:val="Heading7"/>
    <w:uiPriority w:val="9"/>
    <w:semiHidden/>
    <w:qFormat/>
    <w:rPr>
      <w:rFonts w:cstheme="majorBidi"/>
      <w:b/>
      <w:bCs/>
      <w:color w:val="595959" w:themeColor="text1" w:themeTint="A6"/>
    </w:rPr>
  </w:style>
  <w:style w:type="character" w:customStyle="1" w:styleId="Heading8Char">
    <w:name w:val="Heading 8 Char"/>
    <w:basedOn w:val="DefaultParagraphFont"/>
    <w:link w:val="Heading8"/>
    <w:uiPriority w:val="9"/>
    <w:semiHidden/>
    <w:qFormat/>
    <w:rPr>
      <w:rFonts w:cstheme="majorBidi"/>
      <w:color w:val="595959" w:themeColor="text1" w:themeTint="A6"/>
    </w:rPr>
  </w:style>
  <w:style w:type="character" w:customStyle="1" w:styleId="Heading9Char">
    <w:name w:val="Heading 9 Char"/>
    <w:basedOn w:val="DefaultParagraphFont"/>
    <w:link w:val="Heading9"/>
    <w:uiPriority w:val="9"/>
    <w:semiHidden/>
    <w:qFormat/>
    <w:rPr>
      <w:rFonts w:eastAsiaTheme="majorEastAsia" w:cstheme="majorBidi"/>
      <w:color w:val="595959" w:themeColor="text1" w:themeTint="A6"/>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pPr>
      <w:widowControl w:val="0"/>
      <w:spacing w:before="160" w:after="160" w:line="278" w:lineRule="auto"/>
      <w:jc w:val="center"/>
    </w:pPr>
    <w:rPr>
      <w:rFonts w:asciiTheme="minorHAnsi" w:eastAsiaTheme="minorEastAsia" w:hAnsiTheme="minorHAnsi" w:cstheme="minorBidi"/>
      <w:i/>
      <w:iCs/>
      <w:color w:val="404040" w:themeColor="text1" w:themeTint="BF"/>
      <w:kern w:val="2"/>
      <w:sz w:val="22"/>
      <w:lang w:val="en-US" w:eastAsia="zh-CN"/>
      <w14:ligatures w14:val="standardContextual"/>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widowControl w:val="0"/>
      <w:spacing w:after="160" w:line="278" w:lineRule="auto"/>
      <w:ind w:left="720"/>
      <w:contextualSpacing/>
    </w:pPr>
    <w:rPr>
      <w:rFonts w:asciiTheme="minorHAnsi" w:eastAsiaTheme="minorEastAsia" w:hAnsiTheme="minorHAnsi" w:cstheme="minorBidi"/>
      <w:kern w:val="2"/>
      <w:sz w:val="22"/>
      <w:lang w:val="en-US" w:eastAsia="zh-CN"/>
      <w14:ligatures w14:val="standardContextual"/>
    </w:rPr>
  </w:style>
  <w:style w:type="character" w:customStyle="1" w:styleId="1">
    <w:name w:val="明显强调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widowControl w:val="0"/>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2"/>
      <w:lang w:val="en-US" w:eastAsia="zh-CN"/>
      <w14:ligatures w14:val="standardContextual"/>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10">
    <w:name w:val="明显参考1"/>
    <w:basedOn w:val="DefaultParagraphFont"/>
    <w:uiPriority w:val="32"/>
    <w:qFormat/>
    <w:rPr>
      <w:b/>
      <w:bCs/>
      <w:smallCaps/>
      <w:color w:val="0F4761" w:themeColor="accent1" w:themeShade="BF"/>
      <w:spacing w:val="5"/>
    </w:rPr>
  </w:style>
  <w:style w:type="character" w:customStyle="1" w:styleId="HeaderChar">
    <w:name w:val="Header Char"/>
    <w:basedOn w:val="DefaultParagraphFont"/>
    <w:link w:val="Header"/>
    <w:uiPriority w:val="99"/>
    <w:qFormat/>
    <w:rPr>
      <w:sz w:val="18"/>
      <w:szCs w:val="18"/>
    </w:rPr>
  </w:style>
  <w:style w:type="character" w:customStyle="1" w:styleId="FooterChar">
    <w:name w:val="Footer Char"/>
    <w:basedOn w:val="DefaultParagraphFont"/>
    <w:link w:val="Footer"/>
    <w:uiPriority w:val="99"/>
    <w:qFormat/>
    <w:rPr>
      <w:sz w:val="18"/>
      <w:szCs w:val="18"/>
    </w:rPr>
  </w:style>
  <w:style w:type="paragraph" w:customStyle="1" w:styleId="Title2">
    <w:name w:val="Title2"/>
    <w:basedOn w:val="Normal"/>
    <w:qFormat/>
    <w:rPr>
      <w:b/>
      <w:lang w:val="en-US"/>
    </w:rPr>
  </w:style>
  <w:style w:type="paragraph" w:customStyle="1" w:styleId="Tableofcontents">
    <w:name w:val="Table of contents"/>
    <w:basedOn w:val="Normal"/>
    <w:link w:val="TableofcontentsChar"/>
    <w:autoRedefine/>
    <w:qFormat/>
    <w:rPr>
      <w:b/>
      <w:bCs/>
      <w:iCs/>
      <w:lang w:val="en-US"/>
    </w:rPr>
  </w:style>
  <w:style w:type="paragraph" w:customStyle="1" w:styleId="AuthorsFull">
    <w:name w:val="Authors Full"/>
    <w:basedOn w:val="Normal"/>
    <w:qFormat/>
    <w:rPr>
      <w:i/>
      <w:lang w:val="en-US"/>
    </w:rPr>
  </w:style>
  <w:style w:type="paragraph" w:customStyle="1" w:styleId="Head1">
    <w:name w:val="Head 1"/>
    <w:basedOn w:val="Normal"/>
    <w:qFormat/>
    <w:pPr>
      <w:spacing w:line="360" w:lineRule="auto"/>
      <w:jc w:val="both"/>
    </w:pPr>
    <w:rPr>
      <w:b/>
      <w:sz w:val="22"/>
      <w:szCs w:val="22"/>
      <w:lang w:val="en-US"/>
    </w:rPr>
  </w:style>
  <w:style w:type="paragraph" w:customStyle="1" w:styleId="Legend">
    <w:name w:val="Legend"/>
    <w:basedOn w:val="Normal"/>
    <w:qFormat/>
    <w:rPr>
      <w:lang w:val="en-US"/>
    </w:rPr>
  </w:style>
  <w:style w:type="character" w:customStyle="1" w:styleId="TableofcontentsChar">
    <w:name w:val="Table of contents Char"/>
    <w:link w:val="Tableofcontents"/>
    <w:qFormat/>
    <w:rPr>
      <w:rFonts w:ascii="Times New Roman" w:eastAsia="MS Mincho" w:hAnsi="Times New Roman" w:cs="Times New Roman"/>
      <w:b/>
      <w:bCs/>
      <w:iCs/>
      <w:kern w:val="0"/>
      <w:sz w:val="24"/>
      <w:lang w:eastAsia="ja-JP"/>
      <w14:ligatures w14:val="none"/>
    </w:rPr>
  </w:style>
  <w:style w:type="paragraph" w:customStyle="1" w:styleId="a">
    <w:name w:val="公式"/>
    <w:basedOn w:val="Normal"/>
    <w:link w:val="a0"/>
    <w:qFormat/>
    <w:pPr>
      <w:tabs>
        <w:tab w:val="center" w:pos="4150"/>
        <w:tab w:val="center" w:pos="8301"/>
      </w:tabs>
      <w:spacing w:line="360" w:lineRule="auto"/>
      <w:ind w:firstLineChars="200" w:firstLine="200"/>
      <w:jc w:val="center"/>
      <w:textAlignment w:val="center"/>
    </w:pPr>
    <w:rPr>
      <w:rFonts w:eastAsia="SimSun"/>
      <w:lang w:eastAsia="zh-CN"/>
    </w:rPr>
  </w:style>
  <w:style w:type="character" w:customStyle="1" w:styleId="a0">
    <w:name w:val="公式 字符"/>
    <w:link w:val="a"/>
    <w:qFormat/>
    <w:rPr>
      <w:rFonts w:ascii="Times New Roman" w:eastAsia="SimSun" w:hAnsi="Times New Roman" w:cs="Times New Roman"/>
      <w:kern w:val="0"/>
      <w:sz w:val="24"/>
      <w:lang w:val="de-DE"/>
      <w14:ligatures w14:val="none"/>
    </w:rPr>
  </w:style>
  <w:style w:type="paragraph" w:customStyle="1" w:styleId="BATitle">
    <w:name w:val="BA_Title"/>
    <w:basedOn w:val="Normal"/>
    <w:next w:val="Normal"/>
    <w:qFormat/>
    <w:pPr>
      <w:spacing w:before="720" w:after="360" w:line="480" w:lineRule="auto"/>
      <w:jc w:val="center"/>
    </w:pPr>
    <w:rPr>
      <w:rFonts w:eastAsia="SimSun"/>
      <w:sz w:val="44"/>
      <w:szCs w:val="20"/>
      <w:lang w:val="en-US" w:eastAsia="en-US"/>
    </w:rPr>
  </w:style>
  <w:style w:type="paragraph" w:customStyle="1" w:styleId="BCAuthorAddress">
    <w:name w:val="BC_Author_Address"/>
    <w:basedOn w:val="Normal"/>
    <w:next w:val="BIEmailAddress"/>
    <w:qFormat/>
    <w:pPr>
      <w:spacing w:after="240" w:line="480" w:lineRule="auto"/>
      <w:jc w:val="center"/>
    </w:pPr>
    <w:rPr>
      <w:rFonts w:ascii="Times" w:eastAsia="SimSun" w:hAnsi="Times"/>
      <w:szCs w:val="20"/>
      <w:lang w:val="en-US" w:eastAsia="en-US"/>
    </w:rPr>
  </w:style>
  <w:style w:type="paragraph" w:customStyle="1" w:styleId="BIEmailAddress">
    <w:name w:val="BI_Email_Address"/>
    <w:basedOn w:val="Normal"/>
    <w:next w:val="Normal"/>
    <w:qFormat/>
    <w:pPr>
      <w:spacing w:after="200" w:line="480" w:lineRule="auto"/>
      <w:jc w:val="both"/>
    </w:pPr>
    <w:rPr>
      <w:rFonts w:ascii="Times" w:eastAsia="SimSun" w:hAnsi="Times"/>
      <w:szCs w:val="20"/>
      <w:lang w:val="en-US" w:eastAsia="en-US"/>
    </w:rPr>
  </w:style>
  <w:style w:type="character" w:customStyle="1" w:styleId="11">
    <w:name w:val="未处理的提及1"/>
    <w:basedOn w:val="DefaultParagraphFont"/>
    <w:uiPriority w:val="99"/>
    <w:semiHidden/>
    <w:unhideWhenUsed/>
    <w:qFormat/>
    <w:rPr>
      <w:color w:val="605E5C"/>
      <w:shd w:val="clear" w:color="auto" w:fill="E1DFDD"/>
    </w:rPr>
  </w:style>
  <w:style w:type="character" w:customStyle="1" w:styleId="UnresolvedMention">
    <w:name w:val="Unresolved Mention"/>
    <w:basedOn w:val="DefaultParagraphFont"/>
    <w:uiPriority w:val="99"/>
    <w:semiHidden/>
    <w:unhideWhenUsed/>
    <w:rsid w:val="00802D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fengql@nwpu.edu.cn" TargetMode="External"/><Relationship Id="rId13" Type="http://schemas.openxmlformats.org/officeDocument/2006/relationships/image" Target="media/image4.emf"/><Relationship Id="rId18" Type="http://schemas.openxmlformats.org/officeDocument/2006/relationships/hyperlink" Target="https://doi.org/10.1002/adfm.202506469"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1002/admi.202200075" TargetMode="External"/><Relationship Id="rId7" Type="http://schemas.openxmlformats.org/officeDocument/2006/relationships/hyperlink" Target="mailto:ytli@lzu.edu.cn" TargetMode="Externa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doi.org/10.1021/acsami.0c11456"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hyperlink" Target="https://doi.org/10.1039/D5TC02340H" TargetMode="External"/><Relationship Id="rId28" Type="http://schemas.openxmlformats.org/officeDocument/2006/relationships/header" Target="header3.xml"/><Relationship Id="rId10" Type="http://schemas.openxmlformats.org/officeDocument/2006/relationships/image" Target="media/image1.emf"/><Relationship Id="rId19" Type="http://schemas.openxmlformats.org/officeDocument/2006/relationships/hyperlink" Target="https://doi.org/10.1016/j.optmat.2022.112571" TargetMode="External"/><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mailto:zhangzemin@lzu.edu.cn" TargetMode="External"/><Relationship Id="rId14" Type="http://schemas.openxmlformats.org/officeDocument/2006/relationships/image" Target="media/image5.emf"/><Relationship Id="rId22" Type="http://schemas.openxmlformats.org/officeDocument/2006/relationships/hyperlink" Target="https://doi.org/10.1002/adfm.202311134"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1278</Words>
  <Characters>7285</Characters>
  <Application>Microsoft Office Word</Application>
  <DocSecurity>0</DocSecurity>
  <Lines>60</Lines>
  <Paragraphs>17</Paragraphs>
  <ScaleCrop>false</ScaleCrop>
  <Company/>
  <LinksUpToDate>false</LinksUpToDate>
  <CharactersWithSpaces>8546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Zemin Zhang</dc:creator>
  <cp:lastModifiedBy>Mehmudha M</cp:lastModifiedBy>
  <cp:revision>7</cp:revision>
  <dcterms:created xsi:type="dcterms:W3CDTF">2026-01-17T09:50:00Z</dcterms:created>
  <dcterms:modified xsi:type="dcterms:W3CDTF">2026-02-09T05:56:00Z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eyJoZGlkIjoiYWIzMTdjN2I5MzMwZjg3YmFjMWQ5YjE1MThkM2JkNGQiLCJ1c2VySWQiOiI0NDUzNzQ3NDYifQ==</vt:lpwstr>
  </property>
  <property fmtid="{D5CDD505-2E9C-101B-9397-08002B2CF9AE}" pid="3" name="KSOProductBuildVer">
    <vt:lpwstr>2052-12.1.0.24034</vt:lpwstr>
  </property>
  <property fmtid="{D5CDD505-2E9C-101B-9397-08002B2CF9AE}" pid="4" name="ICV">
    <vt:lpwstr>2A7F5BFA4FED4B8AB648B8ED4A06D8F5_13</vt:lpwstr>
  </property>
</Properties>
</file>