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46472" w14:textId="73064CF7" w:rsidR="00135457" w:rsidRDefault="00CD652D" w:rsidP="00B60A9C">
      <w:pPr>
        <w:spacing w:beforeLines="50" w:before="156" w:afterLines="50" w:after="156" w:line="240" w:lineRule="auto"/>
        <w:jc w:val="both"/>
        <w:rPr>
          <w:rFonts w:ascii="Times New Roman" w:hAnsi="Times New Roman" w:cs="Times New Roman"/>
          <w:sz w:val="24"/>
        </w:rPr>
      </w:pPr>
      <w:bookmarkStart w:id="0" w:name="_Hlk176361580"/>
      <w:bookmarkEnd w:id="0"/>
      <w:r w:rsidRPr="00B60A9C">
        <w:rPr>
          <w:rFonts w:ascii="Times New Roman" w:hAnsi="Times New Roman" w:cs="Times New Roman"/>
          <w:sz w:val="24"/>
        </w:rPr>
        <w:t>Supp</w:t>
      </w:r>
      <w:r w:rsidR="00B60A9C">
        <w:rPr>
          <w:rFonts w:ascii="Times New Roman" w:hAnsi="Times New Roman" w:cs="Times New Roman" w:hint="eastAsia"/>
          <w:sz w:val="24"/>
        </w:rPr>
        <w:t>orting</w:t>
      </w:r>
      <w:r w:rsidRPr="00B60A9C">
        <w:rPr>
          <w:rFonts w:ascii="Times New Roman" w:hAnsi="Times New Roman" w:cs="Times New Roman"/>
          <w:sz w:val="24"/>
        </w:rPr>
        <w:t xml:space="preserve"> Information</w:t>
      </w:r>
      <w:r w:rsidR="00B60A9C">
        <w:rPr>
          <w:rFonts w:ascii="Times New Roman" w:hAnsi="Times New Roman" w:cs="Times New Roman" w:hint="eastAsia"/>
          <w:sz w:val="24"/>
        </w:rPr>
        <w:t xml:space="preserve"> for</w:t>
      </w:r>
    </w:p>
    <w:p w14:paraId="631FEB27" w14:textId="77777777" w:rsidR="009C36F4" w:rsidRPr="00CF5479" w:rsidRDefault="009C36F4" w:rsidP="009C36F4">
      <w:pPr>
        <w:pStyle w:val="Authors"/>
        <w:spacing w:beforeLines="50" w:before="156" w:afterLines="50" w:after="156" w:line="240" w:lineRule="auto"/>
        <w:rPr>
          <w:rFonts w:ascii="Times New Roman" w:eastAsiaTheme="minorEastAsia" w:hAnsi="Times New Roman"/>
          <w:b/>
          <w:bCs/>
          <w:kern w:val="2"/>
          <w:sz w:val="28"/>
          <w:szCs w:val="28"/>
          <w:lang w:val="en-US" w:eastAsia="zh-CN"/>
          <w14:ligatures w14:val="standardContextual"/>
        </w:rPr>
      </w:pPr>
      <w:r w:rsidRPr="00CF5479">
        <w:rPr>
          <w:rFonts w:ascii="Times New Roman" w:eastAsiaTheme="minorEastAsia" w:hAnsi="Times New Roman"/>
          <w:b/>
          <w:bCs/>
          <w:kern w:val="2"/>
          <w:sz w:val="28"/>
          <w:szCs w:val="28"/>
          <w:lang w:val="en-US" w:eastAsia="zh-CN"/>
          <w14:ligatures w14:val="standardContextual"/>
        </w:rPr>
        <w:t>Ion-Sieving Dual-Scale Asymmetric Cellulose Membrane as a Sustainable Paper-Based Separator for Ultra-Stable Zinc Anodes</w:t>
      </w:r>
    </w:p>
    <w:p w14:paraId="389C04B3" w14:textId="77777777" w:rsidR="009C36F4" w:rsidRPr="00CF5479" w:rsidRDefault="009C36F4" w:rsidP="009C36F4">
      <w:pPr>
        <w:pStyle w:val="Authors"/>
        <w:spacing w:beforeLines="50" w:before="156" w:afterLines="50" w:after="156" w:line="240" w:lineRule="auto"/>
        <w:rPr>
          <w:rFonts w:ascii="Times New Roman" w:eastAsiaTheme="minorEastAsia" w:hAnsi="Times New Roman"/>
          <w:sz w:val="24"/>
          <w:highlight w:val="yellow"/>
          <w:lang w:val="en-US" w:eastAsia="zh-CN"/>
        </w:rPr>
      </w:pPr>
      <w:proofErr w:type="spellStart"/>
      <w:r w:rsidRPr="00D914B4">
        <w:rPr>
          <w:rFonts w:ascii="Times New Roman" w:hAnsi="Times New Roman"/>
          <w:sz w:val="24"/>
          <w:lang w:val="en-US"/>
        </w:rPr>
        <w:t>Xinlong</w:t>
      </w:r>
      <w:proofErr w:type="spellEnd"/>
      <w:r w:rsidRPr="00D914B4">
        <w:rPr>
          <w:rFonts w:ascii="Times New Roman" w:hAnsi="Times New Roman"/>
          <w:sz w:val="24"/>
          <w:lang w:val="en-US"/>
        </w:rPr>
        <w:t xml:space="preserve"> Liu</w:t>
      </w:r>
      <w:r w:rsidRPr="00CF5479">
        <w:rPr>
          <w:rFonts w:ascii="Times New Roman" w:hAnsi="Times New Roman"/>
          <w:sz w:val="24"/>
          <w:vertAlign w:val="superscript"/>
          <w:lang w:val="en-US"/>
        </w:rPr>
        <w:t>1,2</w:t>
      </w:r>
      <w:r w:rsidRPr="00D914B4">
        <w:rPr>
          <w:rFonts w:ascii="Times New Roman" w:hAnsi="Times New Roman"/>
          <w:sz w:val="24"/>
          <w:lang w:val="en-US"/>
        </w:rPr>
        <w:t xml:space="preserve">, </w:t>
      </w:r>
      <w:proofErr w:type="spellStart"/>
      <w:r w:rsidRPr="00D914B4">
        <w:rPr>
          <w:rFonts w:ascii="Times New Roman" w:hAnsi="Times New Roman"/>
          <w:sz w:val="24"/>
          <w:lang w:val="en-US"/>
        </w:rPr>
        <w:t>Junze</w:t>
      </w:r>
      <w:proofErr w:type="spellEnd"/>
      <w:r w:rsidRPr="00D914B4">
        <w:rPr>
          <w:rFonts w:ascii="Times New Roman" w:hAnsi="Times New Roman"/>
          <w:sz w:val="24"/>
          <w:lang w:val="en-US"/>
        </w:rPr>
        <w:t xml:space="preserve"> Zhang</w:t>
      </w:r>
      <w:r w:rsidRPr="00CF5479">
        <w:rPr>
          <w:rFonts w:ascii="Times New Roman" w:hAnsi="Times New Roman"/>
          <w:sz w:val="24"/>
          <w:vertAlign w:val="superscript"/>
          <w:lang w:val="en-US"/>
        </w:rPr>
        <w:t>1</w:t>
      </w:r>
      <w:r w:rsidRPr="00D914B4">
        <w:rPr>
          <w:rFonts w:ascii="Times New Roman" w:hAnsi="Times New Roman"/>
          <w:sz w:val="24"/>
          <w:lang w:val="en-US"/>
        </w:rPr>
        <w:t xml:space="preserve">, </w:t>
      </w:r>
      <w:proofErr w:type="spellStart"/>
      <w:r w:rsidRPr="00D914B4">
        <w:rPr>
          <w:rFonts w:ascii="Times New Roman" w:hAnsi="Times New Roman"/>
          <w:sz w:val="24"/>
          <w:lang w:val="en-US"/>
        </w:rPr>
        <w:t>Cuiqin</w:t>
      </w:r>
      <w:proofErr w:type="spellEnd"/>
      <w:r w:rsidRPr="00D914B4">
        <w:rPr>
          <w:rFonts w:ascii="Times New Roman" w:hAnsi="Times New Roman"/>
          <w:sz w:val="24"/>
          <w:lang w:val="en-US"/>
        </w:rPr>
        <w:t xml:space="preserve"> Fang</w:t>
      </w:r>
      <w:r w:rsidRPr="00A048C8">
        <w:rPr>
          <w:rFonts w:ascii="Times New Roman" w:hAnsi="Times New Roman"/>
          <w:sz w:val="24"/>
          <w:vertAlign w:val="superscript"/>
          <w:lang w:val="en-US"/>
        </w:rPr>
        <w:t>1</w:t>
      </w:r>
      <w:r w:rsidRPr="00D914B4">
        <w:rPr>
          <w:rFonts w:ascii="Times New Roman" w:hAnsi="Times New Roman"/>
          <w:sz w:val="24"/>
          <w:lang w:val="en-US"/>
        </w:rPr>
        <w:t>, Yana Xiao</w:t>
      </w:r>
      <w:r w:rsidRPr="00A048C8">
        <w:rPr>
          <w:rFonts w:ascii="Times New Roman" w:hAnsi="Times New Roman"/>
          <w:sz w:val="24"/>
          <w:vertAlign w:val="superscript"/>
          <w:lang w:val="en-US"/>
        </w:rPr>
        <w:t>1</w:t>
      </w:r>
      <w:r w:rsidRPr="00D914B4">
        <w:rPr>
          <w:rFonts w:ascii="Times New Roman" w:hAnsi="Times New Roman"/>
          <w:sz w:val="24"/>
          <w:lang w:val="en-US"/>
        </w:rPr>
        <w:t xml:space="preserve">, </w:t>
      </w:r>
      <w:proofErr w:type="spellStart"/>
      <w:r w:rsidRPr="00D914B4">
        <w:rPr>
          <w:rFonts w:ascii="Times New Roman" w:hAnsi="Times New Roman"/>
          <w:sz w:val="24"/>
          <w:lang w:val="en-US"/>
        </w:rPr>
        <w:t>Yuejue</w:t>
      </w:r>
      <w:proofErr w:type="spellEnd"/>
      <w:r w:rsidRPr="00D914B4">
        <w:rPr>
          <w:rFonts w:ascii="Times New Roman" w:hAnsi="Times New Roman"/>
          <w:sz w:val="24"/>
          <w:lang w:val="en-US"/>
        </w:rPr>
        <w:t xml:space="preserve"> Yang</w:t>
      </w:r>
      <w:r w:rsidRPr="00A048C8">
        <w:rPr>
          <w:rFonts w:ascii="Times New Roman" w:hAnsi="Times New Roman"/>
          <w:sz w:val="24"/>
          <w:vertAlign w:val="superscript"/>
          <w:lang w:val="en-US"/>
        </w:rPr>
        <w:t>1</w:t>
      </w:r>
      <w:r w:rsidRPr="00D914B4">
        <w:rPr>
          <w:rFonts w:ascii="Times New Roman" w:hAnsi="Times New Roman"/>
          <w:sz w:val="24"/>
          <w:lang w:val="en-US"/>
        </w:rPr>
        <w:t>, Shuai Wang</w:t>
      </w:r>
      <w:r w:rsidRPr="00A048C8">
        <w:rPr>
          <w:rFonts w:ascii="Times New Roman" w:hAnsi="Times New Roman"/>
          <w:sz w:val="24"/>
          <w:vertAlign w:val="superscript"/>
          <w:lang w:val="en-US"/>
        </w:rPr>
        <w:t>1</w:t>
      </w:r>
      <w:r w:rsidRPr="00D914B4">
        <w:rPr>
          <w:rFonts w:ascii="Times New Roman" w:hAnsi="Times New Roman"/>
          <w:sz w:val="24"/>
          <w:lang w:val="en-US"/>
        </w:rPr>
        <w:t xml:space="preserve">, </w:t>
      </w:r>
      <w:proofErr w:type="spellStart"/>
      <w:r w:rsidRPr="00D914B4">
        <w:rPr>
          <w:rFonts w:ascii="Times New Roman" w:hAnsi="Times New Roman"/>
          <w:sz w:val="24"/>
          <w:lang w:val="en-US"/>
        </w:rPr>
        <w:t>Qingjun</w:t>
      </w:r>
      <w:proofErr w:type="spellEnd"/>
      <w:r w:rsidRPr="00D914B4">
        <w:rPr>
          <w:rFonts w:ascii="Times New Roman" w:hAnsi="Times New Roman"/>
          <w:sz w:val="24"/>
          <w:lang w:val="en-US"/>
        </w:rPr>
        <w:t xml:space="preserve"> Yang</w:t>
      </w:r>
      <w:r w:rsidRPr="00A048C8">
        <w:rPr>
          <w:rFonts w:ascii="Times New Roman" w:hAnsi="Times New Roman"/>
          <w:sz w:val="24"/>
          <w:vertAlign w:val="superscript"/>
          <w:lang w:val="en-US"/>
        </w:rPr>
        <w:t>1</w:t>
      </w:r>
      <w:r w:rsidRPr="00D914B4">
        <w:rPr>
          <w:rFonts w:ascii="Times New Roman" w:hAnsi="Times New Roman"/>
          <w:sz w:val="24"/>
          <w:lang w:val="en-US"/>
        </w:rPr>
        <w:t xml:space="preserve">, </w:t>
      </w:r>
      <w:proofErr w:type="spellStart"/>
      <w:r w:rsidRPr="00D914B4">
        <w:rPr>
          <w:rFonts w:ascii="Times New Roman" w:hAnsi="Times New Roman"/>
          <w:sz w:val="24"/>
          <w:lang w:val="en-US"/>
        </w:rPr>
        <w:t>Yaopeng</w:t>
      </w:r>
      <w:proofErr w:type="spellEnd"/>
      <w:r w:rsidRPr="00D914B4">
        <w:rPr>
          <w:rFonts w:ascii="Times New Roman" w:hAnsi="Times New Roman"/>
          <w:sz w:val="24"/>
          <w:lang w:val="en-US"/>
        </w:rPr>
        <w:t xml:space="preserve"> Wu</w:t>
      </w:r>
      <w:r w:rsidRPr="00A048C8">
        <w:rPr>
          <w:rFonts w:ascii="Times New Roman" w:hAnsi="Times New Roman"/>
          <w:sz w:val="24"/>
          <w:vertAlign w:val="superscript"/>
          <w:lang w:val="en-US"/>
        </w:rPr>
        <w:t>1</w:t>
      </w:r>
      <w:r w:rsidRPr="00D914B4">
        <w:rPr>
          <w:rFonts w:ascii="Times New Roman" w:hAnsi="Times New Roman"/>
          <w:sz w:val="24"/>
          <w:lang w:val="en-US"/>
        </w:rPr>
        <w:t xml:space="preserve">, </w:t>
      </w:r>
      <w:proofErr w:type="spellStart"/>
      <w:r w:rsidRPr="00D914B4">
        <w:rPr>
          <w:rFonts w:ascii="Times New Roman" w:hAnsi="Times New Roman"/>
          <w:sz w:val="24"/>
          <w:lang w:val="en-US"/>
        </w:rPr>
        <w:t>Bingang</w:t>
      </w:r>
      <w:proofErr w:type="spellEnd"/>
      <w:r w:rsidRPr="00D914B4">
        <w:rPr>
          <w:rFonts w:ascii="Times New Roman" w:hAnsi="Times New Roman"/>
          <w:sz w:val="24"/>
          <w:lang w:val="en-US"/>
        </w:rPr>
        <w:t xml:space="preserve"> Xu</w:t>
      </w:r>
      <w:r w:rsidRPr="00A048C8">
        <w:rPr>
          <w:rFonts w:ascii="Times New Roman" w:hAnsi="Times New Roman"/>
          <w:sz w:val="24"/>
          <w:vertAlign w:val="superscript"/>
          <w:lang w:val="en-US"/>
        </w:rPr>
        <w:t>1,2</w:t>
      </w:r>
      <w:r w:rsidRPr="00D914B4">
        <w:rPr>
          <w:rFonts w:ascii="Times New Roman" w:hAnsi="Times New Roman"/>
          <w:sz w:val="24"/>
          <w:lang w:val="en-US"/>
        </w:rPr>
        <w:t>*</w:t>
      </w:r>
    </w:p>
    <w:p w14:paraId="546D066A" w14:textId="77777777" w:rsidR="009C36F4" w:rsidRPr="00CF5479" w:rsidRDefault="009C36F4" w:rsidP="009C36F4">
      <w:pPr>
        <w:spacing w:beforeLines="50" w:before="156" w:afterLines="50" w:after="156" w:line="240" w:lineRule="auto"/>
        <w:rPr>
          <w:rFonts w:ascii="Times New Roman" w:hAnsi="Times New Roman" w:cs="Times New Roman"/>
          <w:sz w:val="24"/>
        </w:rPr>
      </w:pPr>
      <w:r w:rsidRPr="00CF5479">
        <w:rPr>
          <w:rFonts w:ascii="Times New Roman" w:hAnsi="Times New Roman"/>
          <w:sz w:val="24"/>
          <w:vertAlign w:val="superscript"/>
        </w:rPr>
        <w:t>1</w:t>
      </w:r>
      <w:r w:rsidRPr="00CF5479">
        <w:rPr>
          <w:rFonts w:ascii="Times New Roman" w:hAnsi="Times New Roman" w:cs="Times New Roman"/>
          <w:sz w:val="24"/>
        </w:rPr>
        <w:t>Research Institute for Intelligent Wearable Systems, The Hong Kong Polytechnic University, Kowloon, 999077, Hong Kong, P. R. China</w:t>
      </w:r>
    </w:p>
    <w:p w14:paraId="759C03F8" w14:textId="77777777" w:rsidR="009C36F4" w:rsidRDefault="009C36F4" w:rsidP="009C36F4">
      <w:pPr>
        <w:spacing w:beforeLines="50" w:before="156" w:afterLines="50" w:after="156" w:line="240" w:lineRule="auto"/>
        <w:rPr>
          <w:rFonts w:ascii="Times New Roman" w:hAnsi="Times New Roman" w:cs="Times New Roman"/>
          <w:kern w:val="26"/>
          <w:sz w:val="24"/>
          <w:lang w:eastAsia="en-US"/>
          <w14:ligatures w14:val="none"/>
        </w:rPr>
      </w:pPr>
      <w:r w:rsidRPr="00CF5479">
        <w:rPr>
          <w:rFonts w:ascii="Times New Roman" w:hAnsi="Times New Roman" w:cs="Times New Roman"/>
          <w:sz w:val="24"/>
          <w:vertAlign w:val="superscript"/>
        </w:rPr>
        <w:t>2</w:t>
      </w:r>
      <w:r w:rsidRPr="00CF5479">
        <w:rPr>
          <w:rFonts w:ascii="Times New Roman" w:hAnsi="Times New Roman" w:cs="Times New Roman"/>
          <w:sz w:val="24"/>
        </w:rPr>
        <w:t>Research Centre for Resources Engineering towards Carbon Neutrality, The Hong Kong Polytechnic University, Kowloon, 999077, Hong Kong, P. R. China</w:t>
      </w:r>
    </w:p>
    <w:p w14:paraId="2A00EA46" w14:textId="7A945553" w:rsidR="00B60A9C" w:rsidRPr="009C36F4" w:rsidRDefault="009C36F4" w:rsidP="009C36F4">
      <w:pPr>
        <w:spacing w:beforeLines="50" w:before="156" w:afterLines="50" w:after="156" w:line="240" w:lineRule="auto"/>
        <w:rPr>
          <w:rFonts w:ascii="Times New Roman" w:hAnsi="Times New Roman" w:cs="Times New Roman" w:hint="eastAsia"/>
          <w:sz w:val="24"/>
        </w:rPr>
      </w:pPr>
      <w:r w:rsidRPr="006320B2">
        <w:rPr>
          <w:rFonts w:ascii="Times New Roman" w:hAnsi="Times New Roman" w:cs="Times New Roman"/>
          <w:kern w:val="26"/>
          <w:sz w:val="24"/>
          <w:lang w:eastAsia="en-US"/>
          <w14:ligatures w14:val="none"/>
        </w:rPr>
        <w:t>*Corresponding author</w:t>
      </w:r>
      <w:r>
        <w:rPr>
          <w:rFonts w:ascii="Times New Roman" w:hAnsi="Times New Roman" w:cs="Times New Roman" w:hint="eastAsia"/>
          <w:kern w:val="26"/>
          <w:sz w:val="24"/>
          <w14:ligatures w14:val="none"/>
        </w:rPr>
        <w:t>.</w:t>
      </w:r>
      <w:r w:rsidRPr="006320B2">
        <w:rPr>
          <w:rFonts w:ascii="Times New Roman" w:hAnsi="Times New Roman" w:cs="Times New Roman"/>
          <w:kern w:val="26"/>
          <w:sz w:val="24"/>
          <w:lang w:eastAsia="en-US"/>
          <w14:ligatures w14:val="none"/>
        </w:rPr>
        <w:t xml:space="preserve"> </w:t>
      </w:r>
      <w:r w:rsidRPr="006320B2">
        <w:rPr>
          <w:rFonts w:ascii="Times New Roman" w:hAnsi="Times New Roman" w:cs="Times New Roman"/>
          <w:sz w:val="24"/>
        </w:rPr>
        <w:t>E-mail:</w:t>
      </w:r>
      <w:bookmarkStart w:id="1" w:name="_Hlk108697847"/>
      <w:r w:rsidRPr="006320B2">
        <w:rPr>
          <w:rFonts w:ascii="Times New Roman" w:hAnsi="Times New Roman" w:cs="Times New Roman"/>
          <w:sz w:val="24"/>
        </w:rPr>
        <w:t xml:space="preserve"> </w:t>
      </w:r>
      <w:bookmarkEnd w:id="1"/>
      <w:r>
        <w:rPr>
          <w:rFonts w:ascii="Times New Roman" w:hAnsi="Times New Roman" w:cs="Times New Roman"/>
          <w:sz w:val="24"/>
        </w:rPr>
        <w:fldChar w:fldCharType="begin"/>
      </w:r>
      <w:r>
        <w:rPr>
          <w:rFonts w:ascii="Times New Roman" w:hAnsi="Times New Roman" w:cs="Times New Roman"/>
          <w:sz w:val="24"/>
        </w:rPr>
        <w:instrText>HYPERLINK "mailto:</w:instrText>
      </w:r>
      <w:r w:rsidRPr="006320B2">
        <w:rPr>
          <w:rFonts w:ascii="Times New Roman" w:hAnsi="Times New Roman" w:cs="Times New Roman"/>
          <w:sz w:val="24"/>
        </w:rPr>
        <w:instrText>tcxubg@polyu.edu.hk</w:instrText>
      </w:r>
      <w:r>
        <w:rPr>
          <w:rFonts w:ascii="Times New Roman" w:hAnsi="Times New Roman" w:cs="Times New Roman"/>
          <w:sz w:val="24"/>
        </w:rPr>
        <w:instrText>"</w:instrText>
      </w:r>
      <w:r>
        <w:rPr>
          <w:rFonts w:ascii="Times New Roman" w:hAnsi="Times New Roman" w:cs="Times New Roman"/>
          <w:sz w:val="24"/>
        </w:rPr>
        <w:fldChar w:fldCharType="separate"/>
      </w:r>
      <w:r w:rsidRPr="00F60416">
        <w:rPr>
          <w:rStyle w:val="af"/>
          <w:rFonts w:ascii="Times New Roman" w:hAnsi="Times New Roman" w:cs="Times New Roman"/>
          <w:sz w:val="24"/>
        </w:rPr>
        <w:t>tcxubg@polyu.edu.hk</w:t>
      </w:r>
      <w:r>
        <w:rPr>
          <w:rFonts w:ascii="Times New Roman" w:hAnsi="Times New Roman" w:cs="Times New Roman"/>
          <w:sz w:val="24"/>
        </w:rPr>
        <w:fldChar w:fldCharType="end"/>
      </w:r>
      <w:r>
        <w:rPr>
          <w:rFonts w:ascii="Times New Roman" w:hAnsi="Times New Roman" w:cs="Times New Roman" w:hint="eastAsia"/>
          <w:sz w:val="24"/>
        </w:rPr>
        <w:t xml:space="preserve"> (</w:t>
      </w:r>
      <w:proofErr w:type="spellStart"/>
      <w:r w:rsidRPr="000E6FE0">
        <w:rPr>
          <w:rFonts w:ascii="Times New Roman" w:hAnsi="Times New Roman"/>
          <w:sz w:val="24"/>
        </w:rPr>
        <w:t>Bingang</w:t>
      </w:r>
      <w:proofErr w:type="spellEnd"/>
      <w:r w:rsidRPr="000E6FE0">
        <w:rPr>
          <w:rFonts w:ascii="Times New Roman" w:hAnsi="Times New Roman"/>
          <w:sz w:val="24"/>
        </w:rPr>
        <w:t xml:space="preserve"> Xu</w:t>
      </w:r>
      <w:r>
        <w:rPr>
          <w:rFonts w:ascii="Times New Roman" w:hAnsi="Times New Roman" w:cs="Times New Roman" w:hint="eastAsia"/>
          <w:sz w:val="24"/>
        </w:rPr>
        <w:t>)</w:t>
      </w:r>
    </w:p>
    <w:p w14:paraId="31084300" w14:textId="3AF41D8E" w:rsidR="00135457" w:rsidRPr="00135457" w:rsidRDefault="00D30A0C" w:rsidP="00B60A9C">
      <w:pPr>
        <w:spacing w:beforeLines="50" w:before="156" w:afterLines="50" w:after="156" w:line="240" w:lineRule="auto"/>
        <w:jc w:val="both"/>
        <w:rPr>
          <w:rFonts w:ascii="Times New Roman" w:hAnsi="Times New Roman" w:cs="Times New Roman"/>
          <w:b/>
          <w:bCs/>
          <w:sz w:val="28"/>
          <w:szCs w:val="28"/>
        </w:rPr>
      </w:pPr>
      <w:r>
        <w:rPr>
          <w:rFonts w:ascii="Times New Roman" w:hAnsi="Times New Roman" w:cs="Times New Roman" w:hint="eastAsia"/>
          <w:b/>
          <w:bCs/>
          <w:sz w:val="28"/>
          <w:szCs w:val="28"/>
        </w:rPr>
        <w:t xml:space="preserve">S1 </w:t>
      </w:r>
      <w:r w:rsidR="00CD652D" w:rsidRPr="007A2361">
        <w:rPr>
          <w:rFonts w:ascii="Times New Roman" w:hAnsi="Times New Roman" w:cs="Times New Roman"/>
          <w:b/>
          <w:bCs/>
          <w:sz w:val="28"/>
          <w:szCs w:val="28"/>
        </w:rPr>
        <w:t>Methods</w:t>
      </w:r>
    </w:p>
    <w:p w14:paraId="694444D7" w14:textId="1C18D58D" w:rsidR="00135457" w:rsidRPr="00135457" w:rsidRDefault="00D30A0C" w:rsidP="00B60A9C">
      <w:pPr>
        <w:spacing w:beforeLines="50" w:before="156" w:afterLines="50" w:after="156" w:line="240" w:lineRule="auto"/>
        <w:jc w:val="both"/>
        <w:rPr>
          <w:rFonts w:ascii="Times New Roman" w:hAnsi="Times New Roman" w:cs="Times New Roman"/>
          <w:sz w:val="24"/>
        </w:rPr>
      </w:pPr>
      <w:r>
        <w:rPr>
          <w:rFonts w:ascii="Times New Roman" w:hAnsi="Times New Roman" w:cs="Times New Roman" w:hint="eastAsia"/>
          <w:b/>
          <w:bCs/>
          <w:sz w:val="24"/>
        </w:rPr>
        <w:t xml:space="preserve">S1.1 </w:t>
      </w:r>
      <w:r w:rsidR="00424F02" w:rsidRPr="00424F02">
        <w:rPr>
          <w:rFonts w:ascii="Times New Roman" w:hAnsi="Times New Roman" w:cs="Times New Roman"/>
          <w:b/>
          <w:bCs/>
          <w:sz w:val="24"/>
        </w:rPr>
        <w:t>Electrochemical Evaluation</w:t>
      </w:r>
    </w:p>
    <w:p w14:paraId="7841D446" w14:textId="77777777" w:rsidR="00135457" w:rsidRPr="00135457" w:rsidRDefault="00424F02" w:rsidP="00B60A9C">
      <w:pPr>
        <w:spacing w:beforeLines="50" w:before="156" w:afterLines="50" w:after="156" w:line="240" w:lineRule="auto"/>
        <w:jc w:val="both"/>
        <w:rPr>
          <w:rFonts w:ascii="Times New Roman" w:hAnsi="Times New Roman" w:cs="Times New Roman"/>
          <w:sz w:val="24"/>
        </w:rPr>
      </w:pPr>
      <w:r w:rsidRPr="00424F02">
        <w:rPr>
          <w:rFonts w:ascii="Times New Roman" w:hAnsi="Times New Roman" w:cs="Times New Roman"/>
          <w:sz w:val="24"/>
        </w:rPr>
        <w:t>CR-</w:t>
      </w:r>
      <w:proofErr w:type="gramStart"/>
      <w:r w:rsidRPr="00424F02">
        <w:rPr>
          <w:rFonts w:ascii="Times New Roman" w:hAnsi="Times New Roman" w:cs="Times New Roman"/>
          <w:sz w:val="24"/>
        </w:rPr>
        <w:t>2032 coin</w:t>
      </w:r>
      <w:proofErr w:type="gramEnd"/>
      <w:r w:rsidRPr="00424F02">
        <w:rPr>
          <w:rFonts w:ascii="Times New Roman" w:hAnsi="Times New Roman" w:cs="Times New Roman"/>
          <w:sz w:val="24"/>
        </w:rPr>
        <w:t xml:space="preserve"> cells were fabricated in ambient conditions, utilizing 100 </w:t>
      </w:r>
      <w:proofErr w:type="spellStart"/>
      <w:r w:rsidRPr="00424F02">
        <w:rPr>
          <w:rFonts w:ascii="Times New Roman" w:hAnsi="Times New Roman" w:cs="Times New Roman"/>
          <w:sz w:val="24"/>
        </w:rPr>
        <w:t>μm</w:t>
      </w:r>
      <w:proofErr w:type="spellEnd"/>
      <w:r w:rsidRPr="00424F02">
        <w:rPr>
          <w:rFonts w:ascii="Times New Roman" w:hAnsi="Times New Roman" w:cs="Times New Roman"/>
          <w:sz w:val="24"/>
        </w:rPr>
        <w:t>-thick Zn foil anodes and glass fiber (GF/A) separators. Galvanostatic charge/discharge (GCD) profiles for symmetric Zn||Zn cells, Zn||SS half-cells, and full Zn||I</w:t>
      </w:r>
      <w:r w:rsidR="00EF6E3F" w:rsidRPr="00EF6E3F">
        <w:rPr>
          <w:rFonts w:ascii="Times New Roman" w:hAnsi="Times New Roman" w:cs="Times New Roman" w:hint="eastAsia"/>
          <w:sz w:val="24"/>
          <w:vertAlign w:val="subscript"/>
        </w:rPr>
        <w:t>2</w:t>
      </w:r>
      <w:r w:rsidRPr="00424F02">
        <w:rPr>
          <w:rFonts w:ascii="Times New Roman" w:hAnsi="Times New Roman" w:cs="Times New Roman"/>
          <w:sz w:val="24"/>
        </w:rPr>
        <w:t>/PANI cells were recorded on a NEWARE battery testing system. Cyclic voltammetry (CV), linear sweep voltammetry (LSV), Tafel analysis, chronoamperometry (CA), and electrochemical impedance spectroscopy (EIS) were conducted using a CHI 660E electrochemical workstation. In-situ EIS measurements were performed during Zn plating/stripping at 2.0 mA cm</w:t>
      </w:r>
      <w:r w:rsidR="00EF6E3F" w:rsidRPr="00EF6E3F">
        <w:rPr>
          <w:rFonts w:ascii="Times New Roman" w:hAnsi="Times New Roman" w:cs="Times New Roman" w:hint="eastAsia"/>
          <w:sz w:val="24"/>
          <w:vertAlign w:val="superscript"/>
        </w:rPr>
        <w:t>-2</w:t>
      </w:r>
      <w:r w:rsidRPr="00424F02">
        <w:rPr>
          <w:rFonts w:ascii="Times New Roman" w:hAnsi="Times New Roman" w:cs="Times New Roman"/>
          <w:sz w:val="24"/>
        </w:rPr>
        <w:t>, with 3 min charge/discharge intervals and 1 min rest periods between cycles.</w:t>
      </w:r>
    </w:p>
    <w:p w14:paraId="2199E827" w14:textId="1512B652" w:rsidR="00135457" w:rsidRPr="00135457" w:rsidRDefault="00D30A0C" w:rsidP="00B60A9C">
      <w:pPr>
        <w:spacing w:beforeLines="50" w:before="156" w:afterLines="50" w:after="156" w:line="240" w:lineRule="auto"/>
        <w:jc w:val="both"/>
        <w:rPr>
          <w:rFonts w:ascii="Times New Roman" w:hAnsi="Times New Roman" w:cs="Times New Roman"/>
          <w:sz w:val="24"/>
        </w:rPr>
      </w:pPr>
      <w:r>
        <w:rPr>
          <w:rFonts w:ascii="Times New Roman" w:hAnsi="Times New Roman" w:cs="Times New Roman" w:hint="eastAsia"/>
          <w:b/>
          <w:bCs/>
          <w:sz w:val="24"/>
        </w:rPr>
        <w:t xml:space="preserve">S1.2 </w:t>
      </w:r>
      <w:r w:rsidR="00424F02" w:rsidRPr="00424F02">
        <w:rPr>
          <w:rFonts w:ascii="Times New Roman" w:hAnsi="Times New Roman" w:cs="Times New Roman"/>
          <w:b/>
          <w:bCs/>
          <w:sz w:val="24"/>
        </w:rPr>
        <w:t>Material Characterization</w:t>
      </w:r>
    </w:p>
    <w:p w14:paraId="4BA052BE" w14:textId="77777777" w:rsidR="00135457" w:rsidRPr="00135457" w:rsidRDefault="00424F02" w:rsidP="00B60A9C">
      <w:pPr>
        <w:spacing w:beforeLines="50" w:before="156" w:afterLines="50" w:after="156" w:line="240" w:lineRule="auto"/>
        <w:jc w:val="both"/>
        <w:rPr>
          <w:rFonts w:ascii="Times New Roman" w:hAnsi="Times New Roman" w:cs="Times New Roman"/>
          <w:sz w:val="24"/>
        </w:rPr>
      </w:pPr>
      <w:r w:rsidRPr="00424F02">
        <w:rPr>
          <w:rFonts w:ascii="Times New Roman" w:hAnsi="Times New Roman" w:cs="Times New Roman"/>
          <w:sz w:val="24"/>
        </w:rPr>
        <w:t xml:space="preserve">Morphological and elemental analyses were performed via field-emission scanning electron microscopy (FE-SEM, </w:t>
      </w:r>
      <w:proofErr w:type="spellStart"/>
      <w:r w:rsidRPr="00424F02">
        <w:rPr>
          <w:rFonts w:ascii="Times New Roman" w:hAnsi="Times New Roman" w:cs="Times New Roman"/>
          <w:sz w:val="24"/>
        </w:rPr>
        <w:t>Tescan</w:t>
      </w:r>
      <w:proofErr w:type="spellEnd"/>
      <w:r w:rsidRPr="00424F02">
        <w:rPr>
          <w:rFonts w:ascii="Times New Roman" w:hAnsi="Times New Roman" w:cs="Times New Roman"/>
          <w:sz w:val="24"/>
        </w:rPr>
        <w:t xml:space="preserve"> MIRA) coupled with energy-dispersive X-ray spectroscopy (EDS) and high-resolution transmission electron microscopy (HR-TEM, JEOL JEM 2100F). Crystallographic structures were examined using X-ray diffraction (XRD, Rigaku </w:t>
      </w:r>
      <w:proofErr w:type="spellStart"/>
      <w:r w:rsidRPr="00424F02">
        <w:rPr>
          <w:rFonts w:ascii="Times New Roman" w:hAnsi="Times New Roman" w:cs="Times New Roman"/>
          <w:sz w:val="24"/>
        </w:rPr>
        <w:t>SmartLab</w:t>
      </w:r>
      <w:proofErr w:type="spellEnd"/>
      <w:r w:rsidRPr="00424F02">
        <w:rPr>
          <w:rFonts w:ascii="Times New Roman" w:hAnsi="Times New Roman" w:cs="Times New Roman"/>
          <w:sz w:val="24"/>
        </w:rPr>
        <w:t xml:space="preserve"> 9kW), while chemical bonding states were probed via X-ray photoelectron spectroscopy (XPS, Thermo Fisher </w:t>
      </w:r>
      <w:proofErr w:type="spellStart"/>
      <w:r w:rsidRPr="00424F02">
        <w:rPr>
          <w:rFonts w:ascii="Times New Roman" w:hAnsi="Times New Roman" w:cs="Times New Roman"/>
          <w:sz w:val="24"/>
        </w:rPr>
        <w:t>Nexsa</w:t>
      </w:r>
      <w:proofErr w:type="spellEnd"/>
      <w:r w:rsidRPr="00424F02">
        <w:rPr>
          <w:rFonts w:ascii="Times New Roman" w:hAnsi="Times New Roman" w:cs="Times New Roman"/>
          <w:sz w:val="24"/>
        </w:rPr>
        <w:t>). Functional groups in materials and electrolytes were identified using Fourier-transform infrared spectroscopy (FTIR, Thermo Scientific) across 450</w:t>
      </w:r>
      <w:r w:rsidR="00EF6E3F">
        <w:rPr>
          <w:rFonts w:ascii="Times New Roman" w:hAnsi="Times New Roman" w:cs="Times New Roman" w:hint="eastAsia"/>
          <w:sz w:val="24"/>
        </w:rPr>
        <w:t>-</w:t>
      </w:r>
      <w:r w:rsidRPr="00424F02">
        <w:rPr>
          <w:rFonts w:ascii="Times New Roman" w:hAnsi="Times New Roman" w:cs="Times New Roman"/>
          <w:sz w:val="24"/>
        </w:rPr>
        <w:t>4000 cm</w:t>
      </w:r>
      <w:r w:rsidR="00EF6E3F">
        <w:rPr>
          <w:rFonts w:ascii="Times New Roman" w:hAnsi="Times New Roman" w:cs="Times New Roman" w:hint="eastAsia"/>
          <w:sz w:val="24"/>
          <w:vertAlign w:val="superscript"/>
        </w:rPr>
        <w:t>-1</w:t>
      </w:r>
      <w:r w:rsidRPr="00424F02">
        <w:rPr>
          <w:rFonts w:ascii="Times New Roman" w:hAnsi="Times New Roman" w:cs="Times New Roman"/>
          <w:sz w:val="24"/>
        </w:rPr>
        <w:t>. Interfacial evolution on Zn electrodes was studied by grazing-incidence XRD (GIXRD, Bruker D8) with incident angles of 0.5°</w:t>
      </w:r>
      <w:r w:rsidR="00EF6E3F">
        <w:rPr>
          <w:rFonts w:ascii="Times New Roman" w:hAnsi="Times New Roman" w:cs="Times New Roman" w:hint="eastAsia"/>
          <w:sz w:val="24"/>
        </w:rPr>
        <w:t>-</w:t>
      </w:r>
      <w:r w:rsidRPr="00424F02">
        <w:rPr>
          <w:rFonts w:ascii="Times New Roman" w:hAnsi="Times New Roman" w:cs="Times New Roman"/>
          <w:sz w:val="24"/>
        </w:rPr>
        <w:t xml:space="preserve">2.6°, and crystallographic orientation was mapped via 2D wide-angle XRD (2D-WAXD, Rigaku Ultima IV). Molecular interactions in electrolytes were analyzed using Raman spectroscopy (Renishaw </w:t>
      </w:r>
      <w:proofErr w:type="spellStart"/>
      <w:r w:rsidRPr="00424F02">
        <w:rPr>
          <w:rFonts w:ascii="Times New Roman" w:hAnsi="Times New Roman" w:cs="Times New Roman"/>
          <w:sz w:val="24"/>
        </w:rPr>
        <w:t>InVia</w:t>
      </w:r>
      <w:proofErr w:type="spellEnd"/>
      <w:r w:rsidRPr="00424F02">
        <w:rPr>
          <w:rFonts w:ascii="Times New Roman" w:hAnsi="Times New Roman" w:cs="Times New Roman"/>
          <w:sz w:val="24"/>
        </w:rPr>
        <w:t>, 532 nm laser)</w:t>
      </w:r>
      <w:r w:rsidR="00EF6E3F">
        <w:rPr>
          <w:rFonts w:ascii="Times New Roman" w:hAnsi="Times New Roman" w:cs="Times New Roman" w:hint="eastAsia"/>
          <w:sz w:val="24"/>
        </w:rPr>
        <w:t>.</w:t>
      </w:r>
    </w:p>
    <w:p w14:paraId="0753F5A0" w14:textId="70D0B59C" w:rsidR="00135457" w:rsidRPr="00135457" w:rsidRDefault="00D30A0C" w:rsidP="00B60A9C">
      <w:pPr>
        <w:spacing w:beforeLines="50" w:before="156" w:afterLines="50" w:after="156" w:line="240" w:lineRule="auto"/>
        <w:jc w:val="both"/>
        <w:rPr>
          <w:rFonts w:ascii="Times New Roman" w:hAnsi="Times New Roman" w:cs="Times New Roman"/>
          <w:sz w:val="24"/>
        </w:rPr>
      </w:pPr>
      <w:r>
        <w:rPr>
          <w:rFonts w:ascii="Times New Roman" w:hAnsi="Times New Roman" w:cs="Times New Roman" w:hint="eastAsia"/>
          <w:b/>
          <w:bCs/>
          <w:sz w:val="24"/>
        </w:rPr>
        <w:t xml:space="preserve">S1.3 </w:t>
      </w:r>
      <w:r w:rsidR="009F66A4" w:rsidRPr="009F66A4">
        <w:rPr>
          <w:rFonts w:ascii="Times New Roman" w:hAnsi="Times New Roman" w:cs="Times New Roman"/>
          <w:b/>
          <w:bCs/>
          <w:sz w:val="24"/>
        </w:rPr>
        <w:t>Distribution of Relaxation Times (DRT) Analysis</w:t>
      </w:r>
    </w:p>
    <w:p w14:paraId="6F5BCDD9" w14:textId="77777777" w:rsidR="00135457" w:rsidRPr="00135457" w:rsidRDefault="009F66A4" w:rsidP="00B60A9C">
      <w:pPr>
        <w:spacing w:beforeLines="50" w:before="156" w:afterLines="50" w:after="156" w:line="240" w:lineRule="auto"/>
        <w:jc w:val="both"/>
        <w:rPr>
          <w:rFonts w:ascii="Times New Roman" w:hAnsi="Times New Roman" w:cs="Times New Roman"/>
          <w:sz w:val="24"/>
        </w:rPr>
      </w:pPr>
      <w:r w:rsidRPr="009F66A4">
        <w:rPr>
          <w:rFonts w:ascii="Times New Roman" w:hAnsi="Times New Roman" w:cs="Times New Roman"/>
          <w:sz w:val="24"/>
        </w:rPr>
        <w:lastRenderedPageBreak/>
        <w:t>The DRT analysis was performed using the open-source package</w:t>
      </w:r>
      <w:r w:rsidR="00135457">
        <w:rPr>
          <w:rFonts w:ascii="Times New Roman" w:hAnsi="Times New Roman" w:cs="Times New Roman"/>
          <w:sz w:val="24"/>
        </w:rPr>
        <w:t xml:space="preserve"> </w:t>
      </w:r>
      <w:proofErr w:type="spellStart"/>
      <w:r w:rsidRPr="009F66A4">
        <w:rPr>
          <w:rFonts w:ascii="Times New Roman" w:hAnsi="Times New Roman" w:cs="Times New Roman"/>
          <w:sz w:val="24"/>
        </w:rPr>
        <w:t>DRTtools</w:t>
      </w:r>
      <w:proofErr w:type="spellEnd"/>
      <w:r w:rsidR="00135457">
        <w:rPr>
          <w:rFonts w:ascii="Times New Roman" w:hAnsi="Times New Roman" w:cs="Times New Roman"/>
          <w:sz w:val="24"/>
        </w:rPr>
        <w:t xml:space="preserve"> </w:t>
      </w:r>
      <w:r w:rsidRPr="009F66A4">
        <w:rPr>
          <w:rFonts w:ascii="Times New Roman" w:hAnsi="Times New Roman" w:cs="Times New Roman"/>
          <w:sz w:val="24"/>
        </w:rPr>
        <w:t xml:space="preserve">to deconvolute the electrochemical impedance spectroscopy (EIS) data, which were measured under open-circuit conditions across a frequency range of 100 kHz to 10 </w:t>
      </w:r>
      <w:proofErr w:type="spellStart"/>
      <w:r w:rsidRPr="009F66A4">
        <w:rPr>
          <w:rFonts w:ascii="Times New Roman" w:hAnsi="Times New Roman" w:cs="Times New Roman"/>
          <w:sz w:val="24"/>
        </w:rPr>
        <w:t>mHz</w:t>
      </w:r>
      <w:proofErr w:type="spellEnd"/>
      <w:r w:rsidRPr="009F66A4">
        <w:rPr>
          <w:rFonts w:ascii="Times New Roman" w:hAnsi="Times New Roman" w:cs="Times New Roman"/>
          <w:sz w:val="24"/>
        </w:rPr>
        <w:t xml:space="preserve"> with a sinusoidal perturbation amplitude of 10 mV. The raw EIS data were first validated via </w:t>
      </w:r>
      <w:proofErr w:type="spellStart"/>
      <w:r w:rsidRPr="009F66A4">
        <w:rPr>
          <w:rFonts w:ascii="Times New Roman" w:hAnsi="Times New Roman" w:cs="Times New Roman"/>
          <w:sz w:val="24"/>
        </w:rPr>
        <w:t>Kramers-Kronig</w:t>
      </w:r>
      <w:proofErr w:type="spellEnd"/>
      <w:r w:rsidRPr="009F66A4">
        <w:rPr>
          <w:rFonts w:ascii="Times New Roman" w:hAnsi="Times New Roman" w:cs="Times New Roman"/>
          <w:sz w:val="24"/>
        </w:rPr>
        <w:t xml:space="preserve"> (KK) transformation to ensure consistency and compliance with linearity and stationarity assumptions. The DRT profiles were derived by solving the Fredholm integral equation through</w:t>
      </w:r>
      <w:r w:rsidR="00135457">
        <w:rPr>
          <w:rFonts w:ascii="Times New Roman" w:hAnsi="Times New Roman" w:cs="Times New Roman"/>
          <w:sz w:val="24"/>
        </w:rPr>
        <w:t xml:space="preserve"> </w:t>
      </w:r>
      <w:r w:rsidRPr="009F66A4">
        <w:rPr>
          <w:rFonts w:ascii="Times New Roman" w:hAnsi="Times New Roman" w:cs="Times New Roman"/>
          <w:sz w:val="24"/>
        </w:rPr>
        <w:t>Tikhonov regularization, where the regularization parameter (λ) was optimized using the L-curve method to balance fitting accuracy and smoothness.</w:t>
      </w:r>
    </w:p>
    <w:p w14:paraId="6588C804" w14:textId="77777777" w:rsidR="00135457" w:rsidRPr="00135457" w:rsidRDefault="009F66A4" w:rsidP="00B60A9C">
      <w:pPr>
        <w:spacing w:beforeLines="50" w:before="156" w:afterLines="50" w:after="156" w:line="240" w:lineRule="auto"/>
        <w:jc w:val="both"/>
        <w:rPr>
          <w:rFonts w:ascii="Times New Roman" w:hAnsi="Times New Roman" w:cs="Times New Roman"/>
          <w:sz w:val="24"/>
        </w:rPr>
      </w:pPr>
      <w:r w:rsidRPr="009F66A4">
        <w:rPr>
          <w:rFonts w:ascii="Times New Roman" w:hAnsi="Times New Roman" w:cs="Times New Roman"/>
          <w:sz w:val="24"/>
        </w:rPr>
        <w:t>Key parameters include</w:t>
      </w:r>
      <w:r w:rsidR="00A106B9">
        <w:rPr>
          <w:rFonts w:ascii="Times New Roman" w:hAnsi="Times New Roman" w:cs="Times New Roman" w:hint="eastAsia"/>
          <w:sz w:val="24"/>
        </w:rPr>
        <w:t>d</w:t>
      </w:r>
      <w:r w:rsidRPr="009F66A4">
        <w:rPr>
          <w:rFonts w:ascii="Times New Roman" w:hAnsi="Times New Roman" w:cs="Times New Roman"/>
          <w:sz w:val="24"/>
        </w:rPr>
        <w:t xml:space="preserve"> a relaxation time (τ) range spanning</w:t>
      </w:r>
      <w:r w:rsidR="00135457">
        <w:rPr>
          <w:rFonts w:ascii="Times New Roman" w:hAnsi="Times New Roman" w:cs="Times New Roman"/>
          <w:sz w:val="24"/>
        </w:rPr>
        <w:t xml:space="preserve"> </w:t>
      </w:r>
      <w:r w:rsidRPr="009F66A4">
        <w:rPr>
          <w:rFonts w:ascii="Times New Roman" w:hAnsi="Times New Roman" w:cs="Times New Roman"/>
          <w:sz w:val="24"/>
        </w:rPr>
        <w:t>10</w:t>
      </w:r>
      <w:r w:rsidR="00215135" w:rsidRPr="00215135">
        <w:rPr>
          <w:rFonts w:ascii="Times New Roman" w:hAnsi="Times New Roman" w:cs="Times New Roman" w:hint="eastAsia"/>
          <w:sz w:val="24"/>
          <w:vertAlign w:val="superscript"/>
        </w:rPr>
        <w:t>-</w:t>
      </w:r>
      <w:r w:rsidRPr="00215135">
        <w:rPr>
          <w:rFonts w:ascii="Times New Roman" w:hAnsi="Times New Roman" w:cs="Times New Roman"/>
          <w:sz w:val="24"/>
          <w:vertAlign w:val="superscript"/>
        </w:rPr>
        <w:t>6</w:t>
      </w:r>
      <w:r w:rsidR="00135457">
        <w:rPr>
          <w:rFonts w:ascii="Times New Roman" w:hAnsi="Times New Roman" w:cs="Times New Roman"/>
          <w:sz w:val="24"/>
        </w:rPr>
        <w:t xml:space="preserve"> </w:t>
      </w:r>
      <w:r w:rsidRPr="009F66A4">
        <w:rPr>
          <w:rFonts w:ascii="Times New Roman" w:hAnsi="Times New Roman" w:cs="Times New Roman"/>
          <w:sz w:val="24"/>
        </w:rPr>
        <w:t>to</w:t>
      </w:r>
      <w:r w:rsidR="00135457">
        <w:rPr>
          <w:rFonts w:ascii="Times New Roman" w:hAnsi="Times New Roman" w:cs="Times New Roman"/>
          <w:sz w:val="24"/>
        </w:rPr>
        <w:t xml:space="preserve"> </w:t>
      </w:r>
      <w:r w:rsidRPr="009F66A4">
        <w:rPr>
          <w:rFonts w:ascii="Times New Roman" w:hAnsi="Times New Roman" w:cs="Times New Roman"/>
          <w:sz w:val="24"/>
        </w:rPr>
        <w:t>10</w:t>
      </w:r>
      <w:r w:rsidRPr="00215135">
        <w:rPr>
          <w:rFonts w:ascii="Times New Roman" w:hAnsi="Times New Roman" w:cs="Times New Roman"/>
          <w:sz w:val="24"/>
          <w:vertAlign w:val="superscript"/>
        </w:rPr>
        <w:t>3</w:t>
      </w:r>
      <w:r w:rsidR="00135457">
        <w:rPr>
          <w:rFonts w:ascii="Times New Roman" w:hAnsi="Times New Roman" w:cs="Times New Roman"/>
          <w:sz w:val="24"/>
        </w:rPr>
        <w:t xml:space="preserve"> </w:t>
      </w:r>
      <w:r w:rsidRPr="009F66A4">
        <w:rPr>
          <w:rFonts w:ascii="Times New Roman" w:hAnsi="Times New Roman" w:cs="Times New Roman"/>
          <w:sz w:val="24"/>
        </w:rPr>
        <w:t>s, covering both fast and slow kinetic processes. The resulting DRT spectra were deconvoluted into distinct peaks, each corresponding to specific electrochemical mechanisms</w:t>
      </w:r>
      <w:r w:rsidR="00A5407C">
        <w:rPr>
          <w:rFonts w:ascii="Times New Roman" w:hAnsi="Times New Roman" w:cs="Times New Roman" w:hint="eastAsia"/>
          <w:sz w:val="24"/>
        </w:rPr>
        <w:t xml:space="preserve">. </w:t>
      </w:r>
      <w:r w:rsidR="00DC5AC8" w:rsidRPr="005673AA">
        <w:rPr>
          <w:rFonts w:ascii="Times New Roman" w:hAnsi="Times New Roman" w:cs="Times New Roman"/>
          <w:sz w:val="24"/>
        </w:rPr>
        <w:t>The x-axis denotes the time constant (</w:t>
      </w:r>
      <w:r w:rsidR="00DC5AC8" w:rsidRPr="005673AA">
        <w:rPr>
          <w:rFonts w:ascii="Times New Roman" w:hAnsi="Times New Roman" w:cs="Times New Roman"/>
          <w:i/>
          <w:iCs/>
          <w:sz w:val="24"/>
        </w:rPr>
        <w:t>τ</w:t>
      </w:r>
      <w:r w:rsidR="00DC5AC8" w:rsidRPr="005673AA">
        <w:rPr>
          <w:rFonts w:ascii="Times New Roman" w:hAnsi="Times New Roman" w:cs="Times New Roman"/>
          <w:sz w:val="24"/>
        </w:rPr>
        <w:t>), calculated as the product of resistance (</w:t>
      </w:r>
      <w:r w:rsidR="00DC5AC8" w:rsidRPr="005673AA">
        <w:rPr>
          <w:rFonts w:ascii="Times New Roman" w:hAnsi="Times New Roman" w:cs="Times New Roman"/>
          <w:i/>
          <w:iCs/>
          <w:sz w:val="24"/>
        </w:rPr>
        <w:t>R</w:t>
      </w:r>
      <w:r w:rsidR="00DC5AC8" w:rsidRPr="005673AA">
        <w:rPr>
          <w:rFonts w:ascii="Times New Roman" w:hAnsi="Times New Roman" w:cs="Times New Roman"/>
          <w:sz w:val="24"/>
        </w:rPr>
        <w:t>) and capacitance (</w:t>
      </w:r>
      <w:r w:rsidR="00DC5AC8" w:rsidRPr="005673AA">
        <w:rPr>
          <w:rFonts w:ascii="Times New Roman" w:hAnsi="Times New Roman" w:cs="Times New Roman"/>
          <w:i/>
          <w:iCs/>
          <w:sz w:val="24"/>
        </w:rPr>
        <w:t>C</w:t>
      </w:r>
      <w:r w:rsidR="00DC5AC8" w:rsidRPr="005673AA">
        <w:rPr>
          <w:rFonts w:ascii="Times New Roman" w:hAnsi="Times New Roman" w:cs="Times New Roman"/>
          <w:sz w:val="24"/>
        </w:rPr>
        <w:t xml:space="preserve">), which is independent of surface area and indicates the intrinsic properties of each process. The peak area signifies the impedance of the corresponding process. Thus, processes with varying </w:t>
      </w:r>
      <w:r w:rsidR="00DC5AC8" w:rsidRPr="005673AA">
        <w:rPr>
          <w:rFonts w:ascii="Times New Roman" w:hAnsi="Times New Roman" w:cs="Times New Roman"/>
          <w:i/>
          <w:iCs/>
          <w:sz w:val="24"/>
        </w:rPr>
        <w:t>τ</w:t>
      </w:r>
      <w:r w:rsidR="00DC5AC8" w:rsidRPr="005673AA">
        <w:rPr>
          <w:rFonts w:ascii="Times New Roman" w:hAnsi="Times New Roman" w:cs="Times New Roman"/>
          <w:sz w:val="24"/>
        </w:rPr>
        <w:t xml:space="preserve"> values can be distinguished and identified in the DRT plots. Importantly, changes in each process during cycling can be tracked and correlated with cell performance, such as capacity loss and overpotentials. Typically, slow processes are linked to mass transport in the bulk electrolyte, like Warburg diffusion; intermediate processes pertain to charge transfer reactions; and fast processes involve ion transport across the SEI layer. Apparently, there is only one Zn</w:t>
      </w:r>
      <w:r w:rsidR="00DC5AC8" w:rsidRPr="005673AA">
        <w:rPr>
          <w:rFonts w:ascii="Times New Roman" w:hAnsi="Times New Roman" w:cs="Times New Roman"/>
          <w:sz w:val="24"/>
          <w:vertAlign w:val="superscript"/>
        </w:rPr>
        <w:t>2+</w:t>
      </w:r>
      <w:r w:rsidR="00DC5AC8" w:rsidRPr="005673AA">
        <w:rPr>
          <w:rFonts w:ascii="Times New Roman" w:hAnsi="Times New Roman" w:cs="Times New Roman"/>
          <w:sz w:val="24"/>
        </w:rPr>
        <w:t xml:space="preserve"> diffusion behavior observed that occurs in the process of </w:t>
      </w:r>
      <w:r w:rsidR="00DC5AC8" w:rsidRPr="005673AA">
        <w:rPr>
          <w:rFonts w:ascii="Times New Roman" w:hAnsi="Times New Roman" w:cs="Times New Roman"/>
          <w:i/>
          <w:iCs/>
          <w:sz w:val="24"/>
        </w:rPr>
        <w:t>τ</w:t>
      </w:r>
      <w:r w:rsidR="00DC5AC8" w:rsidRPr="005673AA">
        <w:rPr>
          <w:rFonts w:ascii="Times New Roman" w:hAnsi="Times New Roman" w:cs="Times New Roman"/>
          <w:sz w:val="24"/>
          <w:vertAlign w:val="subscript"/>
        </w:rPr>
        <w:t>3</w:t>
      </w:r>
      <w:r w:rsidR="00DC5AC8" w:rsidRPr="005673AA">
        <w:rPr>
          <w:rFonts w:ascii="Times New Roman" w:hAnsi="Times New Roman" w:cs="Times New Roman"/>
          <w:sz w:val="24"/>
        </w:rPr>
        <w:t>, which could be ascribed to ion transport to the across SEI to the Zn nuclei. The SEI content could be derived from the immediate reaction such as zinc hydroxide sulfate (Zn</w:t>
      </w:r>
      <w:r w:rsidR="00B611CC" w:rsidRPr="00B611CC">
        <w:rPr>
          <w:rFonts w:ascii="Times New Roman" w:hAnsi="Times New Roman" w:cs="Times New Roman" w:hint="eastAsia"/>
          <w:sz w:val="24"/>
          <w:vertAlign w:val="subscript"/>
        </w:rPr>
        <w:t>4</w:t>
      </w:r>
      <w:r w:rsidR="00DC5AC8" w:rsidRPr="005673AA">
        <w:rPr>
          <w:rFonts w:ascii="Times New Roman" w:hAnsi="Times New Roman" w:cs="Times New Roman"/>
          <w:sz w:val="24"/>
        </w:rPr>
        <w:t>SO</w:t>
      </w:r>
      <w:r w:rsidR="00B611CC" w:rsidRPr="00B611CC">
        <w:rPr>
          <w:rFonts w:ascii="Times New Roman" w:hAnsi="Times New Roman" w:cs="Times New Roman" w:hint="eastAsia"/>
          <w:sz w:val="24"/>
          <w:vertAlign w:val="subscript"/>
        </w:rPr>
        <w:t>4</w:t>
      </w:r>
      <w:r w:rsidR="00DC5AC8" w:rsidRPr="005673AA">
        <w:rPr>
          <w:rFonts w:ascii="Times New Roman" w:hAnsi="Times New Roman" w:cs="Times New Roman"/>
          <w:sz w:val="24"/>
        </w:rPr>
        <w:t>(OH)</w:t>
      </w:r>
      <w:r w:rsidR="00B611CC">
        <w:rPr>
          <w:rFonts w:ascii="Times New Roman" w:hAnsi="Times New Roman" w:cs="Times New Roman" w:hint="eastAsia"/>
          <w:sz w:val="24"/>
        </w:rPr>
        <w:t>6</w:t>
      </w:r>
      <w:r w:rsidR="00DC5AC8" w:rsidRPr="005673AA">
        <w:rPr>
          <w:rFonts w:ascii="Times New Roman" w:hAnsi="Times New Roman" w:cs="Times New Roman"/>
          <w:sz w:val="24"/>
        </w:rPr>
        <w:t>·xH</w:t>
      </w:r>
      <w:r w:rsidR="00B611CC" w:rsidRPr="00B611CC">
        <w:rPr>
          <w:rFonts w:ascii="Times New Roman" w:hAnsi="Times New Roman" w:cs="Times New Roman" w:hint="eastAsia"/>
          <w:sz w:val="24"/>
          <w:vertAlign w:val="subscript"/>
        </w:rPr>
        <w:t>2</w:t>
      </w:r>
      <w:r w:rsidR="00DC5AC8" w:rsidRPr="005673AA">
        <w:rPr>
          <w:rFonts w:ascii="Times New Roman" w:hAnsi="Times New Roman" w:cs="Times New Roman"/>
          <w:sz w:val="24"/>
        </w:rPr>
        <w:t>O) when soaked in electrolyte and corrosion products including zinc oxide (</w:t>
      </w:r>
      <w:proofErr w:type="spellStart"/>
      <w:r w:rsidR="00DC5AC8" w:rsidRPr="005673AA">
        <w:rPr>
          <w:rFonts w:ascii="Times New Roman" w:hAnsi="Times New Roman" w:cs="Times New Roman"/>
          <w:sz w:val="24"/>
        </w:rPr>
        <w:t>ZnO</w:t>
      </w:r>
      <w:proofErr w:type="spellEnd"/>
      <w:r w:rsidR="00DC5AC8" w:rsidRPr="005673AA">
        <w:rPr>
          <w:rFonts w:ascii="Times New Roman" w:hAnsi="Times New Roman" w:cs="Times New Roman"/>
          <w:sz w:val="24"/>
        </w:rPr>
        <w:t>) during plating.</w:t>
      </w:r>
    </w:p>
    <w:p w14:paraId="5D69D7C4" w14:textId="48D31D7E" w:rsidR="00135457" w:rsidRPr="00135457" w:rsidRDefault="00D30A0C" w:rsidP="00B60A9C">
      <w:pPr>
        <w:spacing w:beforeLines="50" w:before="156" w:afterLines="50" w:after="156" w:line="240" w:lineRule="auto"/>
        <w:jc w:val="both"/>
        <w:rPr>
          <w:rFonts w:ascii="Times New Roman" w:hAnsi="Times New Roman" w:cs="Times New Roman"/>
          <w:b/>
          <w:bCs/>
          <w:sz w:val="24"/>
        </w:rPr>
      </w:pPr>
      <w:r>
        <w:rPr>
          <w:rFonts w:ascii="Times New Roman" w:hAnsi="Times New Roman" w:cs="Times New Roman" w:hint="eastAsia"/>
          <w:b/>
          <w:bCs/>
          <w:sz w:val="24"/>
        </w:rPr>
        <w:t xml:space="preserve">S1.4 </w:t>
      </w:r>
      <w:r w:rsidR="00235302">
        <w:rPr>
          <w:rFonts w:ascii="Times New Roman" w:hAnsi="Times New Roman" w:cs="Times New Roman" w:hint="eastAsia"/>
          <w:b/>
          <w:bCs/>
          <w:sz w:val="24"/>
        </w:rPr>
        <w:t xml:space="preserve">Calculation of </w:t>
      </w:r>
      <w:r w:rsidR="0044510C">
        <w:rPr>
          <w:rFonts w:ascii="Times New Roman" w:hAnsi="Times New Roman" w:cs="Times New Roman" w:hint="eastAsia"/>
          <w:b/>
          <w:bCs/>
          <w:sz w:val="24"/>
        </w:rPr>
        <w:t>D</w:t>
      </w:r>
      <w:r w:rsidR="003B48FA" w:rsidRPr="003B48FA">
        <w:rPr>
          <w:rFonts w:ascii="Times New Roman" w:hAnsi="Times New Roman" w:cs="Times New Roman"/>
          <w:b/>
          <w:bCs/>
          <w:sz w:val="24"/>
        </w:rPr>
        <w:t xml:space="preserve">iffusion </w:t>
      </w:r>
      <w:r w:rsidR="0044510C">
        <w:rPr>
          <w:rFonts w:ascii="Times New Roman" w:hAnsi="Times New Roman" w:cs="Times New Roman" w:hint="eastAsia"/>
          <w:b/>
          <w:bCs/>
          <w:sz w:val="24"/>
        </w:rPr>
        <w:t>C</w:t>
      </w:r>
      <w:r w:rsidR="003B48FA" w:rsidRPr="003B48FA">
        <w:rPr>
          <w:rFonts w:ascii="Times New Roman" w:hAnsi="Times New Roman" w:cs="Times New Roman"/>
          <w:b/>
          <w:bCs/>
          <w:sz w:val="24"/>
        </w:rPr>
        <w:t>oefficient</w:t>
      </w:r>
    </w:p>
    <w:p w14:paraId="2467C7E2" w14:textId="77777777" w:rsidR="00135457" w:rsidRPr="00135457" w:rsidRDefault="00944487" w:rsidP="00B60A9C">
      <w:pPr>
        <w:spacing w:beforeLines="50" w:before="156" w:afterLines="50" w:after="156" w:line="240" w:lineRule="auto"/>
        <w:ind w:firstLineChars="100" w:firstLine="240"/>
        <w:jc w:val="both"/>
        <w:rPr>
          <w:rFonts w:ascii="Times New Roman" w:hAnsi="Times New Roman" w:cs="Times New Roman"/>
          <w:color w:val="000000" w:themeColor="text1"/>
          <w:sz w:val="24"/>
          <w:szCs w:val="28"/>
        </w:rPr>
      </w:pPr>
      <w:r w:rsidRPr="00814524">
        <w:rPr>
          <w:rFonts w:ascii="Times New Roman" w:hAnsi="Times New Roman" w:cs="Times New Roman"/>
          <w:color w:val="000000" w:themeColor="text1"/>
          <w:sz w:val="24"/>
          <w:szCs w:val="28"/>
        </w:rPr>
        <w:t>The Warburg coefficient</w:t>
      </w:r>
      <w:r w:rsidR="00135457">
        <w:rPr>
          <w:rFonts w:ascii="Times New Roman" w:hAnsi="Times New Roman" w:cs="Times New Roman"/>
          <w:color w:val="000000" w:themeColor="text1"/>
          <w:sz w:val="24"/>
          <w:szCs w:val="28"/>
        </w:rPr>
        <w:t xml:space="preserve"> </w:t>
      </w:r>
      <m:oMath>
        <m:r>
          <w:rPr>
            <w:rFonts w:ascii="Cambria Math" w:hAnsi="Cambria Math" w:cs="Times New Roman"/>
            <w:color w:val="000000" w:themeColor="text1"/>
            <w:sz w:val="24"/>
            <w:szCs w:val="28"/>
          </w:rPr>
          <m:t>σ</m:t>
        </m:r>
      </m:oMath>
      <w:r w:rsidR="00135457">
        <w:rPr>
          <w:rFonts w:ascii="Times New Roman" w:hAnsi="Times New Roman" w:cs="Times New Roman"/>
          <w:color w:val="000000" w:themeColor="text1"/>
          <w:sz w:val="24"/>
          <w:szCs w:val="28"/>
        </w:rPr>
        <w:t xml:space="preserve"> </w:t>
      </w:r>
      <w:r w:rsidRPr="00814524">
        <w:rPr>
          <w:rFonts w:ascii="Times New Roman" w:hAnsi="Times New Roman" w:cs="Times New Roman"/>
          <w:color w:val="000000" w:themeColor="text1"/>
          <w:sz w:val="24"/>
          <w:szCs w:val="28"/>
        </w:rPr>
        <w:t>was obtained from the linear region of the plot of the real part of the impedance (</w:t>
      </w:r>
      <m:oMath>
        <m:sSup>
          <m:sSupPr>
            <m:ctrlPr>
              <w:rPr>
                <w:rFonts w:ascii="Cambria Math" w:hAnsi="Cambria Math" w:cs="Times New Roman"/>
                <w:color w:val="000000" w:themeColor="text1"/>
                <w:sz w:val="24"/>
                <w:szCs w:val="28"/>
              </w:rPr>
            </m:ctrlPr>
          </m:sSupPr>
          <m:e>
            <m:r>
              <w:rPr>
                <w:rFonts w:ascii="Cambria Math" w:hAnsi="Cambria Math" w:cs="Times New Roman"/>
                <w:color w:val="000000" w:themeColor="text1"/>
                <w:sz w:val="24"/>
                <w:szCs w:val="28"/>
              </w:rPr>
              <m:t>Z</m:t>
            </m:r>
          </m:e>
          <m:sup>
            <m:r>
              <m:rPr>
                <m:sty m:val="p"/>
              </m:rPr>
              <w:rPr>
                <w:rFonts w:ascii="Cambria Math" w:hAnsi="Cambria Math" w:cs="Times New Roman"/>
                <w:color w:val="000000" w:themeColor="text1"/>
                <w:sz w:val="24"/>
                <w:szCs w:val="28"/>
              </w:rPr>
              <m:t>'</m:t>
            </m:r>
          </m:sup>
        </m:sSup>
      </m:oMath>
      <w:r w:rsidRPr="00814524">
        <w:rPr>
          <w:rFonts w:ascii="Times New Roman" w:hAnsi="Times New Roman" w:cs="Times New Roman"/>
          <w:color w:val="000000" w:themeColor="text1"/>
          <w:sz w:val="24"/>
          <w:szCs w:val="28"/>
        </w:rPr>
        <w:t>) against the inverse square root of the angular frequency (</w:t>
      </w:r>
      <m:oMath>
        <m:sSup>
          <m:sSupPr>
            <m:ctrlPr>
              <w:rPr>
                <w:rFonts w:ascii="Cambria Math" w:hAnsi="Cambria Math" w:cs="Times New Roman"/>
                <w:color w:val="000000" w:themeColor="text1"/>
                <w:sz w:val="24"/>
                <w:szCs w:val="28"/>
              </w:rPr>
            </m:ctrlPr>
          </m:sSupPr>
          <m:e>
            <m:r>
              <w:rPr>
                <w:rFonts w:ascii="Cambria Math" w:hAnsi="Cambria Math" w:cs="Times New Roman"/>
                <w:color w:val="000000" w:themeColor="text1"/>
                <w:sz w:val="24"/>
                <w:szCs w:val="28"/>
              </w:rPr>
              <m:t>ω</m:t>
            </m:r>
          </m:e>
          <m:sup>
            <m:r>
              <w:rPr>
                <w:rFonts w:ascii="Cambria Math" w:hAnsi="Cambria Math" w:cs="Times New Roman"/>
                <w:color w:val="000000" w:themeColor="text1"/>
                <w:sz w:val="24"/>
                <w:szCs w:val="28"/>
              </w:rPr>
              <m:t>-1</m:t>
            </m:r>
            <m:r>
              <m:rPr>
                <m:sty m:val="p"/>
              </m:rPr>
              <w:rPr>
                <w:rFonts w:ascii="Cambria Math" w:hAnsi="Cambria Math" w:cs="Times New Roman"/>
                <w:color w:val="000000" w:themeColor="text1"/>
                <w:sz w:val="24"/>
                <w:szCs w:val="28"/>
              </w:rPr>
              <m:t>/</m:t>
            </m:r>
            <m:r>
              <w:rPr>
                <w:rFonts w:ascii="Cambria Math" w:hAnsi="Cambria Math" w:cs="Times New Roman"/>
                <w:color w:val="000000" w:themeColor="text1"/>
                <w:sz w:val="24"/>
                <w:szCs w:val="28"/>
              </w:rPr>
              <m:t>2</m:t>
            </m:r>
          </m:sup>
        </m:sSup>
      </m:oMath>
      <w:r w:rsidRPr="00814524">
        <w:rPr>
          <w:rFonts w:ascii="Times New Roman" w:hAnsi="Times New Roman" w:cs="Times New Roman"/>
          <w:color w:val="000000" w:themeColor="text1"/>
          <w:sz w:val="24"/>
          <w:szCs w:val="28"/>
        </w:rPr>
        <w:t>) in the low-frequency range (typically below 1 Hz). The slope of this linear fit corresponds to</w:t>
      </w:r>
      <w:r w:rsidR="00135457">
        <w:rPr>
          <w:rFonts w:ascii="Times New Roman" w:hAnsi="Times New Roman" w:cs="Times New Roman"/>
          <w:color w:val="000000" w:themeColor="text1"/>
          <w:sz w:val="24"/>
          <w:szCs w:val="28"/>
        </w:rPr>
        <w:t xml:space="preserve"> </w:t>
      </w:r>
      <m:oMath>
        <m:r>
          <w:rPr>
            <w:rFonts w:ascii="Cambria Math" w:hAnsi="Cambria Math" w:cs="Times New Roman"/>
            <w:color w:val="000000" w:themeColor="text1"/>
            <w:sz w:val="24"/>
            <w:szCs w:val="28"/>
          </w:rPr>
          <m:t>σ</m:t>
        </m:r>
      </m:oMath>
      <w:r w:rsidRPr="00814524">
        <w:rPr>
          <w:rFonts w:ascii="Times New Roman" w:hAnsi="Times New Roman" w:cs="Times New Roman"/>
          <w:color w:val="000000" w:themeColor="text1"/>
          <w:sz w:val="24"/>
          <w:szCs w:val="28"/>
        </w:rPr>
        <w:t>:</w:t>
      </w:r>
    </w:p>
    <w:p w14:paraId="142766D7" w14:textId="77777777" w:rsidR="00135457" w:rsidRPr="00135457" w:rsidRDefault="00986647" w:rsidP="00B60A9C">
      <w:pPr>
        <w:spacing w:beforeLines="50" w:before="156" w:afterLines="50" w:after="156" w:line="240" w:lineRule="auto"/>
        <w:jc w:val="both"/>
        <w:rPr>
          <w:rFonts w:ascii="Times New Roman" w:hAnsi="Times New Roman" w:cs="Times New Roman"/>
          <w:color w:val="000000" w:themeColor="text1"/>
          <w:sz w:val="24"/>
          <w:szCs w:val="28"/>
        </w:rPr>
      </w:pPr>
      <m:oMathPara>
        <m:oMath>
          <m:sSup>
            <m:sSupPr>
              <m:ctrlPr>
                <w:rPr>
                  <w:rFonts w:ascii="Cambria Math" w:hAnsi="Cambria Math" w:cs="Times New Roman"/>
                  <w:color w:val="000000" w:themeColor="text1"/>
                  <w:sz w:val="24"/>
                  <w:szCs w:val="28"/>
                </w:rPr>
              </m:ctrlPr>
            </m:sSupPr>
            <m:e>
              <m:r>
                <w:rPr>
                  <w:rFonts w:ascii="Cambria Math" w:hAnsi="Cambria Math" w:cs="Times New Roman"/>
                  <w:color w:val="000000" w:themeColor="text1"/>
                  <w:sz w:val="24"/>
                  <w:szCs w:val="28"/>
                </w:rPr>
                <m:t>Z</m:t>
              </m:r>
            </m:e>
            <m:sup>
              <m:r>
                <m:rPr>
                  <m:sty m:val="p"/>
                </m:rPr>
                <w:rPr>
                  <w:rFonts w:ascii="Cambria Math" w:hAnsi="Cambria Math" w:cs="Times New Roman"/>
                  <w:color w:val="000000" w:themeColor="text1"/>
                  <w:sz w:val="24"/>
                  <w:szCs w:val="28"/>
                </w:rPr>
                <m:t>'</m:t>
              </m:r>
            </m:sup>
          </m:sSup>
          <m:r>
            <w:rPr>
              <w:rFonts w:ascii="Cambria Math" w:hAnsi="Cambria Math" w:cs="Times New Roman"/>
              <w:color w:val="000000" w:themeColor="text1"/>
              <w:sz w:val="24"/>
              <w:szCs w:val="28"/>
            </w:rPr>
            <m:t>=</m:t>
          </m:r>
          <m:sSub>
            <m:sSubPr>
              <m:ctrlPr>
                <w:rPr>
                  <w:rFonts w:ascii="Cambria Math" w:hAnsi="Cambria Math" w:cs="Times New Roman"/>
                  <w:color w:val="000000" w:themeColor="text1"/>
                  <w:sz w:val="24"/>
                  <w:szCs w:val="28"/>
                </w:rPr>
              </m:ctrlPr>
            </m:sSubPr>
            <m:e>
              <m:r>
                <w:rPr>
                  <w:rFonts w:ascii="Cambria Math" w:hAnsi="Cambria Math" w:cs="Times New Roman"/>
                  <w:color w:val="000000" w:themeColor="text1"/>
                  <w:sz w:val="24"/>
                  <w:szCs w:val="28"/>
                </w:rPr>
                <m:t>R</m:t>
              </m:r>
            </m:e>
            <m:sub>
              <m:r>
                <w:rPr>
                  <w:rFonts w:ascii="Cambria Math" w:hAnsi="Cambria Math" w:cs="Times New Roman"/>
                  <w:color w:val="000000" w:themeColor="text1"/>
                  <w:sz w:val="24"/>
                  <w:szCs w:val="28"/>
                </w:rPr>
                <m:t>e</m:t>
              </m:r>
            </m:sub>
          </m:sSub>
          <m:r>
            <w:rPr>
              <w:rFonts w:ascii="Cambria Math" w:hAnsi="Cambria Math" w:cs="Times New Roman"/>
              <w:color w:val="000000" w:themeColor="text1"/>
              <w:sz w:val="24"/>
              <w:szCs w:val="28"/>
            </w:rPr>
            <m:t>+</m:t>
          </m:r>
          <m:sSub>
            <m:sSubPr>
              <m:ctrlPr>
                <w:rPr>
                  <w:rFonts w:ascii="Cambria Math" w:hAnsi="Cambria Math" w:cs="Times New Roman"/>
                  <w:color w:val="000000" w:themeColor="text1"/>
                  <w:sz w:val="24"/>
                  <w:szCs w:val="28"/>
                </w:rPr>
              </m:ctrlPr>
            </m:sSubPr>
            <m:e>
              <m:r>
                <w:rPr>
                  <w:rFonts w:ascii="Cambria Math" w:hAnsi="Cambria Math" w:cs="Times New Roman"/>
                  <w:color w:val="000000" w:themeColor="text1"/>
                  <w:sz w:val="24"/>
                  <w:szCs w:val="28"/>
                </w:rPr>
                <m:t>R</m:t>
              </m:r>
            </m:e>
            <m:sub>
              <m:r>
                <w:rPr>
                  <w:rFonts w:ascii="Cambria Math" w:hAnsi="Cambria Math" w:cs="Times New Roman"/>
                  <w:color w:val="000000" w:themeColor="text1"/>
                  <w:sz w:val="24"/>
                  <w:szCs w:val="28"/>
                </w:rPr>
                <m:t>ct</m:t>
              </m:r>
            </m:sub>
          </m:sSub>
          <m:r>
            <w:rPr>
              <w:rFonts w:ascii="Cambria Math" w:hAnsi="Cambria Math" w:cs="Times New Roman"/>
              <w:color w:val="000000" w:themeColor="text1"/>
              <w:sz w:val="24"/>
              <w:szCs w:val="28"/>
            </w:rPr>
            <m:t>+</m:t>
          </m:r>
          <m:r>
            <w:rPr>
              <w:rFonts w:ascii="Cambria Math" w:hAnsi="Cambria Math" w:cs="Times New Roman"/>
              <w:color w:val="000000" w:themeColor="text1"/>
              <w:sz w:val="24"/>
              <w:szCs w:val="28"/>
            </w:rPr>
            <m:t>σ</m:t>
          </m:r>
          <m:sSup>
            <m:sSupPr>
              <m:ctrlPr>
                <w:rPr>
                  <w:rFonts w:ascii="Cambria Math" w:hAnsi="Cambria Math" w:cs="Times New Roman"/>
                  <w:color w:val="000000" w:themeColor="text1"/>
                  <w:sz w:val="24"/>
                  <w:szCs w:val="28"/>
                </w:rPr>
              </m:ctrlPr>
            </m:sSupPr>
            <m:e>
              <m:r>
                <w:rPr>
                  <w:rFonts w:ascii="Cambria Math" w:hAnsi="Cambria Math" w:cs="Times New Roman"/>
                  <w:color w:val="000000" w:themeColor="text1"/>
                  <w:sz w:val="24"/>
                  <w:szCs w:val="28"/>
                </w:rPr>
                <m:t>ω</m:t>
              </m:r>
            </m:e>
            <m:sup>
              <m:r>
                <w:rPr>
                  <w:rFonts w:ascii="Cambria Math" w:hAnsi="Cambria Math" w:cs="Times New Roman"/>
                  <w:color w:val="000000" w:themeColor="text1"/>
                  <w:sz w:val="24"/>
                  <w:szCs w:val="28"/>
                </w:rPr>
                <m:t>-</m:t>
              </m:r>
              <m:r>
                <w:rPr>
                  <w:rFonts w:ascii="Cambria Math" w:hAnsi="Cambria Math" w:cs="Times New Roman"/>
                  <w:color w:val="000000" w:themeColor="text1"/>
                  <w:sz w:val="24"/>
                  <w:szCs w:val="28"/>
                </w:rPr>
                <m:t>1</m:t>
              </m:r>
              <m:r>
                <m:rPr>
                  <m:sty m:val="p"/>
                </m:rPr>
                <w:rPr>
                  <w:rFonts w:ascii="Cambria Math" w:hAnsi="Cambria Math" w:cs="Times New Roman"/>
                  <w:color w:val="000000" w:themeColor="text1"/>
                  <w:sz w:val="24"/>
                  <w:szCs w:val="28"/>
                </w:rPr>
                <m:t>/</m:t>
              </m:r>
              <m:r>
                <w:rPr>
                  <w:rFonts w:ascii="Cambria Math" w:hAnsi="Cambria Math" w:cs="Times New Roman"/>
                  <w:color w:val="000000" w:themeColor="text1"/>
                  <w:sz w:val="24"/>
                  <w:szCs w:val="28"/>
                </w:rPr>
                <m:t>2</m:t>
              </m:r>
            </m:sup>
          </m:sSup>
        </m:oMath>
      </m:oMathPara>
    </w:p>
    <w:p w14:paraId="2BF4D3E0" w14:textId="77777777" w:rsidR="00135457" w:rsidRPr="00135457" w:rsidRDefault="00944487" w:rsidP="00B60A9C">
      <w:pPr>
        <w:spacing w:beforeLines="50" w:before="156" w:afterLines="50" w:after="156" w:line="240" w:lineRule="auto"/>
        <w:jc w:val="both"/>
        <w:rPr>
          <w:rFonts w:ascii="Times New Roman" w:hAnsi="Times New Roman" w:cs="Times New Roman"/>
          <w:color w:val="000000" w:themeColor="text1"/>
          <w:sz w:val="24"/>
          <w:szCs w:val="28"/>
        </w:rPr>
      </w:pPr>
      <w:r w:rsidRPr="00814524">
        <w:rPr>
          <w:rFonts w:ascii="Times New Roman" w:hAnsi="Times New Roman" w:cs="Times New Roman"/>
          <w:color w:val="000000" w:themeColor="text1"/>
          <w:sz w:val="24"/>
          <w:szCs w:val="28"/>
        </w:rPr>
        <w:t>where</w:t>
      </w:r>
      <w:r w:rsidR="00135457">
        <w:rPr>
          <w:rFonts w:ascii="Times New Roman" w:hAnsi="Times New Roman" w:cs="Times New Roman"/>
          <w:color w:val="000000" w:themeColor="text1"/>
          <w:sz w:val="24"/>
          <w:szCs w:val="28"/>
        </w:rPr>
        <w:t xml:space="preserve"> </w:t>
      </w:r>
      <m:oMath>
        <m:sSub>
          <m:sSubPr>
            <m:ctrlPr>
              <w:rPr>
                <w:rFonts w:ascii="Cambria Math" w:hAnsi="Cambria Math" w:cs="Times New Roman"/>
                <w:color w:val="000000" w:themeColor="text1"/>
                <w:sz w:val="24"/>
                <w:szCs w:val="28"/>
              </w:rPr>
            </m:ctrlPr>
          </m:sSubPr>
          <m:e>
            <m:r>
              <w:rPr>
                <w:rFonts w:ascii="Cambria Math" w:hAnsi="Cambria Math" w:cs="Times New Roman"/>
                <w:color w:val="000000" w:themeColor="text1"/>
                <w:sz w:val="24"/>
                <w:szCs w:val="28"/>
              </w:rPr>
              <m:t>R</m:t>
            </m:r>
          </m:e>
          <m:sub>
            <m:r>
              <w:rPr>
                <w:rFonts w:ascii="Cambria Math" w:hAnsi="Cambria Math" w:cs="Times New Roman"/>
                <w:color w:val="000000" w:themeColor="text1"/>
                <w:sz w:val="24"/>
                <w:szCs w:val="28"/>
              </w:rPr>
              <m:t>e</m:t>
            </m:r>
          </m:sub>
        </m:sSub>
      </m:oMath>
      <w:r w:rsidR="00135457">
        <w:rPr>
          <w:rFonts w:ascii="Times New Roman" w:hAnsi="Times New Roman" w:cs="Times New Roman"/>
          <w:color w:val="000000" w:themeColor="text1"/>
          <w:sz w:val="24"/>
          <w:szCs w:val="28"/>
        </w:rPr>
        <w:t xml:space="preserve"> </w:t>
      </w:r>
      <w:r w:rsidRPr="00814524">
        <w:rPr>
          <w:rFonts w:ascii="Times New Roman" w:hAnsi="Times New Roman" w:cs="Times New Roman"/>
          <w:color w:val="000000" w:themeColor="text1"/>
          <w:sz w:val="24"/>
          <w:szCs w:val="28"/>
        </w:rPr>
        <w:t>is the electrolyte resistance and</w:t>
      </w:r>
      <w:r w:rsidR="00135457">
        <w:rPr>
          <w:rFonts w:ascii="Times New Roman" w:hAnsi="Times New Roman" w:cs="Times New Roman"/>
          <w:color w:val="000000" w:themeColor="text1"/>
          <w:sz w:val="24"/>
          <w:szCs w:val="28"/>
        </w:rPr>
        <w:t xml:space="preserve"> </w:t>
      </w:r>
      <m:oMath>
        <m:sSub>
          <m:sSubPr>
            <m:ctrlPr>
              <w:rPr>
                <w:rFonts w:ascii="Cambria Math" w:hAnsi="Cambria Math" w:cs="Times New Roman"/>
                <w:color w:val="000000" w:themeColor="text1"/>
                <w:sz w:val="24"/>
                <w:szCs w:val="28"/>
              </w:rPr>
            </m:ctrlPr>
          </m:sSubPr>
          <m:e>
            <m:r>
              <w:rPr>
                <w:rFonts w:ascii="Cambria Math" w:hAnsi="Cambria Math" w:cs="Times New Roman"/>
                <w:color w:val="000000" w:themeColor="text1"/>
                <w:sz w:val="24"/>
                <w:szCs w:val="28"/>
              </w:rPr>
              <m:t>R</m:t>
            </m:r>
          </m:e>
          <m:sub>
            <m:r>
              <w:rPr>
                <w:rFonts w:ascii="Cambria Math" w:hAnsi="Cambria Math" w:cs="Times New Roman"/>
                <w:color w:val="000000" w:themeColor="text1"/>
                <w:sz w:val="24"/>
                <w:szCs w:val="28"/>
              </w:rPr>
              <m:t>ct</m:t>
            </m:r>
          </m:sub>
        </m:sSub>
      </m:oMath>
      <w:r w:rsidR="00135457">
        <w:rPr>
          <w:rFonts w:ascii="Times New Roman" w:hAnsi="Times New Roman" w:cs="Times New Roman"/>
          <w:color w:val="000000" w:themeColor="text1"/>
          <w:sz w:val="24"/>
          <w:szCs w:val="28"/>
        </w:rPr>
        <w:t xml:space="preserve"> </w:t>
      </w:r>
      <w:r w:rsidRPr="00814524">
        <w:rPr>
          <w:rFonts w:ascii="Times New Roman" w:hAnsi="Times New Roman" w:cs="Times New Roman"/>
          <w:color w:val="000000" w:themeColor="text1"/>
          <w:sz w:val="24"/>
          <w:szCs w:val="28"/>
        </w:rPr>
        <w:t xml:space="preserve">is the charge transfer </w:t>
      </w:r>
      <w:proofErr w:type="gramStart"/>
      <w:r w:rsidRPr="00814524">
        <w:rPr>
          <w:rFonts w:ascii="Times New Roman" w:hAnsi="Times New Roman" w:cs="Times New Roman"/>
          <w:color w:val="000000" w:themeColor="text1"/>
          <w:sz w:val="24"/>
          <w:szCs w:val="28"/>
        </w:rPr>
        <w:t>resistance.</w:t>
      </w:r>
      <w:proofErr w:type="gramEnd"/>
    </w:p>
    <w:p w14:paraId="0CD7D08C" w14:textId="73A8F597" w:rsidR="00135457" w:rsidRPr="00135457" w:rsidRDefault="00944487" w:rsidP="00B60A9C">
      <w:pPr>
        <w:spacing w:beforeLines="50" w:before="156" w:afterLines="50" w:after="156" w:line="240" w:lineRule="auto"/>
        <w:jc w:val="both"/>
        <w:rPr>
          <w:rFonts w:ascii="Times New Roman" w:hAnsi="Times New Roman" w:cs="Times New Roman"/>
          <w:color w:val="000000" w:themeColor="text1"/>
          <w:sz w:val="24"/>
          <w:szCs w:val="28"/>
        </w:rPr>
      </w:pPr>
      <w:r>
        <w:rPr>
          <w:rFonts w:ascii="Times New Roman" w:hAnsi="Times New Roman" w:cs="Times New Roman" w:hint="eastAsia"/>
          <w:color w:val="000000" w:themeColor="text1"/>
          <w:sz w:val="24"/>
          <w:szCs w:val="28"/>
        </w:rPr>
        <w:t xml:space="preserve">  </w:t>
      </w:r>
      <w:r w:rsidRPr="00814524">
        <w:rPr>
          <w:rFonts w:ascii="Times New Roman" w:hAnsi="Times New Roman" w:cs="Times New Roman"/>
          <w:color w:val="000000" w:themeColor="text1"/>
          <w:sz w:val="24"/>
          <w:szCs w:val="28"/>
        </w:rPr>
        <w:t>The diffusion coefficient was then calculated using the following equation</w:t>
      </w:r>
      <w:r w:rsidR="009C36F4">
        <w:rPr>
          <w:rFonts w:ascii="Times New Roman" w:hAnsi="Times New Roman" w:cs="Times New Roman"/>
          <w:color w:val="000000" w:themeColor="text1"/>
          <w:sz w:val="24"/>
          <w:szCs w:val="28"/>
        </w:rPr>
        <w:t xml:space="preserve"> [S1]</w:t>
      </w:r>
      <w:r w:rsidRPr="00814524">
        <w:rPr>
          <w:rFonts w:ascii="Times New Roman" w:hAnsi="Times New Roman" w:cs="Times New Roman"/>
          <w:color w:val="000000" w:themeColor="text1"/>
          <w:sz w:val="24"/>
          <w:szCs w:val="28"/>
        </w:rPr>
        <w:t>:</w:t>
      </w:r>
    </w:p>
    <w:p w14:paraId="102F1ACA" w14:textId="77777777" w:rsidR="00135457" w:rsidRPr="00135457" w:rsidRDefault="00986647" w:rsidP="00B60A9C">
      <w:pPr>
        <w:spacing w:beforeLines="50" w:before="156" w:afterLines="50" w:after="156" w:line="240" w:lineRule="auto"/>
        <w:jc w:val="both"/>
        <w:rPr>
          <w:rFonts w:ascii="Times New Roman" w:hAnsi="Times New Roman" w:cs="Times New Roman"/>
          <w:color w:val="000000" w:themeColor="text1"/>
          <w:sz w:val="24"/>
          <w:szCs w:val="28"/>
        </w:rPr>
      </w:pPr>
      <m:oMathPara>
        <m:oMath>
          <m:sSub>
            <m:sSubPr>
              <m:ctrlPr>
                <w:rPr>
                  <w:rFonts w:ascii="Cambria Math" w:hAnsi="Cambria Math" w:cs="Times New Roman"/>
                  <w:color w:val="000000" w:themeColor="text1"/>
                  <w:sz w:val="24"/>
                  <w:szCs w:val="28"/>
                </w:rPr>
              </m:ctrlPr>
            </m:sSubPr>
            <m:e>
              <m:r>
                <w:rPr>
                  <w:rFonts w:ascii="Cambria Math" w:hAnsi="Cambria Math" w:cs="Times New Roman"/>
                  <w:color w:val="000000" w:themeColor="text1"/>
                  <w:sz w:val="24"/>
                  <w:szCs w:val="28"/>
                </w:rPr>
                <m:t>D</m:t>
              </m:r>
            </m:e>
            <m:sub>
              <m:r>
                <w:rPr>
                  <w:rFonts w:ascii="Cambria Math" w:hAnsi="Cambria Math" w:cs="Times New Roman"/>
                  <w:color w:val="000000" w:themeColor="text1"/>
                  <w:sz w:val="24"/>
                  <w:szCs w:val="28"/>
                </w:rPr>
                <m:t>Z</m:t>
              </m:r>
              <m:sSup>
                <m:sSupPr>
                  <m:ctrlPr>
                    <w:rPr>
                      <w:rFonts w:ascii="Cambria Math" w:hAnsi="Cambria Math" w:cs="Times New Roman"/>
                      <w:color w:val="000000" w:themeColor="text1"/>
                      <w:sz w:val="24"/>
                      <w:szCs w:val="28"/>
                    </w:rPr>
                  </m:ctrlPr>
                </m:sSupPr>
                <m:e>
                  <m:r>
                    <w:rPr>
                      <w:rFonts w:ascii="Cambria Math" w:hAnsi="Cambria Math" w:cs="Times New Roman"/>
                      <w:color w:val="000000" w:themeColor="text1"/>
                      <w:sz w:val="24"/>
                      <w:szCs w:val="28"/>
                    </w:rPr>
                    <m:t>n</m:t>
                  </m:r>
                </m:e>
                <m:sup>
                  <m:r>
                    <w:rPr>
                      <w:rFonts w:ascii="Cambria Math" w:hAnsi="Cambria Math" w:cs="Times New Roman"/>
                      <w:color w:val="000000" w:themeColor="text1"/>
                      <w:sz w:val="24"/>
                      <w:szCs w:val="28"/>
                    </w:rPr>
                    <m:t>2+</m:t>
                  </m:r>
                </m:sup>
              </m:sSup>
            </m:sub>
          </m:sSub>
          <m:r>
            <w:rPr>
              <w:rFonts w:ascii="Cambria Math" w:hAnsi="Cambria Math" w:cs="Times New Roman"/>
              <w:color w:val="000000" w:themeColor="text1"/>
              <w:sz w:val="24"/>
              <w:szCs w:val="28"/>
            </w:rPr>
            <m:t>=</m:t>
          </m:r>
          <m:f>
            <m:fPr>
              <m:ctrlPr>
                <w:rPr>
                  <w:rFonts w:ascii="Cambria Math" w:hAnsi="Cambria Math" w:cs="Times New Roman"/>
                  <w:color w:val="000000" w:themeColor="text1"/>
                  <w:sz w:val="24"/>
                  <w:szCs w:val="28"/>
                </w:rPr>
              </m:ctrlPr>
            </m:fPr>
            <m:num>
              <m:sSup>
                <m:sSupPr>
                  <m:ctrlPr>
                    <w:rPr>
                      <w:rFonts w:ascii="Cambria Math" w:hAnsi="Cambria Math" w:cs="Times New Roman"/>
                      <w:color w:val="000000" w:themeColor="text1"/>
                      <w:sz w:val="24"/>
                      <w:szCs w:val="28"/>
                    </w:rPr>
                  </m:ctrlPr>
                </m:sSupPr>
                <m:e>
                  <m:r>
                    <w:rPr>
                      <w:rFonts w:ascii="Cambria Math" w:hAnsi="Cambria Math" w:cs="Times New Roman"/>
                      <w:color w:val="000000" w:themeColor="text1"/>
                      <w:sz w:val="24"/>
                      <w:szCs w:val="28"/>
                    </w:rPr>
                    <m:t>R</m:t>
                  </m:r>
                </m:e>
                <m:sup>
                  <m:r>
                    <w:rPr>
                      <w:rFonts w:ascii="Cambria Math" w:hAnsi="Cambria Math" w:cs="Times New Roman"/>
                      <w:color w:val="000000" w:themeColor="text1"/>
                      <w:sz w:val="24"/>
                      <w:szCs w:val="28"/>
                    </w:rPr>
                    <m:t>2</m:t>
                  </m:r>
                </m:sup>
              </m:sSup>
              <m:sSup>
                <m:sSupPr>
                  <m:ctrlPr>
                    <w:rPr>
                      <w:rFonts w:ascii="Cambria Math" w:hAnsi="Cambria Math" w:cs="Times New Roman"/>
                      <w:color w:val="000000" w:themeColor="text1"/>
                      <w:sz w:val="24"/>
                      <w:szCs w:val="28"/>
                    </w:rPr>
                  </m:ctrlPr>
                </m:sSupPr>
                <m:e>
                  <m:r>
                    <w:rPr>
                      <w:rFonts w:ascii="Cambria Math" w:hAnsi="Cambria Math" w:cs="Times New Roman"/>
                      <w:color w:val="000000" w:themeColor="text1"/>
                      <w:sz w:val="24"/>
                      <w:szCs w:val="28"/>
                    </w:rPr>
                    <m:t>T</m:t>
                  </m:r>
                </m:e>
                <m:sup>
                  <m:r>
                    <w:rPr>
                      <w:rFonts w:ascii="Cambria Math" w:hAnsi="Cambria Math" w:cs="Times New Roman"/>
                      <w:color w:val="000000" w:themeColor="text1"/>
                      <w:sz w:val="24"/>
                      <w:szCs w:val="28"/>
                    </w:rPr>
                    <m:t>2</m:t>
                  </m:r>
                </m:sup>
              </m:sSup>
            </m:num>
            <m:den>
              <m:r>
                <w:rPr>
                  <w:rFonts w:ascii="Cambria Math" w:hAnsi="Cambria Math" w:cs="Times New Roman"/>
                  <w:color w:val="000000" w:themeColor="text1"/>
                  <w:sz w:val="24"/>
                  <w:szCs w:val="28"/>
                </w:rPr>
                <m:t>2</m:t>
              </m:r>
              <m:sSup>
                <m:sSupPr>
                  <m:ctrlPr>
                    <w:rPr>
                      <w:rFonts w:ascii="Cambria Math" w:hAnsi="Cambria Math" w:cs="Times New Roman"/>
                      <w:color w:val="000000" w:themeColor="text1"/>
                      <w:sz w:val="24"/>
                      <w:szCs w:val="28"/>
                    </w:rPr>
                  </m:ctrlPr>
                </m:sSupPr>
                <m:e>
                  <m:r>
                    <w:rPr>
                      <w:rFonts w:ascii="Cambria Math" w:hAnsi="Cambria Math" w:cs="Times New Roman"/>
                      <w:color w:val="000000" w:themeColor="text1"/>
                      <w:sz w:val="24"/>
                      <w:szCs w:val="28"/>
                    </w:rPr>
                    <m:t>A</m:t>
                  </m:r>
                </m:e>
                <m:sup>
                  <m:r>
                    <w:rPr>
                      <w:rFonts w:ascii="Cambria Math" w:hAnsi="Cambria Math" w:cs="Times New Roman"/>
                      <w:color w:val="000000" w:themeColor="text1"/>
                      <w:sz w:val="24"/>
                      <w:szCs w:val="28"/>
                    </w:rPr>
                    <m:t>2</m:t>
                  </m:r>
                </m:sup>
              </m:sSup>
              <m:sSup>
                <m:sSupPr>
                  <m:ctrlPr>
                    <w:rPr>
                      <w:rFonts w:ascii="Cambria Math" w:hAnsi="Cambria Math" w:cs="Times New Roman"/>
                      <w:color w:val="000000" w:themeColor="text1"/>
                      <w:sz w:val="24"/>
                      <w:szCs w:val="28"/>
                    </w:rPr>
                  </m:ctrlPr>
                </m:sSupPr>
                <m:e>
                  <m:r>
                    <w:rPr>
                      <w:rFonts w:ascii="Cambria Math" w:hAnsi="Cambria Math" w:cs="Times New Roman"/>
                      <w:color w:val="000000" w:themeColor="text1"/>
                      <w:sz w:val="24"/>
                      <w:szCs w:val="28"/>
                    </w:rPr>
                    <m:t>n</m:t>
                  </m:r>
                </m:e>
                <m:sup>
                  <m:r>
                    <w:rPr>
                      <w:rFonts w:ascii="Cambria Math" w:hAnsi="Cambria Math" w:cs="Times New Roman"/>
                      <w:color w:val="000000" w:themeColor="text1"/>
                      <w:sz w:val="24"/>
                      <w:szCs w:val="28"/>
                    </w:rPr>
                    <m:t>4</m:t>
                  </m:r>
                </m:sup>
              </m:sSup>
              <m:sSup>
                <m:sSupPr>
                  <m:ctrlPr>
                    <w:rPr>
                      <w:rFonts w:ascii="Cambria Math" w:hAnsi="Cambria Math" w:cs="Times New Roman"/>
                      <w:color w:val="000000" w:themeColor="text1"/>
                      <w:sz w:val="24"/>
                      <w:szCs w:val="28"/>
                    </w:rPr>
                  </m:ctrlPr>
                </m:sSupPr>
                <m:e>
                  <m:r>
                    <w:rPr>
                      <w:rFonts w:ascii="Cambria Math" w:hAnsi="Cambria Math" w:cs="Times New Roman"/>
                      <w:color w:val="000000" w:themeColor="text1"/>
                      <w:sz w:val="24"/>
                      <w:szCs w:val="28"/>
                    </w:rPr>
                    <m:t>F</m:t>
                  </m:r>
                </m:e>
                <m:sup>
                  <m:r>
                    <w:rPr>
                      <w:rFonts w:ascii="Cambria Math" w:hAnsi="Cambria Math" w:cs="Times New Roman"/>
                      <w:color w:val="000000" w:themeColor="text1"/>
                      <w:sz w:val="24"/>
                      <w:szCs w:val="28"/>
                    </w:rPr>
                    <m:t>4</m:t>
                  </m:r>
                </m:sup>
              </m:sSup>
              <m:sSup>
                <m:sSupPr>
                  <m:ctrlPr>
                    <w:rPr>
                      <w:rFonts w:ascii="Cambria Math" w:hAnsi="Cambria Math" w:cs="Times New Roman"/>
                      <w:color w:val="000000" w:themeColor="text1"/>
                      <w:sz w:val="24"/>
                      <w:szCs w:val="28"/>
                    </w:rPr>
                  </m:ctrlPr>
                </m:sSupPr>
                <m:e>
                  <m:r>
                    <w:rPr>
                      <w:rFonts w:ascii="Cambria Math" w:hAnsi="Cambria Math" w:cs="Times New Roman"/>
                      <w:color w:val="000000" w:themeColor="text1"/>
                      <w:sz w:val="24"/>
                      <w:szCs w:val="28"/>
                    </w:rPr>
                    <m:t>C</m:t>
                  </m:r>
                </m:e>
                <m:sup>
                  <m:r>
                    <w:rPr>
                      <w:rFonts w:ascii="Cambria Math" w:hAnsi="Cambria Math" w:cs="Times New Roman"/>
                      <w:color w:val="000000" w:themeColor="text1"/>
                      <w:sz w:val="24"/>
                      <w:szCs w:val="28"/>
                    </w:rPr>
                    <m:t>2</m:t>
                  </m:r>
                </m:sup>
              </m:sSup>
              <m:sSup>
                <m:sSupPr>
                  <m:ctrlPr>
                    <w:rPr>
                      <w:rFonts w:ascii="Cambria Math" w:hAnsi="Cambria Math" w:cs="Times New Roman"/>
                      <w:color w:val="000000" w:themeColor="text1"/>
                      <w:sz w:val="24"/>
                      <w:szCs w:val="28"/>
                    </w:rPr>
                  </m:ctrlPr>
                </m:sSupPr>
                <m:e>
                  <m:r>
                    <w:rPr>
                      <w:rFonts w:ascii="Cambria Math" w:hAnsi="Cambria Math" w:cs="Times New Roman"/>
                      <w:color w:val="000000" w:themeColor="text1"/>
                      <w:sz w:val="24"/>
                      <w:szCs w:val="28"/>
                    </w:rPr>
                    <m:t>σ</m:t>
                  </m:r>
                </m:e>
                <m:sup>
                  <m:r>
                    <w:rPr>
                      <w:rFonts w:ascii="Cambria Math" w:hAnsi="Cambria Math" w:cs="Times New Roman"/>
                      <w:color w:val="000000" w:themeColor="text1"/>
                      <w:sz w:val="24"/>
                      <w:szCs w:val="28"/>
                    </w:rPr>
                    <m:t>2</m:t>
                  </m:r>
                </m:sup>
              </m:sSup>
            </m:den>
          </m:f>
        </m:oMath>
      </m:oMathPara>
    </w:p>
    <w:p w14:paraId="3B17F37C" w14:textId="77777777" w:rsidR="00135457" w:rsidRPr="00135457" w:rsidRDefault="00944487" w:rsidP="00B60A9C">
      <w:pPr>
        <w:spacing w:beforeLines="50" w:before="156" w:afterLines="50" w:after="156" w:line="240" w:lineRule="auto"/>
        <w:jc w:val="both"/>
        <w:rPr>
          <w:rFonts w:ascii="Times New Roman" w:hAnsi="Times New Roman" w:cs="Times New Roman"/>
          <w:color w:val="000000" w:themeColor="text1"/>
          <w:sz w:val="24"/>
          <w:szCs w:val="28"/>
        </w:rPr>
      </w:pPr>
      <w:r w:rsidRPr="00814524">
        <w:rPr>
          <w:rFonts w:ascii="Times New Roman" w:hAnsi="Times New Roman" w:cs="Times New Roman"/>
          <w:color w:val="000000" w:themeColor="text1"/>
          <w:sz w:val="24"/>
          <w:szCs w:val="28"/>
        </w:rPr>
        <w:t>Where</w:t>
      </w:r>
      <w:r>
        <w:rPr>
          <w:rFonts w:ascii="Times New Roman" w:hAnsi="Times New Roman" w:cs="Times New Roman" w:hint="eastAsia"/>
          <w:color w:val="000000" w:themeColor="text1"/>
          <w:sz w:val="24"/>
          <w:szCs w:val="28"/>
        </w:rPr>
        <w:t xml:space="preserve"> </w:t>
      </w:r>
      <w:r w:rsidRPr="00423DBF">
        <w:rPr>
          <w:rFonts w:ascii="Times New Roman" w:hAnsi="Times New Roman" w:cs="Times New Roman" w:hint="eastAsia"/>
          <w:i/>
          <w:iCs/>
          <w:color w:val="000000" w:themeColor="text1"/>
          <w:sz w:val="24"/>
          <w:szCs w:val="28"/>
        </w:rPr>
        <w:t>R</w:t>
      </w:r>
      <w:r>
        <w:rPr>
          <w:rFonts w:ascii="Times New Roman" w:hAnsi="Times New Roman" w:cs="Times New Roman" w:hint="eastAsia"/>
          <w:color w:val="000000" w:themeColor="text1"/>
          <w:sz w:val="24"/>
          <w:szCs w:val="28"/>
        </w:rPr>
        <w:t xml:space="preserve"> </w:t>
      </w:r>
      <w:r w:rsidRPr="00814524">
        <w:rPr>
          <w:rFonts w:ascii="Times New Roman" w:hAnsi="Times New Roman" w:cs="Times New Roman"/>
          <w:color w:val="000000" w:themeColor="text1"/>
          <w:sz w:val="24"/>
          <w:szCs w:val="28"/>
        </w:rPr>
        <w:t>is the gas constant (8.314 J mol</w:t>
      </w:r>
      <w:r w:rsidRPr="00296284">
        <w:rPr>
          <w:rFonts w:ascii="Times New Roman" w:hAnsi="Times New Roman" w:cs="Times New Roman" w:hint="eastAsia"/>
          <w:color w:val="000000" w:themeColor="text1"/>
          <w:sz w:val="24"/>
          <w:szCs w:val="28"/>
          <w:vertAlign w:val="superscript"/>
        </w:rPr>
        <w:t>-1</w:t>
      </w:r>
      <w:r w:rsidRPr="00814524">
        <w:rPr>
          <w:rFonts w:ascii="Times New Roman" w:hAnsi="Times New Roman" w:cs="Times New Roman"/>
          <w:color w:val="000000" w:themeColor="text1"/>
          <w:sz w:val="24"/>
          <w:szCs w:val="28"/>
        </w:rPr>
        <w:t xml:space="preserve"> K</w:t>
      </w:r>
      <w:r w:rsidRPr="00296284">
        <w:rPr>
          <w:rFonts w:ascii="Times New Roman" w:hAnsi="Times New Roman" w:cs="Times New Roman" w:hint="eastAsia"/>
          <w:color w:val="000000" w:themeColor="text1"/>
          <w:sz w:val="24"/>
          <w:szCs w:val="28"/>
          <w:vertAlign w:val="superscript"/>
        </w:rPr>
        <w:t>-1</w:t>
      </w:r>
      <w:r w:rsidRPr="00814524">
        <w:rPr>
          <w:rFonts w:ascii="Times New Roman" w:hAnsi="Times New Roman" w:cs="Times New Roman"/>
          <w:color w:val="000000" w:themeColor="text1"/>
          <w:sz w:val="24"/>
          <w:szCs w:val="28"/>
        </w:rPr>
        <w:t>),</w:t>
      </w:r>
      <w:r>
        <w:rPr>
          <w:rFonts w:ascii="Times New Roman" w:hAnsi="Times New Roman" w:cs="Times New Roman" w:hint="eastAsia"/>
          <w:color w:val="000000" w:themeColor="text1"/>
          <w:sz w:val="24"/>
          <w:szCs w:val="28"/>
        </w:rPr>
        <w:t xml:space="preserve"> </w:t>
      </w:r>
      <w:r>
        <w:rPr>
          <w:rFonts w:ascii="Times New Roman" w:hAnsi="Times New Roman" w:cs="Times New Roman" w:hint="eastAsia"/>
          <w:i/>
          <w:iCs/>
          <w:color w:val="000000" w:themeColor="text1"/>
          <w:sz w:val="24"/>
          <w:szCs w:val="28"/>
        </w:rPr>
        <w:t>T</w:t>
      </w:r>
      <w:r w:rsidRPr="00423DBF">
        <w:rPr>
          <w:rFonts w:ascii="Times New Roman" w:hAnsi="Times New Roman" w:cs="Times New Roman" w:hint="eastAsia"/>
          <w:color w:val="000000" w:themeColor="text1"/>
          <w:sz w:val="24"/>
          <w:szCs w:val="28"/>
        </w:rPr>
        <w:t xml:space="preserve"> </w:t>
      </w:r>
      <w:r w:rsidRPr="00814524">
        <w:rPr>
          <w:rFonts w:ascii="Times New Roman" w:hAnsi="Times New Roman" w:cs="Times New Roman"/>
          <w:color w:val="000000" w:themeColor="text1"/>
          <w:sz w:val="24"/>
          <w:szCs w:val="28"/>
        </w:rPr>
        <w:t>is the absolute temperature (298 K),</w:t>
      </w:r>
      <w:r>
        <w:rPr>
          <w:rFonts w:ascii="Times New Roman" w:hAnsi="Times New Roman" w:cs="Times New Roman" w:hint="eastAsia"/>
          <w:color w:val="000000" w:themeColor="text1"/>
          <w:sz w:val="24"/>
          <w:szCs w:val="28"/>
        </w:rPr>
        <w:t xml:space="preserve"> </w:t>
      </w:r>
      <w:r>
        <w:rPr>
          <w:rFonts w:ascii="Times New Roman" w:hAnsi="Times New Roman" w:cs="Times New Roman" w:hint="eastAsia"/>
          <w:i/>
          <w:iCs/>
          <w:color w:val="000000" w:themeColor="text1"/>
          <w:sz w:val="24"/>
          <w:szCs w:val="28"/>
        </w:rPr>
        <w:t>A</w:t>
      </w:r>
      <w:r w:rsidRPr="00423DBF">
        <w:rPr>
          <w:rFonts w:ascii="Times New Roman" w:hAnsi="Times New Roman" w:cs="Times New Roman" w:hint="eastAsia"/>
          <w:color w:val="000000" w:themeColor="text1"/>
          <w:sz w:val="24"/>
          <w:szCs w:val="28"/>
        </w:rPr>
        <w:t xml:space="preserve"> </w:t>
      </w:r>
      <w:r w:rsidRPr="00814524">
        <w:rPr>
          <w:rFonts w:ascii="Times New Roman" w:hAnsi="Times New Roman" w:cs="Times New Roman"/>
          <w:color w:val="000000" w:themeColor="text1"/>
          <w:sz w:val="24"/>
          <w:szCs w:val="28"/>
        </w:rPr>
        <w:t>is the surface area of the Zn electrode (1.0 cm</w:t>
      </w:r>
      <w:r w:rsidRPr="00F63F48">
        <w:rPr>
          <w:rFonts w:ascii="Times New Roman" w:hAnsi="Times New Roman" w:cs="Times New Roman" w:hint="eastAsia"/>
          <w:color w:val="000000" w:themeColor="text1"/>
          <w:sz w:val="24"/>
          <w:szCs w:val="28"/>
          <w:vertAlign w:val="superscript"/>
        </w:rPr>
        <w:t>2</w:t>
      </w:r>
      <w:r w:rsidRPr="00814524">
        <w:rPr>
          <w:rFonts w:ascii="Times New Roman" w:hAnsi="Times New Roman" w:cs="Times New Roman"/>
          <w:color w:val="000000" w:themeColor="text1"/>
          <w:sz w:val="24"/>
          <w:szCs w:val="28"/>
        </w:rPr>
        <w:t>),</w:t>
      </w:r>
      <w:r>
        <w:rPr>
          <w:rFonts w:ascii="Times New Roman" w:hAnsi="Times New Roman" w:cs="Times New Roman" w:hint="eastAsia"/>
          <w:color w:val="000000" w:themeColor="text1"/>
          <w:sz w:val="24"/>
          <w:szCs w:val="28"/>
        </w:rPr>
        <w:t xml:space="preserve"> </w:t>
      </w:r>
      <w:r w:rsidRPr="00BC5AF2">
        <w:rPr>
          <w:rFonts w:ascii="Times New Roman" w:hAnsi="Times New Roman" w:cs="Times New Roman" w:hint="eastAsia"/>
          <w:i/>
          <w:iCs/>
          <w:color w:val="000000" w:themeColor="text1"/>
          <w:sz w:val="24"/>
          <w:szCs w:val="28"/>
        </w:rPr>
        <w:t>n</w:t>
      </w:r>
      <w:r>
        <w:rPr>
          <w:rFonts w:ascii="Times New Roman" w:hAnsi="Times New Roman" w:cs="Times New Roman" w:hint="eastAsia"/>
          <w:color w:val="000000" w:themeColor="text1"/>
          <w:sz w:val="24"/>
          <w:szCs w:val="28"/>
        </w:rPr>
        <w:t xml:space="preserve"> </w:t>
      </w:r>
      <w:r w:rsidRPr="00814524">
        <w:rPr>
          <w:rFonts w:ascii="Times New Roman" w:hAnsi="Times New Roman" w:cs="Times New Roman"/>
          <w:color w:val="000000" w:themeColor="text1"/>
          <w:sz w:val="24"/>
          <w:szCs w:val="28"/>
        </w:rPr>
        <w:t>is the number of electrons transferred per ion (2 for Zn</w:t>
      </w:r>
      <w:r w:rsidRPr="003F2D5C">
        <w:rPr>
          <w:rFonts w:ascii="Times New Roman" w:hAnsi="Times New Roman" w:cs="Times New Roman" w:hint="eastAsia"/>
          <w:color w:val="000000" w:themeColor="text1"/>
          <w:sz w:val="24"/>
          <w:szCs w:val="28"/>
          <w:vertAlign w:val="superscript"/>
        </w:rPr>
        <w:t>2+</w:t>
      </w:r>
      <w:r w:rsidRPr="00814524">
        <w:rPr>
          <w:rFonts w:ascii="Times New Roman" w:hAnsi="Times New Roman" w:cs="Times New Roman"/>
          <w:color w:val="000000" w:themeColor="text1"/>
          <w:sz w:val="24"/>
          <w:szCs w:val="28"/>
        </w:rPr>
        <w:t>/Zn),</w:t>
      </w:r>
      <w:r>
        <w:rPr>
          <w:rFonts w:ascii="Times New Roman" w:hAnsi="Times New Roman" w:cs="Times New Roman" w:hint="eastAsia"/>
          <w:color w:val="000000" w:themeColor="text1"/>
          <w:sz w:val="24"/>
          <w:szCs w:val="28"/>
        </w:rPr>
        <w:t xml:space="preserve"> </w:t>
      </w:r>
      <w:r w:rsidRPr="00ED0A69">
        <w:rPr>
          <w:rFonts w:ascii="Times New Roman" w:hAnsi="Times New Roman" w:cs="Times New Roman" w:hint="eastAsia"/>
          <w:i/>
          <w:iCs/>
          <w:color w:val="000000" w:themeColor="text1"/>
          <w:sz w:val="24"/>
          <w:szCs w:val="28"/>
        </w:rPr>
        <w:t>F</w:t>
      </w:r>
      <w:r>
        <w:rPr>
          <w:rFonts w:ascii="Times New Roman" w:hAnsi="Times New Roman" w:cs="Times New Roman" w:hint="eastAsia"/>
          <w:color w:val="000000" w:themeColor="text1"/>
          <w:sz w:val="24"/>
          <w:szCs w:val="28"/>
        </w:rPr>
        <w:t xml:space="preserve"> </w:t>
      </w:r>
      <w:r w:rsidRPr="00814524">
        <w:rPr>
          <w:rFonts w:ascii="Times New Roman" w:hAnsi="Times New Roman" w:cs="Times New Roman"/>
          <w:color w:val="000000" w:themeColor="text1"/>
          <w:sz w:val="24"/>
          <w:szCs w:val="28"/>
        </w:rPr>
        <w:t>is Faraday's constant (96485 C mol</w:t>
      </w:r>
      <w:r w:rsidRPr="00F91B77">
        <w:rPr>
          <w:rFonts w:ascii="Times New Roman" w:hAnsi="Times New Roman" w:cs="Times New Roman" w:hint="eastAsia"/>
          <w:color w:val="000000" w:themeColor="text1"/>
          <w:sz w:val="24"/>
          <w:szCs w:val="28"/>
          <w:vertAlign w:val="superscript"/>
        </w:rPr>
        <w:t>-1</w:t>
      </w:r>
      <w:proofErr w:type="gramStart"/>
      <w:r w:rsidRPr="00814524">
        <w:rPr>
          <w:rFonts w:ascii="Times New Roman" w:hAnsi="Times New Roman" w:cs="Times New Roman"/>
          <w:color w:val="000000" w:themeColor="text1"/>
          <w:sz w:val="24"/>
          <w:szCs w:val="28"/>
        </w:rPr>
        <w:t>),</w:t>
      </w:r>
      <w:r w:rsidRPr="009E0A0E">
        <w:rPr>
          <w:rFonts w:ascii="Times New Roman" w:hAnsi="Times New Roman" w:cs="Times New Roman" w:hint="eastAsia"/>
          <w:i/>
          <w:iCs/>
          <w:color w:val="000000" w:themeColor="text1"/>
          <w:sz w:val="24"/>
          <w:szCs w:val="28"/>
        </w:rPr>
        <w:t>C</w:t>
      </w:r>
      <w:proofErr w:type="gramEnd"/>
      <w:r>
        <w:rPr>
          <w:rFonts w:ascii="Times New Roman" w:hAnsi="Times New Roman" w:cs="Times New Roman" w:hint="eastAsia"/>
          <w:color w:val="000000" w:themeColor="text1"/>
          <w:sz w:val="24"/>
          <w:szCs w:val="28"/>
        </w:rPr>
        <w:t xml:space="preserve"> </w:t>
      </w:r>
      <w:r w:rsidRPr="00814524">
        <w:rPr>
          <w:rFonts w:ascii="Times New Roman" w:hAnsi="Times New Roman" w:cs="Times New Roman"/>
          <w:color w:val="000000" w:themeColor="text1"/>
          <w:sz w:val="24"/>
          <w:szCs w:val="28"/>
        </w:rPr>
        <w:t>is the bulk concentration of Zn</w:t>
      </w:r>
      <w:r>
        <w:rPr>
          <w:rFonts w:ascii="Times New Roman" w:hAnsi="Times New Roman" w:cs="Times New Roman" w:hint="eastAsia"/>
          <w:color w:val="000000" w:themeColor="text1"/>
          <w:sz w:val="24"/>
          <w:szCs w:val="28"/>
          <w:vertAlign w:val="superscript"/>
        </w:rPr>
        <w:t>2+</w:t>
      </w:r>
      <w:r w:rsidRPr="00814524">
        <w:rPr>
          <w:rFonts w:ascii="Times New Roman" w:hAnsi="Times New Roman" w:cs="Times New Roman"/>
          <w:color w:val="000000" w:themeColor="text1"/>
          <w:sz w:val="24"/>
          <w:szCs w:val="28"/>
        </w:rPr>
        <w:t xml:space="preserve"> in the electrolyte (2 mol L</w:t>
      </w:r>
      <w:r w:rsidRPr="00F91B77">
        <w:rPr>
          <w:rFonts w:ascii="Times New Roman" w:hAnsi="Times New Roman" w:cs="Times New Roman" w:hint="eastAsia"/>
          <w:color w:val="000000" w:themeColor="text1"/>
          <w:sz w:val="24"/>
          <w:szCs w:val="28"/>
          <w:vertAlign w:val="superscript"/>
        </w:rPr>
        <w:t>-1</w:t>
      </w:r>
      <w:r w:rsidRPr="00814524">
        <w:rPr>
          <w:rFonts w:ascii="Times New Roman" w:hAnsi="Times New Roman" w:cs="Times New Roman"/>
          <w:color w:val="000000" w:themeColor="text1"/>
          <w:sz w:val="24"/>
          <w:szCs w:val="28"/>
        </w:rPr>
        <w:t xml:space="preserve"> = 2 × 10</w:t>
      </w:r>
      <w:r w:rsidRPr="00F91B77">
        <w:rPr>
          <w:rFonts w:ascii="Times New Roman" w:hAnsi="Times New Roman" w:cs="Times New Roman" w:hint="eastAsia"/>
          <w:color w:val="000000" w:themeColor="text1"/>
          <w:sz w:val="24"/>
          <w:szCs w:val="28"/>
          <w:vertAlign w:val="superscript"/>
        </w:rPr>
        <w:t>-</w:t>
      </w:r>
      <w:r>
        <w:rPr>
          <w:rFonts w:ascii="Times New Roman" w:hAnsi="Times New Roman" w:cs="Times New Roman" w:hint="eastAsia"/>
          <w:color w:val="000000" w:themeColor="text1"/>
          <w:sz w:val="24"/>
          <w:szCs w:val="28"/>
          <w:vertAlign w:val="superscript"/>
        </w:rPr>
        <w:t>3</w:t>
      </w:r>
      <w:r w:rsidRPr="00814524">
        <w:rPr>
          <w:rFonts w:ascii="Times New Roman" w:hAnsi="Times New Roman" w:cs="Times New Roman"/>
          <w:color w:val="000000" w:themeColor="text1"/>
          <w:sz w:val="24"/>
          <w:szCs w:val="28"/>
        </w:rPr>
        <w:t xml:space="preserve"> mol cm</w:t>
      </w:r>
      <w:r w:rsidRPr="00F91B77">
        <w:rPr>
          <w:rFonts w:ascii="Times New Roman" w:hAnsi="Times New Roman" w:cs="Times New Roman" w:hint="eastAsia"/>
          <w:color w:val="000000" w:themeColor="text1"/>
          <w:sz w:val="24"/>
          <w:szCs w:val="28"/>
          <w:vertAlign w:val="superscript"/>
        </w:rPr>
        <w:t>-</w:t>
      </w:r>
      <w:r>
        <w:rPr>
          <w:rFonts w:ascii="Times New Roman" w:hAnsi="Times New Roman" w:cs="Times New Roman" w:hint="eastAsia"/>
          <w:color w:val="000000" w:themeColor="text1"/>
          <w:sz w:val="24"/>
          <w:szCs w:val="28"/>
          <w:vertAlign w:val="superscript"/>
        </w:rPr>
        <w:t>3</w:t>
      </w:r>
      <w:r w:rsidRPr="00814524">
        <w:rPr>
          <w:rFonts w:ascii="Times New Roman" w:hAnsi="Times New Roman" w:cs="Times New Roman"/>
          <w:color w:val="000000" w:themeColor="text1"/>
          <w:sz w:val="24"/>
          <w:szCs w:val="28"/>
        </w:rPr>
        <w:t>).</w:t>
      </w:r>
    </w:p>
    <w:p w14:paraId="7E81F565" w14:textId="2DAC7B76" w:rsidR="00135457" w:rsidRPr="00135457" w:rsidRDefault="008A1CEE" w:rsidP="00B60A9C">
      <w:pPr>
        <w:spacing w:beforeLines="50" w:before="156" w:afterLines="50" w:after="156" w:line="240" w:lineRule="auto"/>
        <w:jc w:val="both"/>
        <w:rPr>
          <w:rFonts w:ascii="Times New Roman" w:hAnsi="Times New Roman" w:cs="Times New Roman"/>
          <w:b/>
          <w:bCs/>
          <w:sz w:val="24"/>
        </w:rPr>
      </w:pPr>
      <w:r>
        <w:rPr>
          <w:rFonts w:ascii="Times New Roman" w:hAnsi="Times New Roman" w:cs="Times New Roman" w:hint="eastAsia"/>
          <w:b/>
          <w:bCs/>
          <w:sz w:val="24"/>
        </w:rPr>
        <w:t xml:space="preserve">S1.5 </w:t>
      </w:r>
      <w:r w:rsidR="00CD652D" w:rsidRPr="007A2361">
        <w:rPr>
          <w:rFonts w:ascii="Times New Roman" w:hAnsi="Times New Roman" w:cs="Times New Roman"/>
          <w:b/>
          <w:bCs/>
          <w:sz w:val="24"/>
        </w:rPr>
        <w:t xml:space="preserve">Molecular </w:t>
      </w:r>
      <w:r w:rsidR="0044510C">
        <w:rPr>
          <w:rFonts w:ascii="Times New Roman" w:hAnsi="Times New Roman" w:cs="Times New Roman" w:hint="eastAsia"/>
          <w:b/>
          <w:bCs/>
          <w:sz w:val="24"/>
        </w:rPr>
        <w:t>D</w:t>
      </w:r>
      <w:r w:rsidR="00CD652D" w:rsidRPr="007A2361">
        <w:rPr>
          <w:rFonts w:ascii="Times New Roman" w:hAnsi="Times New Roman" w:cs="Times New Roman"/>
          <w:b/>
          <w:bCs/>
          <w:sz w:val="24"/>
        </w:rPr>
        <w:t xml:space="preserve">ynamics </w:t>
      </w:r>
      <w:r w:rsidR="0044510C">
        <w:rPr>
          <w:rFonts w:ascii="Times New Roman" w:hAnsi="Times New Roman" w:cs="Times New Roman" w:hint="eastAsia"/>
          <w:b/>
          <w:bCs/>
          <w:sz w:val="24"/>
        </w:rPr>
        <w:t>S</w:t>
      </w:r>
      <w:r w:rsidR="00CD652D" w:rsidRPr="007A2361">
        <w:rPr>
          <w:rFonts w:ascii="Times New Roman" w:hAnsi="Times New Roman" w:cs="Times New Roman"/>
          <w:b/>
          <w:bCs/>
          <w:sz w:val="24"/>
        </w:rPr>
        <w:t>imulation</w:t>
      </w:r>
    </w:p>
    <w:p w14:paraId="3315D1AA" w14:textId="77777777" w:rsidR="00135457" w:rsidRPr="00135457" w:rsidRDefault="00AB11D7" w:rsidP="00B60A9C">
      <w:pPr>
        <w:spacing w:beforeLines="50" w:before="156" w:afterLines="50" w:after="156" w:line="240" w:lineRule="auto"/>
        <w:jc w:val="both"/>
        <w:rPr>
          <w:rFonts w:ascii="Times New Roman" w:hAnsi="Times New Roman" w:cs="Times New Roman"/>
          <w:sz w:val="24"/>
        </w:rPr>
      </w:pPr>
      <w:r w:rsidRPr="00AB11D7">
        <w:rPr>
          <w:rFonts w:ascii="Times New Roman" w:hAnsi="Times New Roman" w:cs="Times New Roman"/>
          <w:sz w:val="24"/>
        </w:rPr>
        <w:lastRenderedPageBreak/>
        <w:t>In this study, we employed the Materials Studio software to construct cellulose monomer models, which were subsequently polymerized to a degree of polymerization (DP) of 50. Three polymer chains were assembled, incorporating Zn</w:t>
      </w:r>
      <w:r w:rsidR="004001FB" w:rsidRPr="004001FB">
        <w:rPr>
          <w:rFonts w:ascii="Times New Roman" w:hAnsi="Times New Roman" w:cs="Times New Roman" w:hint="eastAsia"/>
          <w:sz w:val="24"/>
          <w:vertAlign w:val="superscript"/>
        </w:rPr>
        <w:t>2+</w:t>
      </w:r>
      <w:r w:rsidRPr="00AB11D7">
        <w:rPr>
          <w:rFonts w:ascii="Times New Roman" w:hAnsi="Times New Roman" w:cs="Times New Roman"/>
          <w:sz w:val="24"/>
        </w:rPr>
        <w:t xml:space="preserve"> and H</w:t>
      </w:r>
      <w:r w:rsidR="004001FB" w:rsidRPr="004001FB">
        <w:rPr>
          <w:rFonts w:ascii="Times New Roman" w:hAnsi="Times New Roman" w:cs="Times New Roman" w:hint="eastAsia"/>
          <w:sz w:val="24"/>
          <w:vertAlign w:val="subscript"/>
        </w:rPr>
        <w:t>2</w:t>
      </w:r>
      <w:r w:rsidRPr="00AB11D7">
        <w:rPr>
          <w:rFonts w:ascii="Times New Roman" w:hAnsi="Times New Roman" w:cs="Times New Roman"/>
          <w:sz w:val="24"/>
        </w:rPr>
        <w:t>O molecules at a ratio of 1:4, serving as the initial model for molecular dynamics (MD) simulations. The optimization of these polymer chains was conducted with convergence thresholds set at 0.001 kcal/mol for maximum energy change, 0.5 kcal/mol/Å for maximum force, and 0.015 Å for maximum displacement. MD simulations were performed at 298 K under the NVT ensemble with a time step of 10 fs and a total simulation duration of 10 ns, considering the first 1 ns as the equilibration phase. To accurately assess Zn</w:t>
      </w:r>
      <w:r w:rsidR="004001FB" w:rsidRPr="004001FB">
        <w:rPr>
          <w:rFonts w:ascii="Times New Roman" w:hAnsi="Times New Roman" w:cs="Times New Roman" w:hint="eastAsia"/>
          <w:sz w:val="24"/>
          <w:vertAlign w:val="superscript"/>
        </w:rPr>
        <w:t>2+</w:t>
      </w:r>
      <w:r w:rsidRPr="00AB11D7">
        <w:rPr>
          <w:rFonts w:ascii="Times New Roman" w:hAnsi="Times New Roman" w:cs="Times New Roman"/>
          <w:sz w:val="24"/>
        </w:rPr>
        <w:t xml:space="preserve"> diffusion properties without thermostat interference, subsequent simulations were conducted under the NVE ensemble. Post-simulation, the models were analyzed for dynamic properties.</w:t>
      </w:r>
    </w:p>
    <w:p w14:paraId="4AC24DF1" w14:textId="481D7AB0" w:rsidR="00135457" w:rsidRPr="00135457" w:rsidRDefault="008A1CEE" w:rsidP="00B60A9C">
      <w:pPr>
        <w:spacing w:beforeLines="50" w:before="156" w:afterLines="50" w:after="156" w:line="240" w:lineRule="auto"/>
        <w:jc w:val="both"/>
        <w:rPr>
          <w:rFonts w:ascii="Times New Roman" w:hAnsi="Times New Roman" w:cs="Times New Roman"/>
          <w:b/>
          <w:bCs/>
          <w:sz w:val="24"/>
        </w:rPr>
      </w:pPr>
      <w:r>
        <w:rPr>
          <w:rFonts w:ascii="Times New Roman" w:hAnsi="Times New Roman" w:cs="Times New Roman" w:hint="eastAsia"/>
          <w:b/>
          <w:bCs/>
          <w:sz w:val="24"/>
        </w:rPr>
        <w:t xml:space="preserve">S1.6 </w:t>
      </w:r>
      <w:r w:rsidR="00CD652D" w:rsidRPr="007A2361">
        <w:rPr>
          <w:rFonts w:ascii="Times New Roman" w:hAnsi="Times New Roman" w:cs="Times New Roman"/>
          <w:b/>
          <w:bCs/>
          <w:sz w:val="24"/>
        </w:rPr>
        <w:t xml:space="preserve">Theoretical </w:t>
      </w:r>
      <w:r w:rsidR="00257C8F">
        <w:rPr>
          <w:rFonts w:ascii="Times New Roman" w:hAnsi="Times New Roman" w:cs="Times New Roman"/>
          <w:b/>
          <w:bCs/>
          <w:sz w:val="24"/>
        </w:rPr>
        <w:t>C</w:t>
      </w:r>
      <w:r w:rsidR="00CD652D" w:rsidRPr="007A2361">
        <w:rPr>
          <w:rFonts w:ascii="Times New Roman" w:hAnsi="Times New Roman" w:cs="Times New Roman"/>
          <w:b/>
          <w:bCs/>
          <w:sz w:val="24"/>
        </w:rPr>
        <w:t>alculation</w:t>
      </w:r>
    </w:p>
    <w:p w14:paraId="03F6C56E" w14:textId="567D6408" w:rsidR="00135457" w:rsidRDefault="00E658D6" w:rsidP="00B60A9C">
      <w:pPr>
        <w:widowControl/>
        <w:spacing w:beforeLines="50" w:before="156" w:afterLines="50" w:after="156" w:line="240" w:lineRule="auto"/>
        <w:jc w:val="both"/>
        <w:rPr>
          <w:rFonts w:ascii="Times New Roman" w:hAnsi="Times New Roman" w:cs="Times New Roman"/>
          <w:sz w:val="24"/>
        </w:rPr>
      </w:pPr>
      <w:r>
        <w:rPr>
          <w:rFonts w:ascii="Times New Roman" w:hAnsi="Times New Roman" w:cs="Times New Roman" w:hint="eastAsia"/>
          <w:sz w:val="24"/>
        </w:rPr>
        <w:t>The</w:t>
      </w:r>
      <w:r w:rsidR="00C653E3" w:rsidRPr="00C653E3">
        <w:rPr>
          <w:rFonts w:ascii="Times New Roman" w:hAnsi="Times New Roman" w:cs="Times New Roman"/>
          <w:sz w:val="24"/>
        </w:rPr>
        <w:t xml:space="preserve"> binding energies of Zn²⁺ with carboxyl (-COOH) and hydroxyl (-OH) groups on nanocellulose were calculated using the CASTEP module. The </w:t>
      </w:r>
      <w:proofErr w:type="spellStart"/>
      <w:r w:rsidR="00C653E3" w:rsidRPr="00C653E3">
        <w:rPr>
          <w:rFonts w:ascii="Times New Roman" w:hAnsi="Times New Roman" w:cs="Times New Roman"/>
          <w:sz w:val="24"/>
        </w:rPr>
        <w:t>Perdew</w:t>
      </w:r>
      <w:proofErr w:type="spellEnd"/>
      <w:r w:rsidR="00C653E3" w:rsidRPr="00C653E3">
        <w:rPr>
          <w:rFonts w:ascii="Times New Roman" w:hAnsi="Times New Roman" w:cs="Times New Roman"/>
          <w:sz w:val="24"/>
        </w:rPr>
        <w:t>-Burke-</w:t>
      </w:r>
      <w:proofErr w:type="spellStart"/>
      <w:r w:rsidR="00C653E3" w:rsidRPr="00C653E3">
        <w:rPr>
          <w:rFonts w:ascii="Times New Roman" w:hAnsi="Times New Roman" w:cs="Times New Roman"/>
          <w:sz w:val="24"/>
        </w:rPr>
        <w:t>Ernzerhof</w:t>
      </w:r>
      <w:proofErr w:type="spellEnd"/>
      <w:r w:rsidR="00C653E3" w:rsidRPr="00C653E3">
        <w:rPr>
          <w:rFonts w:ascii="Times New Roman" w:hAnsi="Times New Roman" w:cs="Times New Roman"/>
          <w:sz w:val="24"/>
        </w:rPr>
        <w:t xml:space="preserve"> (PBE) form of the Generalized Gradient Approximation (GGA) was employed to describe electron interactions, while the Projector Augmented Wave (PAW) method was used for electron-ion interactions. The </w:t>
      </w:r>
      <w:proofErr w:type="spellStart"/>
      <w:r w:rsidR="00C653E3" w:rsidRPr="00C653E3">
        <w:rPr>
          <w:rFonts w:ascii="Times New Roman" w:hAnsi="Times New Roman" w:cs="Times New Roman"/>
          <w:sz w:val="24"/>
        </w:rPr>
        <w:t>Monkhorst</w:t>
      </w:r>
      <w:proofErr w:type="spellEnd"/>
      <w:r w:rsidR="00C653E3" w:rsidRPr="00C653E3">
        <w:rPr>
          <w:rFonts w:ascii="Times New Roman" w:hAnsi="Times New Roman" w:cs="Times New Roman"/>
          <w:sz w:val="24"/>
        </w:rPr>
        <w:t>-Pack k-point grid was set to 3×3×1, with a cutoff energy of 400 eV. A vacuum layer of 10 Å was added to eliminate periodic effects along the Z-axis. During model relaxation, the maximum force convergence was set to 5×10</w:t>
      </w:r>
      <w:r w:rsidR="004001FB" w:rsidRPr="004001FB">
        <w:rPr>
          <w:rFonts w:ascii="Times New Roman" w:hAnsi="Times New Roman" w:cs="Times New Roman" w:hint="eastAsia"/>
          <w:sz w:val="24"/>
          <w:vertAlign w:val="superscript"/>
        </w:rPr>
        <w:t>-2</w:t>
      </w:r>
      <w:r w:rsidR="00C653E3" w:rsidRPr="00C653E3">
        <w:rPr>
          <w:rFonts w:ascii="Times New Roman" w:hAnsi="Times New Roman" w:cs="Times New Roman"/>
          <w:sz w:val="24"/>
        </w:rPr>
        <w:t xml:space="preserve"> eV/Å, and the energy convergence was set to 1.0×10</w:t>
      </w:r>
      <w:r w:rsidR="004001FB" w:rsidRPr="004001FB">
        <w:rPr>
          <w:rFonts w:ascii="Times New Roman" w:hAnsi="Times New Roman" w:cs="Times New Roman" w:hint="eastAsia"/>
          <w:sz w:val="24"/>
          <w:vertAlign w:val="superscript"/>
        </w:rPr>
        <w:t>-5</w:t>
      </w:r>
      <w:r w:rsidR="00C653E3" w:rsidRPr="00C653E3">
        <w:rPr>
          <w:rFonts w:ascii="Times New Roman" w:hAnsi="Times New Roman" w:cs="Times New Roman"/>
          <w:sz w:val="24"/>
        </w:rPr>
        <w:t xml:space="preserve"> eV/atom.</w:t>
      </w:r>
      <w:r w:rsidR="008A1CEE">
        <w:rPr>
          <w:rFonts w:ascii="Times New Roman" w:hAnsi="Times New Roman" w:cs="Times New Roman" w:hint="eastAsia"/>
          <w:sz w:val="24"/>
        </w:rPr>
        <w:t xml:space="preserve"> </w:t>
      </w:r>
    </w:p>
    <w:p w14:paraId="4F0E44FC" w14:textId="77777777" w:rsidR="008A1CEE" w:rsidRDefault="008A1CEE" w:rsidP="00B60A9C">
      <w:pPr>
        <w:widowControl/>
        <w:spacing w:beforeLines="50" w:before="156" w:afterLines="50" w:after="156" w:line="240" w:lineRule="auto"/>
        <w:jc w:val="both"/>
        <w:rPr>
          <w:rFonts w:ascii="Times New Roman" w:hAnsi="Times New Roman" w:cs="Times New Roman"/>
          <w:sz w:val="24"/>
        </w:rPr>
      </w:pPr>
    </w:p>
    <w:p w14:paraId="1E197CA1" w14:textId="7CAFB433" w:rsidR="008A1CEE" w:rsidRPr="008A1CEE" w:rsidRDefault="008A1CEE" w:rsidP="00B60A9C">
      <w:pPr>
        <w:widowControl/>
        <w:spacing w:beforeLines="50" w:before="156" w:afterLines="50" w:after="156" w:line="240" w:lineRule="auto"/>
        <w:jc w:val="both"/>
        <w:rPr>
          <w:rFonts w:ascii="Times New Roman" w:hAnsi="Times New Roman" w:cs="Times New Roman"/>
          <w:b/>
          <w:bCs/>
          <w:sz w:val="24"/>
        </w:rPr>
      </w:pPr>
      <w:r w:rsidRPr="008A1CEE">
        <w:rPr>
          <w:rFonts w:ascii="Times New Roman" w:hAnsi="Times New Roman" w:cs="Times New Roman" w:hint="eastAsia"/>
          <w:b/>
          <w:bCs/>
          <w:sz w:val="28"/>
          <w:szCs w:val="28"/>
        </w:rPr>
        <w:t>Supplementary Figures</w:t>
      </w:r>
    </w:p>
    <w:p w14:paraId="0E56D7B8" w14:textId="77777777" w:rsidR="00135457" w:rsidRPr="00135457" w:rsidRDefault="00210883" w:rsidP="00B60A9C">
      <w:pPr>
        <w:widowControl/>
        <w:spacing w:beforeLines="50" w:before="156" w:afterLines="50" w:after="156" w:line="24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14:anchorId="0199509B" wp14:editId="713A9103">
            <wp:extent cx="5040333" cy="1238608"/>
            <wp:effectExtent l="0" t="0" r="8255" b="0"/>
            <wp:docPr id="2052535946" name="图片 1" descr="树林里&#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535946" name="图片 1" descr="树林里&#10;&#10;AI 生成的内容可能不正确。"/>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40333" cy="1238608"/>
                    </a:xfrm>
                    <a:prstGeom prst="rect">
                      <a:avLst/>
                    </a:prstGeom>
                  </pic:spPr>
                </pic:pic>
              </a:graphicData>
            </a:graphic>
          </wp:inline>
        </w:drawing>
      </w:r>
    </w:p>
    <w:p w14:paraId="3D2D5FC3" w14:textId="422F1852" w:rsidR="00135457" w:rsidRPr="00135457" w:rsidRDefault="008A1CEE" w:rsidP="00B60A9C">
      <w:pPr>
        <w:widowControl/>
        <w:spacing w:beforeLines="50" w:before="156" w:afterLines="50" w:after="156" w:line="240" w:lineRule="auto"/>
        <w:jc w:val="both"/>
        <w:rPr>
          <w:rFonts w:ascii="Times New Roman" w:hAnsi="Times New Roman" w:cs="Times New Roman"/>
          <w:sz w:val="24"/>
        </w:rPr>
      </w:pPr>
      <w:r w:rsidRPr="008A1CEE">
        <w:rPr>
          <w:rFonts w:ascii="Times New Roman" w:hAnsi="Times New Roman" w:cs="Times New Roman"/>
          <w:b/>
          <w:bCs/>
          <w:sz w:val="24"/>
        </w:rPr>
        <w:t>Fig.</w:t>
      </w:r>
      <w:r w:rsidR="00FA5FFC" w:rsidRPr="008A1CEE">
        <w:rPr>
          <w:rFonts w:ascii="Times New Roman" w:hAnsi="Times New Roman" w:cs="Times New Roman"/>
          <w:b/>
          <w:bCs/>
          <w:sz w:val="24"/>
        </w:rPr>
        <w:t xml:space="preserve"> S1 </w:t>
      </w:r>
      <w:r w:rsidR="00FA5FFC" w:rsidRPr="007A2361">
        <w:rPr>
          <w:rFonts w:ascii="Times New Roman" w:hAnsi="Times New Roman" w:cs="Times New Roman"/>
          <w:sz w:val="24"/>
        </w:rPr>
        <w:t xml:space="preserve">SEM images of </w:t>
      </w:r>
      <w:r w:rsidR="00FA5FFC">
        <w:rPr>
          <w:rFonts w:ascii="Times New Roman" w:hAnsi="Times New Roman" w:cs="Times New Roman" w:hint="eastAsia"/>
          <w:sz w:val="24"/>
        </w:rPr>
        <w:t>as-prepared cellulose nanofibers</w:t>
      </w:r>
      <w:r w:rsidR="00AB5062">
        <w:rPr>
          <w:rFonts w:ascii="Times New Roman" w:hAnsi="Times New Roman" w:cs="Times New Roman" w:hint="eastAsia"/>
          <w:sz w:val="24"/>
        </w:rPr>
        <w:t xml:space="preserve"> (CNFs)</w:t>
      </w:r>
    </w:p>
    <w:p w14:paraId="1DD308EF" w14:textId="77777777" w:rsidR="00135457" w:rsidRPr="00135457" w:rsidRDefault="00210883" w:rsidP="00B60A9C">
      <w:pPr>
        <w:widowControl/>
        <w:spacing w:beforeLines="50" w:before="156" w:afterLines="50" w:after="156" w:line="240" w:lineRule="auto"/>
        <w:jc w:val="center"/>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092EEEBF" wp14:editId="127BE4A2">
            <wp:extent cx="4133034" cy="3124200"/>
            <wp:effectExtent l="0" t="0" r="1270" b="0"/>
            <wp:docPr id="826092126" name="图片 2" descr="墙上的照片&#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092126" name="图片 2" descr="墙上的照片&#10;&#10;AI 生成的内容可能不正确。"/>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47379" cy="3135043"/>
                    </a:xfrm>
                    <a:prstGeom prst="rect">
                      <a:avLst/>
                    </a:prstGeom>
                  </pic:spPr>
                </pic:pic>
              </a:graphicData>
            </a:graphic>
          </wp:inline>
        </w:drawing>
      </w:r>
    </w:p>
    <w:p w14:paraId="5AD32038" w14:textId="77777777" w:rsidR="008A1CEE" w:rsidRDefault="008A1CEE" w:rsidP="008A1CEE">
      <w:pPr>
        <w:widowControl/>
        <w:spacing w:beforeLines="50" w:before="156" w:afterLines="50" w:after="156" w:line="240" w:lineRule="auto"/>
        <w:jc w:val="both"/>
        <w:rPr>
          <w:rFonts w:ascii="Times New Roman" w:hAnsi="Times New Roman" w:cs="Times New Roman"/>
          <w:sz w:val="24"/>
        </w:rPr>
      </w:pPr>
      <w:r w:rsidRPr="008A1CEE">
        <w:rPr>
          <w:rFonts w:ascii="Times New Roman" w:hAnsi="Times New Roman" w:cs="Times New Roman"/>
          <w:b/>
          <w:bCs/>
          <w:sz w:val="24"/>
        </w:rPr>
        <w:t>Fig.</w:t>
      </w:r>
      <w:r w:rsidR="00F16563" w:rsidRPr="008A1CEE">
        <w:rPr>
          <w:rFonts w:ascii="Times New Roman" w:hAnsi="Times New Roman" w:cs="Times New Roman"/>
          <w:b/>
          <w:bCs/>
          <w:sz w:val="24"/>
        </w:rPr>
        <w:t xml:space="preserve"> S</w:t>
      </w:r>
      <w:r w:rsidR="00F16563" w:rsidRPr="008A1CEE">
        <w:rPr>
          <w:rFonts w:ascii="Times New Roman" w:hAnsi="Times New Roman" w:cs="Times New Roman" w:hint="eastAsia"/>
          <w:b/>
          <w:bCs/>
          <w:sz w:val="24"/>
        </w:rPr>
        <w:t>2</w:t>
      </w:r>
      <w:r w:rsidR="00F16563" w:rsidRPr="007A2361">
        <w:rPr>
          <w:rFonts w:ascii="Times New Roman" w:hAnsi="Times New Roman" w:cs="Times New Roman"/>
          <w:sz w:val="24"/>
        </w:rPr>
        <w:t xml:space="preserve"> SEM images of </w:t>
      </w:r>
      <w:r w:rsidR="002F48B3" w:rsidRPr="008A1CEE">
        <w:rPr>
          <w:rFonts w:ascii="Times New Roman" w:hAnsi="Times New Roman" w:cs="Times New Roman" w:hint="eastAsia"/>
          <w:b/>
          <w:bCs/>
          <w:sz w:val="24"/>
        </w:rPr>
        <w:t>a-c</w:t>
      </w:r>
      <w:r w:rsidR="006E0419">
        <w:rPr>
          <w:rFonts w:ascii="Times New Roman" w:hAnsi="Times New Roman" w:cs="Times New Roman" w:hint="eastAsia"/>
          <w:sz w:val="24"/>
        </w:rPr>
        <w:t>)</w:t>
      </w:r>
      <w:r w:rsidR="002F48B3">
        <w:rPr>
          <w:rFonts w:ascii="Times New Roman" w:hAnsi="Times New Roman" w:cs="Times New Roman" w:hint="eastAsia"/>
          <w:sz w:val="24"/>
        </w:rPr>
        <w:t xml:space="preserve"> glass fiber and </w:t>
      </w:r>
      <w:r w:rsidR="00497BD5">
        <w:rPr>
          <w:rFonts w:ascii="Times New Roman" w:hAnsi="Times New Roman" w:cs="Times New Roman"/>
          <w:sz w:val="24"/>
        </w:rPr>
        <w:t>naturally</w:t>
      </w:r>
      <w:r w:rsidR="0000422D">
        <w:rPr>
          <w:rFonts w:ascii="Times New Roman" w:hAnsi="Times New Roman" w:cs="Times New Roman" w:hint="eastAsia"/>
          <w:sz w:val="24"/>
        </w:rPr>
        <w:t xml:space="preserve"> derived</w:t>
      </w:r>
      <w:r w:rsidR="00F92779">
        <w:rPr>
          <w:rFonts w:ascii="Times New Roman" w:hAnsi="Times New Roman" w:cs="Times New Roman" w:hint="eastAsia"/>
          <w:sz w:val="24"/>
        </w:rPr>
        <w:t xml:space="preserve"> raw</w:t>
      </w:r>
      <w:r w:rsidR="00CD5D9D">
        <w:rPr>
          <w:rFonts w:ascii="Times New Roman" w:hAnsi="Times New Roman" w:cs="Times New Roman" w:hint="eastAsia"/>
          <w:sz w:val="24"/>
        </w:rPr>
        <w:t xml:space="preserve"> paper </w:t>
      </w:r>
      <w:r w:rsidR="002F48B3" w:rsidRPr="008A1CEE">
        <w:rPr>
          <w:rFonts w:ascii="Times New Roman" w:hAnsi="Times New Roman" w:cs="Times New Roman" w:hint="eastAsia"/>
          <w:b/>
          <w:bCs/>
          <w:sz w:val="24"/>
        </w:rPr>
        <w:t>d-e</w:t>
      </w:r>
      <w:r w:rsidR="00FA64E1">
        <w:rPr>
          <w:rFonts w:ascii="Times New Roman" w:hAnsi="Times New Roman" w:cs="Times New Roman" w:hint="eastAsia"/>
          <w:sz w:val="24"/>
        </w:rPr>
        <w:t>) rice paper</w:t>
      </w:r>
      <w:r w:rsidR="000C6DF0">
        <w:rPr>
          <w:rFonts w:ascii="Times New Roman" w:hAnsi="Times New Roman" w:cs="Times New Roman" w:hint="eastAsia"/>
          <w:sz w:val="24"/>
        </w:rPr>
        <w:t>,</w:t>
      </w:r>
      <w:r w:rsidR="00FA64E1">
        <w:rPr>
          <w:rFonts w:ascii="Times New Roman" w:hAnsi="Times New Roman" w:cs="Times New Roman" w:hint="eastAsia"/>
          <w:sz w:val="24"/>
        </w:rPr>
        <w:t xml:space="preserve"> </w:t>
      </w:r>
      <w:r w:rsidR="002F48B3" w:rsidRPr="008A1CEE">
        <w:rPr>
          <w:rFonts w:ascii="Times New Roman" w:hAnsi="Times New Roman" w:cs="Times New Roman" w:hint="eastAsia"/>
          <w:b/>
          <w:bCs/>
          <w:sz w:val="24"/>
        </w:rPr>
        <w:t>g-</w:t>
      </w:r>
      <w:proofErr w:type="spellStart"/>
      <w:r w:rsidR="002F48B3" w:rsidRPr="008A1CEE">
        <w:rPr>
          <w:rFonts w:ascii="Times New Roman" w:hAnsi="Times New Roman" w:cs="Times New Roman" w:hint="eastAsia"/>
          <w:b/>
          <w:bCs/>
          <w:sz w:val="24"/>
        </w:rPr>
        <w:t>i</w:t>
      </w:r>
      <w:proofErr w:type="spellEnd"/>
      <w:r w:rsidR="00FA64E1">
        <w:rPr>
          <w:rFonts w:ascii="Times New Roman" w:hAnsi="Times New Roman" w:cs="Times New Roman" w:hint="eastAsia"/>
          <w:sz w:val="24"/>
        </w:rPr>
        <w:t>)</w:t>
      </w:r>
      <w:r w:rsidR="00144656" w:rsidRPr="00144656">
        <w:rPr>
          <w:rFonts w:ascii="Times New Roman" w:hAnsi="Times New Roman" w:cs="Times New Roman" w:hint="eastAsia"/>
          <w:sz w:val="24"/>
        </w:rPr>
        <w:t xml:space="preserve"> </w:t>
      </w:r>
      <w:r w:rsidR="00144656">
        <w:rPr>
          <w:rFonts w:ascii="Times New Roman" w:hAnsi="Times New Roman" w:cs="Times New Roman" w:hint="eastAsia"/>
          <w:sz w:val="24"/>
        </w:rPr>
        <w:t>half</w:t>
      </w:r>
      <w:r w:rsidR="00FA64E1">
        <w:rPr>
          <w:rFonts w:ascii="Times New Roman" w:hAnsi="Times New Roman" w:cs="Times New Roman" w:hint="eastAsia"/>
          <w:sz w:val="24"/>
        </w:rPr>
        <w:t xml:space="preserve"> rice paper</w:t>
      </w:r>
      <w:r>
        <w:rPr>
          <w:rFonts w:ascii="Times New Roman" w:hAnsi="Times New Roman" w:cs="Times New Roman" w:hint="eastAsia"/>
          <w:sz w:val="24"/>
        </w:rPr>
        <w:t xml:space="preserve"> </w:t>
      </w:r>
    </w:p>
    <w:p w14:paraId="18949C62" w14:textId="16D3EA60" w:rsidR="00135457" w:rsidRPr="00135457" w:rsidRDefault="00206A31" w:rsidP="008A1CEE">
      <w:pPr>
        <w:widowControl/>
        <w:spacing w:beforeLines="50" w:before="156" w:afterLines="50" w:after="156" w:line="24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14:anchorId="2776BC06" wp14:editId="29E6B35E">
            <wp:extent cx="4500563" cy="4509447"/>
            <wp:effectExtent l="0" t="0" r="0" b="5715"/>
            <wp:docPr id="742229120" name="图片 8" descr="日历&#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229120" name="图片 8" descr="日历&#10;&#10;AI 生成的内容可能不正确。"/>
                    <pic:cNvPicPr/>
                  </pic:nvPicPr>
                  <pic:blipFill rotWithShape="1">
                    <a:blip r:embed="rId10" cstate="print">
                      <a:extLst>
                        <a:ext uri="{28A0092B-C50C-407E-A947-70E740481C1C}">
                          <a14:useLocalDpi xmlns:a14="http://schemas.microsoft.com/office/drawing/2010/main" val="0"/>
                        </a:ext>
                      </a:extLst>
                    </a:blip>
                    <a:srcRect l="2488" t="1730" r="1914"/>
                    <a:stretch>
                      <a:fillRect/>
                    </a:stretch>
                  </pic:blipFill>
                  <pic:spPr bwMode="auto">
                    <a:xfrm>
                      <a:off x="0" y="0"/>
                      <a:ext cx="4525125" cy="4534057"/>
                    </a:xfrm>
                    <a:prstGeom prst="rect">
                      <a:avLst/>
                    </a:prstGeom>
                    <a:ln>
                      <a:noFill/>
                    </a:ln>
                    <a:extLst>
                      <a:ext uri="{53640926-AAD7-44D8-BBD7-CCE9431645EC}">
                        <a14:shadowObscured xmlns:a14="http://schemas.microsoft.com/office/drawing/2010/main"/>
                      </a:ext>
                    </a:extLst>
                  </pic:spPr>
                </pic:pic>
              </a:graphicData>
            </a:graphic>
          </wp:inline>
        </w:drawing>
      </w:r>
    </w:p>
    <w:p w14:paraId="6DF973A4" w14:textId="072DC75D" w:rsidR="00135457" w:rsidRPr="00135457" w:rsidRDefault="008A1CEE" w:rsidP="00B60A9C">
      <w:pPr>
        <w:widowControl/>
        <w:spacing w:beforeLines="50" w:before="156" w:afterLines="50" w:after="156" w:line="240" w:lineRule="auto"/>
        <w:jc w:val="both"/>
        <w:rPr>
          <w:rFonts w:ascii="Times New Roman" w:hAnsi="Times New Roman" w:cs="Times New Roman"/>
          <w:sz w:val="24"/>
        </w:rPr>
      </w:pPr>
      <w:r w:rsidRPr="008A1CEE">
        <w:rPr>
          <w:rFonts w:ascii="Times New Roman" w:hAnsi="Times New Roman" w:cs="Times New Roman"/>
          <w:b/>
          <w:bCs/>
          <w:sz w:val="24"/>
        </w:rPr>
        <w:t>Fig.</w:t>
      </w:r>
      <w:r w:rsidR="00BA7F08" w:rsidRPr="008A1CEE">
        <w:rPr>
          <w:rFonts w:ascii="Times New Roman" w:hAnsi="Times New Roman" w:cs="Times New Roman"/>
          <w:b/>
          <w:bCs/>
          <w:sz w:val="24"/>
        </w:rPr>
        <w:t xml:space="preserve"> S</w:t>
      </w:r>
      <w:r w:rsidR="00BA7F08" w:rsidRPr="008A1CEE">
        <w:rPr>
          <w:rFonts w:ascii="Times New Roman" w:hAnsi="Times New Roman" w:cs="Times New Roman" w:hint="eastAsia"/>
          <w:b/>
          <w:bCs/>
          <w:sz w:val="24"/>
        </w:rPr>
        <w:t>3</w:t>
      </w:r>
      <w:r w:rsidR="00BA7F08" w:rsidRPr="007A2361">
        <w:rPr>
          <w:rFonts w:ascii="Times New Roman" w:hAnsi="Times New Roman" w:cs="Times New Roman"/>
          <w:sz w:val="24"/>
        </w:rPr>
        <w:t xml:space="preserve"> SEM images of </w:t>
      </w:r>
      <w:r w:rsidR="00BA7F08">
        <w:rPr>
          <w:rFonts w:ascii="Times New Roman" w:hAnsi="Times New Roman" w:cs="Times New Roman" w:hint="eastAsia"/>
          <w:sz w:val="24"/>
        </w:rPr>
        <w:t xml:space="preserve">as-prepared </w:t>
      </w:r>
      <w:r w:rsidR="00933FB0">
        <w:rPr>
          <w:rFonts w:ascii="Times New Roman" w:hAnsi="Times New Roman" w:cs="Times New Roman" w:hint="eastAsia"/>
          <w:sz w:val="24"/>
        </w:rPr>
        <w:t xml:space="preserve">CNFs </w:t>
      </w:r>
      <w:r w:rsidR="0086731F">
        <w:rPr>
          <w:rFonts w:ascii="Times New Roman" w:hAnsi="Times New Roman" w:cs="Times New Roman" w:hint="eastAsia"/>
          <w:sz w:val="24"/>
        </w:rPr>
        <w:t xml:space="preserve">modified </w:t>
      </w:r>
      <w:r w:rsidR="00D5768D">
        <w:rPr>
          <w:rFonts w:ascii="Times New Roman" w:hAnsi="Times New Roman" w:cs="Times New Roman" w:hint="eastAsia"/>
          <w:sz w:val="24"/>
        </w:rPr>
        <w:t>membranes</w:t>
      </w:r>
      <w:r w:rsidR="00D32F2E">
        <w:rPr>
          <w:rFonts w:ascii="Times New Roman" w:hAnsi="Times New Roman" w:cs="Times New Roman" w:hint="eastAsia"/>
          <w:sz w:val="24"/>
        </w:rPr>
        <w:t xml:space="preserve">: </w:t>
      </w:r>
      <w:r w:rsidR="00CF369A" w:rsidRPr="008A1CEE">
        <w:rPr>
          <w:rFonts w:ascii="Times New Roman" w:hAnsi="Times New Roman" w:cs="Times New Roman" w:hint="eastAsia"/>
          <w:b/>
          <w:bCs/>
          <w:sz w:val="24"/>
        </w:rPr>
        <w:t>a-c</w:t>
      </w:r>
      <w:r w:rsidR="00CF369A">
        <w:rPr>
          <w:rFonts w:ascii="Times New Roman" w:hAnsi="Times New Roman" w:cs="Times New Roman" w:hint="eastAsia"/>
          <w:sz w:val="24"/>
        </w:rPr>
        <w:t xml:space="preserve">) glass fiber, </w:t>
      </w:r>
      <w:r w:rsidR="00CF369A" w:rsidRPr="008A1CEE">
        <w:rPr>
          <w:rFonts w:ascii="Times New Roman" w:hAnsi="Times New Roman" w:cs="Times New Roman" w:hint="eastAsia"/>
          <w:b/>
          <w:bCs/>
          <w:sz w:val="24"/>
        </w:rPr>
        <w:t>d-f</w:t>
      </w:r>
      <w:r w:rsidR="00D32F2E">
        <w:rPr>
          <w:rFonts w:ascii="Times New Roman" w:hAnsi="Times New Roman" w:cs="Times New Roman" w:hint="eastAsia"/>
          <w:sz w:val="24"/>
        </w:rPr>
        <w:t xml:space="preserve">) rice paper, </w:t>
      </w:r>
      <w:r w:rsidR="00CF369A" w:rsidRPr="008A1CEE">
        <w:rPr>
          <w:rFonts w:ascii="Times New Roman" w:hAnsi="Times New Roman" w:cs="Times New Roman" w:hint="eastAsia"/>
          <w:b/>
          <w:bCs/>
          <w:sz w:val="24"/>
        </w:rPr>
        <w:t>g-</w:t>
      </w:r>
      <w:proofErr w:type="spellStart"/>
      <w:r w:rsidR="00CF369A" w:rsidRPr="008A1CEE">
        <w:rPr>
          <w:rFonts w:ascii="Times New Roman" w:hAnsi="Times New Roman" w:cs="Times New Roman" w:hint="eastAsia"/>
          <w:b/>
          <w:bCs/>
          <w:sz w:val="24"/>
        </w:rPr>
        <w:t>i</w:t>
      </w:r>
      <w:proofErr w:type="spellEnd"/>
      <w:r w:rsidR="00D32F2E">
        <w:rPr>
          <w:rFonts w:ascii="Times New Roman" w:hAnsi="Times New Roman" w:cs="Times New Roman" w:hint="eastAsia"/>
          <w:sz w:val="24"/>
        </w:rPr>
        <w:t>) half rice paper.</w:t>
      </w:r>
      <w:r w:rsidR="001602A1">
        <w:rPr>
          <w:rFonts w:ascii="Times New Roman" w:hAnsi="Times New Roman" w:cs="Times New Roman" w:hint="eastAsia"/>
          <w:sz w:val="24"/>
        </w:rPr>
        <w:t xml:space="preserve"> </w:t>
      </w:r>
      <w:r w:rsidR="00A33F33" w:rsidRPr="008A1CEE">
        <w:rPr>
          <w:rFonts w:ascii="Times New Roman" w:hAnsi="Times New Roman" w:cs="Times New Roman" w:hint="eastAsia"/>
          <w:b/>
          <w:bCs/>
          <w:sz w:val="24"/>
        </w:rPr>
        <w:t>j-l</w:t>
      </w:r>
      <w:r w:rsidR="00A33F33">
        <w:rPr>
          <w:rFonts w:ascii="Times New Roman" w:hAnsi="Times New Roman" w:cs="Times New Roman" w:hint="eastAsia"/>
          <w:sz w:val="24"/>
        </w:rPr>
        <w:t xml:space="preserve">) </w:t>
      </w:r>
      <w:r w:rsidR="001602A1">
        <w:rPr>
          <w:rFonts w:ascii="Times New Roman" w:hAnsi="Times New Roman" w:cs="Times New Roman" w:hint="eastAsia"/>
          <w:sz w:val="24"/>
        </w:rPr>
        <w:t xml:space="preserve">Cross-section images of </w:t>
      </w:r>
      <w:r w:rsidR="00EF2FE1">
        <w:rPr>
          <w:rFonts w:ascii="Times New Roman" w:hAnsi="Times New Roman" w:cs="Times New Roman" w:hint="eastAsia"/>
          <w:sz w:val="24"/>
        </w:rPr>
        <w:t>CNF integrated rice paper</w:t>
      </w:r>
    </w:p>
    <w:p w14:paraId="425E8A64" w14:textId="77777777" w:rsidR="00135457" w:rsidRPr="00135457" w:rsidRDefault="00814F22" w:rsidP="00B60A9C">
      <w:pPr>
        <w:widowControl/>
        <w:spacing w:beforeLines="50" w:before="156" w:afterLines="50" w:after="156" w:line="240" w:lineRule="auto"/>
        <w:jc w:val="both"/>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12B7D437" wp14:editId="016E947E">
            <wp:extent cx="5274310" cy="1997075"/>
            <wp:effectExtent l="0" t="0" r="2540" b="3175"/>
            <wp:docPr id="666196096" name="图片 7" descr="表格&#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196096" name="图片 7" descr="表格&#10;&#10;AI 生成的内容可能不正确。"/>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4310" cy="1997075"/>
                    </a:xfrm>
                    <a:prstGeom prst="rect">
                      <a:avLst/>
                    </a:prstGeom>
                  </pic:spPr>
                </pic:pic>
              </a:graphicData>
            </a:graphic>
          </wp:inline>
        </w:drawing>
      </w:r>
    </w:p>
    <w:p w14:paraId="733BA4DC" w14:textId="3AB65FC1" w:rsidR="00135457" w:rsidRPr="00135457" w:rsidRDefault="008A1CEE" w:rsidP="00B60A9C">
      <w:pPr>
        <w:widowControl/>
        <w:spacing w:beforeLines="50" w:before="156" w:afterLines="50" w:after="156" w:line="240" w:lineRule="auto"/>
        <w:jc w:val="both"/>
        <w:rPr>
          <w:rFonts w:ascii="Times New Roman" w:hAnsi="Times New Roman" w:cs="Times New Roman"/>
          <w:sz w:val="24"/>
        </w:rPr>
      </w:pPr>
      <w:r w:rsidRPr="008A1CEE">
        <w:rPr>
          <w:rFonts w:ascii="Times New Roman" w:hAnsi="Times New Roman" w:cs="Times New Roman"/>
          <w:b/>
          <w:bCs/>
          <w:sz w:val="24"/>
        </w:rPr>
        <w:t>Fig.</w:t>
      </w:r>
      <w:r w:rsidR="004944D0" w:rsidRPr="008A1CEE">
        <w:rPr>
          <w:rFonts w:ascii="Times New Roman" w:hAnsi="Times New Roman" w:cs="Times New Roman"/>
          <w:b/>
          <w:bCs/>
          <w:sz w:val="24"/>
        </w:rPr>
        <w:t xml:space="preserve"> S</w:t>
      </w:r>
      <w:r w:rsidR="004944D0" w:rsidRPr="008A1CEE">
        <w:rPr>
          <w:rFonts w:ascii="Times New Roman" w:hAnsi="Times New Roman" w:cs="Times New Roman" w:hint="eastAsia"/>
          <w:b/>
          <w:bCs/>
          <w:sz w:val="24"/>
        </w:rPr>
        <w:t>4</w:t>
      </w:r>
      <w:r w:rsidR="004944D0" w:rsidRPr="007A2361">
        <w:rPr>
          <w:rFonts w:ascii="Times New Roman" w:hAnsi="Times New Roman" w:cs="Times New Roman"/>
          <w:sz w:val="24"/>
        </w:rPr>
        <w:t xml:space="preserve"> </w:t>
      </w:r>
      <w:r w:rsidR="00B6308E" w:rsidRPr="00B6308E">
        <w:rPr>
          <w:rFonts w:ascii="Times New Roman" w:hAnsi="Times New Roman" w:cs="Times New Roman"/>
          <w:sz w:val="24"/>
        </w:rPr>
        <w:t>Comparison of physical and electrochemical characteristics</w:t>
      </w:r>
      <w:r w:rsidR="00B6308E" w:rsidRPr="00B6308E">
        <w:rPr>
          <w:rFonts w:ascii="Times New Roman" w:hAnsi="Times New Roman" w:cs="Times New Roman"/>
          <w:b/>
          <w:bCs/>
          <w:sz w:val="24"/>
        </w:rPr>
        <w:t xml:space="preserve"> </w:t>
      </w:r>
      <w:r w:rsidR="00B6308E" w:rsidRPr="00B6308E">
        <w:rPr>
          <w:rFonts w:ascii="Times New Roman" w:hAnsi="Times New Roman" w:cs="Times New Roman"/>
          <w:sz w:val="24"/>
        </w:rPr>
        <w:t>between commercial glass fiber and cellulose membranes</w:t>
      </w:r>
    </w:p>
    <w:p w14:paraId="523089BA" w14:textId="77777777" w:rsidR="00135457" w:rsidRPr="00135457" w:rsidRDefault="00135457" w:rsidP="00B60A9C">
      <w:pPr>
        <w:widowControl/>
        <w:spacing w:beforeLines="50" w:before="156" w:afterLines="50" w:after="156" w:line="240" w:lineRule="auto"/>
        <w:jc w:val="both"/>
        <w:rPr>
          <w:rFonts w:ascii="Times New Roman" w:hAnsi="Times New Roman" w:cs="Times New Roman"/>
          <w:sz w:val="24"/>
        </w:rPr>
      </w:pPr>
    </w:p>
    <w:p w14:paraId="187BD55F" w14:textId="77777777" w:rsidR="00135457" w:rsidRPr="00135457" w:rsidRDefault="00210883" w:rsidP="00B60A9C">
      <w:pPr>
        <w:widowControl/>
        <w:spacing w:beforeLines="50" w:before="156" w:afterLines="50" w:after="156" w:line="24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14:anchorId="75534680" wp14:editId="4E1AF2AB">
            <wp:extent cx="5040333" cy="1590517"/>
            <wp:effectExtent l="0" t="0" r="8255" b="0"/>
            <wp:docPr id="1066837554" name="图片 4" descr="图表, 折线图, 直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837554" name="图片 4" descr="图表, 折线图, 直方图&#10;&#10;AI 生成的内容可能不正确。"/>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40333" cy="1590517"/>
                    </a:xfrm>
                    <a:prstGeom prst="rect">
                      <a:avLst/>
                    </a:prstGeom>
                  </pic:spPr>
                </pic:pic>
              </a:graphicData>
            </a:graphic>
          </wp:inline>
        </w:drawing>
      </w:r>
    </w:p>
    <w:p w14:paraId="0588F939" w14:textId="49BBF826" w:rsidR="00135457" w:rsidRPr="00135457" w:rsidRDefault="008A1CEE" w:rsidP="00B60A9C">
      <w:pPr>
        <w:widowControl/>
        <w:spacing w:beforeLines="50" w:before="156" w:afterLines="50" w:after="156" w:line="240" w:lineRule="auto"/>
        <w:jc w:val="both"/>
        <w:rPr>
          <w:rFonts w:ascii="Times New Roman" w:hAnsi="Times New Roman" w:cs="Times New Roman"/>
          <w:sz w:val="24"/>
        </w:rPr>
      </w:pPr>
      <w:r w:rsidRPr="008A1CEE">
        <w:rPr>
          <w:rFonts w:ascii="Times New Roman" w:hAnsi="Times New Roman" w:cs="Times New Roman"/>
          <w:b/>
          <w:bCs/>
          <w:sz w:val="24"/>
        </w:rPr>
        <w:t>Fig.</w:t>
      </w:r>
      <w:r w:rsidR="00875444" w:rsidRPr="008A1CEE">
        <w:rPr>
          <w:rFonts w:ascii="Times New Roman" w:hAnsi="Times New Roman" w:cs="Times New Roman"/>
          <w:b/>
          <w:bCs/>
          <w:sz w:val="24"/>
        </w:rPr>
        <w:t xml:space="preserve"> S</w:t>
      </w:r>
      <w:r w:rsidR="001E30D7" w:rsidRPr="008A1CEE">
        <w:rPr>
          <w:rFonts w:ascii="Times New Roman" w:hAnsi="Times New Roman" w:cs="Times New Roman" w:hint="eastAsia"/>
          <w:b/>
          <w:bCs/>
          <w:sz w:val="24"/>
        </w:rPr>
        <w:t>5</w:t>
      </w:r>
      <w:r w:rsidR="00875444" w:rsidRPr="007A2361">
        <w:rPr>
          <w:rFonts w:ascii="Times New Roman" w:hAnsi="Times New Roman" w:cs="Times New Roman"/>
          <w:sz w:val="24"/>
        </w:rPr>
        <w:t xml:space="preserve"> </w:t>
      </w:r>
      <w:r w:rsidR="00AA1BB4">
        <w:rPr>
          <w:rFonts w:ascii="Times New Roman" w:hAnsi="Times New Roman" w:cs="Times New Roman" w:hint="eastAsia"/>
          <w:sz w:val="24"/>
        </w:rPr>
        <w:t xml:space="preserve">Tensile strength </w:t>
      </w:r>
      <w:r w:rsidR="00E03BE5">
        <w:rPr>
          <w:rFonts w:ascii="Times New Roman" w:hAnsi="Times New Roman" w:cs="Times New Roman" w:hint="eastAsia"/>
          <w:sz w:val="24"/>
        </w:rPr>
        <w:t xml:space="preserve">of </w:t>
      </w:r>
      <w:r w:rsidR="00CF1D19">
        <w:rPr>
          <w:rFonts w:ascii="Times New Roman" w:hAnsi="Times New Roman" w:cs="Times New Roman" w:hint="eastAsia"/>
          <w:sz w:val="24"/>
        </w:rPr>
        <w:t xml:space="preserve">as-prepared </w:t>
      </w:r>
      <w:r w:rsidR="000F692F">
        <w:rPr>
          <w:rFonts w:ascii="Times New Roman" w:hAnsi="Times New Roman" w:cs="Times New Roman" w:hint="eastAsia"/>
          <w:sz w:val="24"/>
        </w:rPr>
        <w:t xml:space="preserve">raw and </w:t>
      </w:r>
      <w:r w:rsidR="00CF1D19">
        <w:rPr>
          <w:rFonts w:ascii="Times New Roman" w:hAnsi="Times New Roman" w:cs="Times New Roman" w:hint="eastAsia"/>
          <w:sz w:val="24"/>
        </w:rPr>
        <w:t>CNF modified membranes</w:t>
      </w:r>
      <w:r w:rsidR="000F692F">
        <w:rPr>
          <w:rFonts w:ascii="Times New Roman" w:hAnsi="Times New Roman" w:cs="Times New Roman" w:hint="eastAsia"/>
          <w:sz w:val="24"/>
        </w:rPr>
        <w:t xml:space="preserve"> with </w:t>
      </w:r>
      <w:r w:rsidR="000F692F" w:rsidRPr="008A1CEE">
        <w:rPr>
          <w:rFonts w:ascii="Times New Roman" w:hAnsi="Times New Roman" w:cs="Times New Roman" w:hint="eastAsia"/>
          <w:b/>
          <w:bCs/>
          <w:sz w:val="24"/>
        </w:rPr>
        <w:t>a</w:t>
      </w:r>
      <w:r w:rsidR="000F692F">
        <w:rPr>
          <w:rFonts w:ascii="Times New Roman" w:hAnsi="Times New Roman" w:cs="Times New Roman" w:hint="eastAsia"/>
          <w:sz w:val="24"/>
        </w:rPr>
        <w:t xml:space="preserve">) GF, </w:t>
      </w:r>
      <w:r w:rsidR="000F692F" w:rsidRPr="008A1CEE">
        <w:rPr>
          <w:rFonts w:ascii="Times New Roman" w:hAnsi="Times New Roman" w:cs="Times New Roman" w:hint="eastAsia"/>
          <w:b/>
          <w:bCs/>
          <w:sz w:val="24"/>
        </w:rPr>
        <w:t>b</w:t>
      </w:r>
      <w:r w:rsidR="000F692F">
        <w:rPr>
          <w:rFonts w:ascii="Times New Roman" w:hAnsi="Times New Roman" w:cs="Times New Roman" w:hint="eastAsia"/>
          <w:sz w:val="24"/>
        </w:rPr>
        <w:t xml:space="preserve">) RP, </w:t>
      </w:r>
      <w:r w:rsidR="000F692F" w:rsidRPr="008A1CEE">
        <w:rPr>
          <w:rFonts w:ascii="Times New Roman" w:hAnsi="Times New Roman" w:cs="Times New Roman" w:hint="eastAsia"/>
          <w:b/>
          <w:bCs/>
          <w:sz w:val="24"/>
        </w:rPr>
        <w:t>c</w:t>
      </w:r>
      <w:r w:rsidR="000F692F">
        <w:rPr>
          <w:rFonts w:ascii="Times New Roman" w:hAnsi="Times New Roman" w:cs="Times New Roman" w:hint="eastAsia"/>
          <w:sz w:val="24"/>
        </w:rPr>
        <w:t>) HRP</w:t>
      </w:r>
    </w:p>
    <w:p w14:paraId="72CDA8FD" w14:textId="77777777" w:rsidR="00135457" w:rsidRPr="00135457" w:rsidRDefault="00135457" w:rsidP="00B60A9C">
      <w:pPr>
        <w:widowControl/>
        <w:spacing w:beforeLines="50" w:before="156" w:afterLines="50" w:after="156" w:line="240" w:lineRule="auto"/>
        <w:jc w:val="both"/>
        <w:rPr>
          <w:rFonts w:ascii="Times New Roman" w:hAnsi="Times New Roman" w:cs="Times New Roman"/>
          <w:sz w:val="24"/>
        </w:rPr>
      </w:pPr>
    </w:p>
    <w:p w14:paraId="5C48AECB" w14:textId="77777777" w:rsidR="00135457" w:rsidRPr="00135457" w:rsidRDefault="00100D26" w:rsidP="00B60A9C">
      <w:pPr>
        <w:widowControl/>
        <w:spacing w:beforeLines="50" w:before="156" w:afterLines="50" w:after="156" w:line="240" w:lineRule="auto"/>
        <w:jc w:val="both"/>
        <w:rPr>
          <w:rFonts w:ascii="Times New Roman" w:hAnsi="Times New Roman" w:cs="Times New Roman"/>
          <w:sz w:val="24"/>
        </w:rPr>
      </w:pPr>
      <w:r>
        <w:rPr>
          <w:rFonts w:ascii="Times New Roman" w:hAnsi="Times New Roman" w:cs="Times New Roman"/>
          <w:noProof/>
          <w:sz w:val="24"/>
        </w:rPr>
        <w:drawing>
          <wp:inline distT="0" distB="0" distL="0" distR="0" wp14:anchorId="6C2FB8FB" wp14:editId="224F82B4">
            <wp:extent cx="5274310" cy="1737360"/>
            <wp:effectExtent l="0" t="0" r="2540" b="0"/>
            <wp:docPr id="541023611" name="图片 2" descr="图片包含 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023611" name="图片 2" descr="图片包含 图表&#10;&#10;AI 生成的内容可能不正确。"/>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4310" cy="1737360"/>
                    </a:xfrm>
                    <a:prstGeom prst="rect">
                      <a:avLst/>
                    </a:prstGeom>
                  </pic:spPr>
                </pic:pic>
              </a:graphicData>
            </a:graphic>
          </wp:inline>
        </w:drawing>
      </w:r>
    </w:p>
    <w:p w14:paraId="59D5EAAA" w14:textId="4B2BB627" w:rsidR="00135457" w:rsidRPr="00135457" w:rsidRDefault="008A1CEE" w:rsidP="00B60A9C">
      <w:pPr>
        <w:widowControl/>
        <w:spacing w:beforeLines="50" w:before="156" w:afterLines="50" w:after="156" w:line="240" w:lineRule="auto"/>
        <w:jc w:val="both"/>
        <w:rPr>
          <w:rFonts w:ascii="Times New Roman" w:hAnsi="Times New Roman" w:cs="Times New Roman"/>
          <w:sz w:val="24"/>
        </w:rPr>
      </w:pPr>
      <w:r w:rsidRPr="008A1CEE">
        <w:rPr>
          <w:rFonts w:ascii="Times New Roman" w:hAnsi="Times New Roman" w:cs="Times New Roman"/>
          <w:b/>
          <w:bCs/>
          <w:sz w:val="24"/>
        </w:rPr>
        <w:t>Fig.</w:t>
      </w:r>
      <w:r w:rsidR="00483639" w:rsidRPr="008A1CEE">
        <w:rPr>
          <w:rFonts w:ascii="Times New Roman" w:hAnsi="Times New Roman" w:cs="Times New Roman"/>
          <w:b/>
          <w:bCs/>
          <w:sz w:val="24"/>
        </w:rPr>
        <w:t xml:space="preserve"> S</w:t>
      </w:r>
      <w:r w:rsidR="00483639" w:rsidRPr="008A1CEE">
        <w:rPr>
          <w:rFonts w:ascii="Times New Roman" w:hAnsi="Times New Roman" w:cs="Times New Roman" w:hint="eastAsia"/>
          <w:b/>
          <w:bCs/>
          <w:sz w:val="24"/>
        </w:rPr>
        <w:t>6</w:t>
      </w:r>
      <w:r w:rsidR="00406E17" w:rsidRPr="008A1CEE">
        <w:rPr>
          <w:rFonts w:ascii="Times New Roman" w:hAnsi="Times New Roman" w:cs="Times New Roman" w:hint="eastAsia"/>
          <w:b/>
          <w:bCs/>
          <w:sz w:val="24"/>
        </w:rPr>
        <w:t xml:space="preserve"> </w:t>
      </w:r>
      <w:r w:rsidR="00406E17" w:rsidRPr="00406E17">
        <w:rPr>
          <w:rFonts w:ascii="Times New Roman" w:hAnsi="Times New Roman" w:cs="Times New Roman"/>
          <w:sz w:val="24"/>
        </w:rPr>
        <w:t xml:space="preserve">Radar charts </w:t>
      </w:r>
      <w:r w:rsidR="00406E17" w:rsidRPr="007B5ABD">
        <w:rPr>
          <w:rFonts w:ascii="Times New Roman" w:hAnsi="Times New Roman" w:cs="Times New Roman"/>
          <w:sz w:val="24"/>
        </w:rPr>
        <w:t xml:space="preserve">of </w:t>
      </w:r>
      <w:r w:rsidR="00F14404" w:rsidRPr="008A1CEE">
        <w:rPr>
          <w:rFonts w:ascii="Times New Roman" w:hAnsi="Times New Roman" w:cs="Times New Roman" w:hint="eastAsia"/>
          <w:b/>
          <w:bCs/>
          <w:sz w:val="24"/>
        </w:rPr>
        <w:t>a</w:t>
      </w:r>
      <w:r w:rsidR="00F14404" w:rsidRPr="007B5ABD">
        <w:rPr>
          <w:rFonts w:ascii="Times New Roman" w:hAnsi="Times New Roman" w:cs="Times New Roman" w:hint="eastAsia"/>
          <w:sz w:val="24"/>
        </w:rPr>
        <w:t>)</w:t>
      </w:r>
      <w:r w:rsidR="00406E17" w:rsidRPr="007B5ABD">
        <w:rPr>
          <w:rFonts w:ascii="Times New Roman" w:hAnsi="Times New Roman" w:cs="Times New Roman"/>
          <w:sz w:val="24"/>
        </w:rPr>
        <w:t xml:space="preserve"> GF and </w:t>
      </w:r>
      <w:r w:rsidR="00C6369A" w:rsidRPr="008A1CEE">
        <w:rPr>
          <w:rFonts w:ascii="Times New Roman" w:hAnsi="Times New Roman" w:cs="Times New Roman" w:hint="eastAsia"/>
          <w:b/>
          <w:bCs/>
          <w:sz w:val="24"/>
        </w:rPr>
        <w:t>b</w:t>
      </w:r>
      <w:r w:rsidR="00F14404" w:rsidRPr="007B5ABD">
        <w:rPr>
          <w:rFonts w:ascii="Times New Roman" w:hAnsi="Times New Roman" w:cs="Times New Roman" w:hint="eastAsia"/>
          <w:sz w:val="24"/>
        </w:rPr>
        <w:t>)</w:t>
      </w:r>
      <w:r w:rsidR="00406E17" w:rsidRPr="00406E17">
        <w:rPr>
          <w:rFonts w:ascii="Times New Roman" w:hAnsi="Times New Roman" w:cs="Times New Roman"/>
          <w:sz w:val="24"/>
        </w:rPr>
        <w:t xml:space="preserve"> CNFs membrane</w:t>
      </w:r>
    </w:p>
    <w:p w14:paraId="7E9870B8" w14:textId="77777777" w:rsidR="00135457" w:rsidRPr="00135457" w:rsidRDefault="00135457" w:rsidP="00B60A9C">
      <w:pPr>
        <w:widowControl/>
        <w:spacing w:beforeLines="50" w:before="156" w:afterLines="50" w:after="156" w:line="240" w:lineRule="auto"/>
        <w:jc w:val="both"/>
        <w:rPr>
          <w:rFonts w:ascii="Times New Roman" w:hAnsi="Times New Roman" w:cs="Times New Roman"/>
          <w:sz w:val="24"/>
        </w:rPr>
      </w:pPr>
    </w:p>
    <w:p w14:paraId="7C5A736B" w14:textId="77777777" w:rsidR="00135457" w:rsidRPr="00135457" w:rsidRDefault="00210883" w:rsidP="00B60A9C">
      <w:pPr>
        <w:widowControl/>
        <w:spacing w:beforeLines="50" w:before="156" w:afterLines="50" w:after="156" w:line="240" w:lineRule="auto"/>
        <w:jc w:val="center"/>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7CFBBCA4" wp14:editId="2BAE4B5E">
            <wp:extent cx="2094743" cy="1824038"/>
            <wp:effectExtent l="0" t="0" r="1270" b="5080"/>
            <wp:docPr id="2125415610" name="图片 5" descr="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415610" name="图片 5" descr="图表&#10;&#10;AI 生成的内容可能不正确。"/>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96775" cy="1825808"/>
                    </a:xfrm>
                    <a:prstGeom prst="rect">
                      <a:avLst/>
                    </a:prstGeom>
                  </pic:spPr>
                </pic:pic>
              </a:graphicData>
            </a:graphic>
          </wp:inline>
        </w:drawing>
      </w:r>
    </w:p>
    <w:p w14:paraId="7C334B55" w14:textId="4BABD1A2" w:rsidR="00135457" w:rsidRPr="00135457" w:rsidRDefault="008A1CEE" w:rsidP="00B60A9C">
      <w:pPr>
        <w:widowControl/>
        <w:spacing w:beforeLines="50" w:before="156" w:afterLines="50" w:after="156" w:line="240" w:lineRule="auto"/>
        <w:jc w:val="both"/>
        <w:rPr>
          <w:rFonts w:ascii="Times New Roman" w:hAnsi="Times New Roman" w:cs="Times New Roman"/>
          <w:sz w:val="24"/>
        </w:rPr>
      </w:pPr>
      <w:r w:rsidRPr="008A1CEE">
        <w:rPr>
          <w:rFonts w:ascii="Times New Roman" w:hAnsi="Times New Roman" w:cs="Times New Roman"/>
          <w:b/>
          <w:bCs/>
          <w:sz w:val="24"/>
        </w:rPr>
        <w:t>Fig.</w:t>
      </w:r>
      <w:r w:rsidR="007D51F9" w:rsidRPr="008A1CEE">
        <w:rPr>
          <w:rFonts w:ascii="Times New Roman" w:hAnsi="Times New Roman" w:cs="Times New Roman"/>
          <w:b/>
          <w:bCs/>
          <w:sz w:val="24"/>
        </w:rPr>
        <w:t xml:space="preserve"> S</w:t>
      </w:r>
      <w:r w:rsidR="009223B4" w:rsidRPr="008A1CEE">
        <w:rPr>
          <w:rFonts w:ascii="Times New Roman" w:hAnsi="Times New Roman" w:cs="Times New Roman" w:hint="eastAsia"/>
          <w:b/>
          <w:bCs/>
          <w:sz w:val="24"/>
        </w:rPr>
        <w:t>7</w:t>
      </w:r>
      <w:r w:rsidR="007D51F9" w:rsidRPr="008A1CEE">
        <w:rPr>
          <w:rFonts w:ascii="Times New Roman" w:hAnsi="Times New Roman" w:cs="Times New Roman"/>
          <w:b/>
          <w:bCs/>
          <w:sz w:val="24"/>
        </w:rPr>
        <w:t xml:space="preserve"> </w:t>
      </w:r>
      <w:r w:rsidR="0066520F">
        <w:rPr>
          <w:rFonts w:ascii="Times New Roman" w:hAnsi="Times New Roman" w:cs="Times New Roman" w:hint="eastAsia"/>
          <w:sz w:val="24"/>
        </w:rPr>
        <w:t>Ionic conductivit</w:t>
      </w:r>
      <w:r w:rsidR="004F3F04">
        <w:rPr>
          <w:rFonts w:ascii="Times New Roman" w:hAnsi="Times New Roman" w:cs="Times New Roman" w:hint="eastAsia"/>
          <w:sz w:val="24"/>
        </w:rPr>
        <w:t>ies</w:t>
      </w:r>
      <w:r w:rsidR="0066520F">
        <w:rPr>
          <w:rFonts w:ascii="Times New Roman" w:hAnsi="Times New Roman" w:cs="Times New Roman" w:hint="eastAsia"/>
          <w:sz w:val="24"/>
        </w:rPr>
        <w:t xml:space="preserve"> of respective membranes including GF, GF/CNF, HRP/CNF, and RP/CNF</w:t>
      </w:r>
    </w:p>
    <w:p w14:paraId="1AA14009" w14:textId="77777777" w:rsidR="00135457" w:rsidRPr="00135457" w:rsidRDefault="00135457" w:rsidP="00B60A9C">
      <w:pPr>
        <w:widowControl/>
        <w:spacing w:beforeLines="50" w:before="156" w:afterLines="50" w:after="156" w:line="240" w:lineRule="auto"/>
        <w:jc w:val="both"/>
        <w:rPr>
          <w:rFonts w:ascii="Times New Roman" w:hAnsi="Times New Roman" w:cs="Times New Roman"/>
          <w:sz w:val="24"/>
        </w:rPr>
      </w:pPr>
    </w:p>
    <w:p w14:paraId="3A6E26FB" w14:textId="77777777" w:rsidR="00135457" w:rsidRPr="00135457" w:rsidRDefault="00210883" w:rsidP="00B60A9C">
      <w:pPr>
        <w:widowControl/>
        <w:spacing w:beforeLines="50" w:before="156" w:afterLines="50" w:after="156" w:line="24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14:anchorId="40DDDF3A" wp14:editId="6A992D21">
            <wp:extent cx="2343581" cy="1914525"/>
            <wp:effectExtent l="0" t="0" r="0" b="0"/>
            <wp:docPr id="1169481137" name="图片 6" descr="图片包含 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481137" name="图片 6" descr="图片包含 图表&#10;&#10;AI 生成的内容可能不正确。"/>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47742" cy="1917924"/>
                    </a:xfrm>
                    <a:prstGeom prst="rect">
                      <a:avLst/>
                    </a:prstGeom>
                  </pic:spPr>
                </pic:pic>
              </a:graphicData>
            </a:graphic>
          </wp:inline>
        </w:drawing>
      </w:r>
    </w:p>
    <w:p w14:paraId="063DACDD" w14:textId="70E0E61A" w:rsidR="00135457" w:rsidRPr="00135457" w:rsidRDefault="008A1CEE" w:rsidP="00B60A9C">
      <w:pPr>
        <w:widowControl/>
        <w:spacing w:beforeLines="50" w:before="156" w:afterLines="50" w:after="156" w:line="240" w:lineRule="auto"/>
        <w:jc w:val="both"/>
        <w:rPr>
          <w:rFonts w:ascii="Times New Roman" w:hAnsi="Times New Roman" w:cs="Times New Roman"/>
          <w:noProof/>
          <w:sz w:val="24"/>
        </w:rPr>
      </w:pPr>
      <w:r w:rsidRPr="008A1CEE">
        <w:rPr>
          <w:rFonts w:ascii="Times New Roman" w:hAnsi="Times New Roman" w:cs="Times New Roman"/>
          <w:b/>
          <w:bCs/>
          <w:sz w:val="24"/>
        </w:rPr>
        <w:t>Fig.</w:t>
      </w:r>
      <w:r w:rsidR="006C34C7" w:rsidRPr="008A1CEE">
        <w:rPr>
          <w:rFonts w:ascii="Times New Roman" w:hAnsi="Times New Roman" w:cs="Times New Roman"/>
          <w:b/>
          <w:bCs/>
          <w:sz w:val="24"/>
        </w:rPr>
        <w:t xml:space="preserve"> S</w:t>
      </w:r>
      <w:r w:rsidR="009223B4" w:rsidRPr="008A1CEE">
        <w:rPr>
          <w:rFonts w:ascii="Times New Roman" w:hAnsi="Times New Roman" w:cs="Times New Roman" w:hint="eastAsia"/>
          <w:b/>
          <w:bCs/>
          <w:sz w:val="24"/>
        </w:rPr>
        <w:t>8</w:t>
      </w:r>
      <w:r w:rsidR="006C34C7" w:rsidRPr="007A2361">
        <w:rPr>
          <w:rFonts w:ascii="Times New Roman" w:hAnsi="Times New Roman" w:cs="Times New Roman"/>
          <w:sz w:val="24"/>
        </w:rPr>
        <w:t xml:space="preserve"> </w:t>
      </w:r>
      <w:r w:rsidR="006C34C7">
        <w:rPr>
          <w:rFonts w:ascii="Times New Roman" w:hAnsi="Times New Roman" w:cs="Times New Roman" w:hint="eastAsia"/>
          <w:sz w:val="24"/>
        </w:rPr>
        <w:t xml:space="preserve">Nyquist plots </w:t>
      </w:r>
      <w:r w:rsidR="002D1F69">
        <w:rPr>
          <w:rFonts w:ascii="Times New Roman" w:hAnsi="Times New Roman" w:cs="Times New Roman" w:hint="eastAsia"/>
          <w:sz w:val="24"/>
        </w:rPr>
        <w:t xml:space="preserve">of </w:t>
      </w:r>
      <w:r w:rsidR="0083459C">
        <w:rPr>
          <w:rFonts w:ascii="Times New Roman" w:hAnsi="Times New Roman" w:cs="Times New Roman" w:hint="eastAsia"/>
          <w:sz w:val="24"/>
        </w:rPr>
        <w:t xml:space="preserve">respective membranes including GF, GF/CNF, HRP/CNF, and RP/CNF in </w:t>
      </w:r>
      <w:r w:rsidR="00836485">
        <w:rPr>
          <w:rFonts w:ascii="Times New Roman" w:hAnsi="Times New Roman" w:cs="Times New Roman" w:hint="eastAsia"/>
          <w:sz w:val="24"/>
        </w:rPr>
        <w:t xml:space="preserve">fresh </w:t>
      </w:r>
      <w:r w:rsidR="0083459C">
        <w:rPr>
          <w:rFonts w:ascii="Times New Roman" w:hAnsi="Times New Roman" w:cs="Times New Roman" w:hint="eastAsia"/>
          <w:sz w:val="24"/>
        </w:rPr>
        <w:t>Zn||Zn cells</w:t>
      </w:r>
    </w:p>
    <w:p w14:paraId="53D3610B" w14:textId="77777777" w:rsidR="00135457" w:rsidRPr="00135457" w:rsidRDefault="00135457" w:rsidP="00B60A9C">
      <w:pPr>
        <w:widowControl/>
        <w:spacing w:beforeLines="50" w:before="156" w:afterLines="50" w:after="156" w:line="240" w:lineRule="auto"/>
        <w:jc w:val="center"/>
        <w:rPr>
          <w:rFonts w:ascii="Times New Roman" w:hAnsi="Times New Roman" w:cs="Times New Roman"/>
          <w:noProof/>
          <w:sz w:val="24"/>
        </w:rPr>
      </w:pPr>
    </w:p>
    <w:p w14:paraId="55636977" w14:textId="77777777" w:rsidR="00135457" w:rsidRPr="00135457" w:rsidRDefault="00210883" w:rsidP="00B60A9C">
      <w:pPr>
        <w:widowControl/>
        <w:spacing w:beforeLines="50" w:before="156" w:afterLines="50" w:after="156" w:line="240" w:lineRule="auto"/>
        <w:jc w:val="center"/>
        <w:rPr>
          <w:rFonts w:ascii="Times New Roman" w:hAnsi="Times New Roman" w:cs="Times New Roman"/>
          <w:noProof/>
          <w:sz w:val="24"/>
        </w:rPr>
      </w:pPr>
      <w:r>
        <w:rPr>
          <w:rFonts w:ascii="Times New Roman" w:hAnsi="Times New Roman" w:cs="Times New Roman"/>
          <w:noProof/>
          <w:sz w:val="24"/>
        </w:rPr>
        <w:drawing>
          <wp:inline distT="0" distB="0" distL="0" distR="0" wp14:anchorId="7F2FEA78" wp14:editId="768CBFC6">
            <wp:extent cx="2283378" cy="1914525"/>
            <wp:effectExtent l="0" t="0" r="3175" b="0"/>
            <wp:docPr id="1732999835" name="图片 7" descr="图表, 散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999835" name="图片 7" descr="图表, 散点图&#10;&#10;AI 生成的内容可能不正确。"/>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87446" cy="1917936"/>
                    </a:xfrm>
                    <a:prstGeom prst="rect">
                      <a:avLst/>
                    </a:prstGeom>
                  </pic:spPr>
                </pic:pic>
              </a:graphicData>
            </a:graphic>
          </wp:inline>
        </w:drawing>
      </w:r>
    </w:p>
    <w:p w14:paraId="4A06851B" w14:textId="4DAADC95" w:rsidR="00135457" w:rsidRPr="00135457" w:rsidRDefault="008A1CEE" w:rsidP="00B60A9C">
      <w:pPr>
        <w:widowControl/>
        <w:spacing w:beforeLines="50" w:before="156" w:afterLines="50" w:after="156" w:line="240" w:lineRule="auto"/>
        <w:jc w:val="both"/>
        <w:rPr>
          <w:rFonts w:ascii="Times New Roman" w:hAnsi="Times New Roman" w:cs="Times New Roman"/>
          <w:sz w:val="24"/>
        </w:rPr>
      </w:pPr>
      <w:r w:rsidRPr="008A1CEE">
        <w:rPr>
          <w:rFonts w:ascii="Times New Roman" w:hAnsi="Times New Roman" w:cs="Times New Roman"/>
          <w:b/>
          <w:bCs/>
          <w:sz w:val="24"/>
        </w:rPr>
        <w:t>Fig.</w:t>
      </w:r>
      <w:r w:rsidR="0005243D" w:rsidRPr="008A1CEE">
        <w:rPr>
          <w:rFonts w:ascii="Times New Roman" w:hAnsi="Times New Roman" w:cs="Times New Roman"/>
          <w:b/>
          <w:bCs/>
          <w:sz w:val="24"/>
        </w:rPr>
        <w:t xml:space="preserve"> S</w:t>
      </w:r>
      <w:r w:rsidR="009223B4" w:rsidRPr="008A1CEE">
        <w:rPr>
          <w:rFonts w:ascii="Times New Roman" w:hAnsi="Times New Roman" w:cs="Times New Roman" w:hint="eastAsia"/>
          <w:b/>
          <w:bCs/>
          <w:sz w:val="24"/>
        </w:rPr>
        <w:t>9</w:t>
      </w:r>
      <w:r w:rsidR="0005243D" w:rsidRPr="008A1CEE">
        <w:rPr>
          <w:rFonts w:ascii="Times New Roman" w:hAnsi="Times New Roman" w:cs="Times New Roman"/>
          <w:b/>
          <w:bCs/>
          <w:sz w:val="24"/>
        </w:rPr>
        <w:t xml:space="preserve"> </w:t>
      </w:r>
      <w:r w:rsidR="00366AD8">
        <w:rPr>
          <w:rFonts w:ascii="Times New Roman" w:hAnsi="Times New Roman" w:cs="Times New Roman" w:hint="eastAsia"/>
          <w:sz w:val="24"/>
        </w:rPr>
        <w:t>T</w:t>
      </w:r>
      <w:r w:rsidR="00366AD8" w:rsidRPr="007F1A53">
        <w:rPr>
          <w:rFonts w:ascii="Times New Roman" w:hAnsi="Times New Roman" w:cs="Times New Roman"/>
          <w:sz w:val="24"/>
        </w:rPr>
        <w:t>heoretical 3D nucleation models</w:t>
      </w:r>
      <w:r w:rsidR="00366AD8" w:rsidRPr="007F1A53">
        <w:rPr>
          <w:rFonts w:ascii="Times New Roman" w:hAnsi="Times New Roman" w:cs="Times New Roman" w:hint="eastAsia"/>
          <w:b/>
          <w:bCs/>
          <w:sz w:val="24"/>
        </w:rPr>
        <w:t xml:space="preserve"> </w:t>
      </w:r>
      <w:r w:rsidR="00366AD8" w:rsidRPr="00791ADD">
        <w:rPr>
          <w:rFonts w:ascii="Times New Roman" w:hAnsi="Times New Roman" w:cs="Times New Roman" w:hint="eastAsia"/>
          <w:sz w:val="24"/>
        </w:rPr>
        <w:t>of</w:t>
      </w:r>
      <w:r w:rsidR="00E2244E">
        <w:rPr>
          <w:rFonts w:ascii="Times New Roman" w:hAnsi="Times New Roman" w:cs="Times New Roman" w:hint="eastAsia"/>
          <w:sz w:val="24"/>
        </w:rPr>
        <w:t xml:space="preserve"> GF/CNF membrane</w:t>
      </w:r>
    </w:p>
    <w:p w14:paraId="772D4661" w14:textId="77777777" w:rsidR="00135457" w:rsidRPr="00135457" w:rsidRDefault="00135457" w:rsidP="00B60A9C">
      <w:pPr>
        <w:widowControl/>
        <w:spacing w:beforeLines="50" w:before="156" w:afterLines="50" w:after="156" w:line="240" w:lineRule="auto"/>
        <w:jc w:val="both"/>
        <w:rPr>
          <w:rFonts w:ascii="Times New Roman" w:hAnsi="Times New Roman" w:cs="Times New Roman"/>
          <w:noProof/>
          <w:sz w:val="24"/>
        </w:rPr>
      </w:pPr>
    </w:p>
    <w:p w14:paraId="4349E040" w14:textId="77777777" w:rsidR="00135457" w:rsidRPr="00135457" w:rsidRDefault="009223B4" w:rsidP="00B60A9C">
      <w:pPr>
        <w:widowControl/>
        <w:spacing w:beforeLines="50" w:before="156" w:afterLines="50" w:after="156" w:line="240" w:lineRule="auto"/>
        <w:jc w:val="center"/>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64A175C0" wp14:editId="64356319">
            <wp:extent cx="5274310" cy="2016125"/>
            <wp:effectExtent l="0" t="0" r="2540" b="3175"/>
            <wp:docPr id="59040635" name="图片 3" descr="砖墙上&#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40635" name="图片 3" descr="砖墙上&#10;&#10;AI 生成的内容可能不正确。"/>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74310" cy="2016125"/>
                    </a:xfrm>
                    <a:prstGeom prst="rect">
                      <a:avLst/>
                    </a:prstGeom>
                  </pic:spPr>
                </pic:pic>
              </a:graphicData>
            </a:graphic>
          </wp:inline>
        </w:drawing>
      </w:r>
    </w:p>
    <w:p w14:paraId="44EB61B6" w14:textId="71BBC1F7" w:rsidR="00135457" w:rsidRPr="00135457" w:rsidRDefault="008A1CEE" w:rsidP="00B60A9C">
      <w:pPr>
        <w:widowControl/>
        <w:spacing w:beforeLines="50" w:before="156" w:afterLines="50" w:after="156" w:line="240" w:lineRule="auto"/>
        <w:jc w:val="both"/>
        <w:rPr>
          <w:rFonts w:ascii="Times New Roman" w:hAnsi="Times New Roman" w:cs="Times New Roman"/>
          <w:noProof/>
          <w:sz w:val="24"/>
        </w:rPr>
      </w:pPr>
      <w:r w:rsidRPr="008A1CEE">
        <w:rPr>
          <w:rFonts w:ascii="Times New Roman" w:hAnsi="Times New Roman" w:cs="Times New Roman"/>
          <w:b/>
          <w:bCs/>
          <w:sz w:val="24"/>
        </w:rPr>
        <w:t>Fig.</w:t>
      </w:r>
      <w:r w:rsidR="00F6022D" w:rsidRPr="008A1CEE">
        <w:rPr>
          <w:rFonts w:ascii="Times New Roman" w:hAnsi="Times New Roman" w:cs="Times New Roman"/>
          <w:b/>
          <w:bCs/>
          <w:sz w:val="24"/>
        </w:rPr>
        <w:t xml:space="preserve"> S</w:t>
      </w:r>
      <w:r w:rsidR="009223B4" w:rsidRPr="008A1CEE">
        <w:rPr>
          <w:rFonts w:ascii="Times New Roman" w:hAnsi="Times New Roman" w:cs="Times New Roman" w:hint="eastAsia"/>
          <w:b/>
          <w:bCs/>
          <w:sz w:val="24"/>
        </w:rPr>
        <w:t>10</w:t>
      </w:r>
      <w:r w:rsidR="00F6022D" w:rsidRPr="008A1CEE">
        <w:rPr>
          <w:rFonts w:ascii="Times New Roman" w:hAnsi="Times New Roman" w:cs="Times New Roman"/>
          <w:b/>
          <w:bCs/>
          <w:sz w:val="24"/>
        </w:rPr>
        <w:t xml:space="preserve"> </w:t>
      </w:r>
      <w:r w:rsidR="0034516D">
        <w:rPr>
          <w:rFonts w:ascii="Times New Roman" w:hAnsi="Times New Roman" w:cs="Times New Roman" w:hint="eastAsia"/>
          <w:sz w:val="24"/>
        </w:rPr>
        <w:t xml:space="preserve">SEM images of Zn electrodes after cycled within different membranes: </w:t>
      </w:r>
      <w:r w:rsidR="0034516D" w:rsidRPr="008A1CEE">
        <w:rPr>
          <w:rFonts w:ascii="Times New Roman" w:hAnsi="Times New Roman" w:cs="Times New Roman" w:hint="eastAsia"/>
          <w:b/>
          <w:bCs/>
          <w:sz w:val="24"/>
        </w:rPr>
        <w:t>a</w:t>
      </w:r>
      <w:r w:rsidR="0034516D">
        <w:rPr>
          <w:rFonts w:ascii="Times New Roman" w:hAnsi="Times New Roman" w:cs="Times New Roman" w:hint="eastAsia"/>
          <w:sz w:val="24"/>
        </w:rPr>
        <w:t xml:space="preserve">) </w:t>
      </w:r>
      <w:r w:rsidR="000F623F">
        <w:rPr>
          <w:rFonts w:ascii="Times New Roman" w:hAnsi="Times New Roman" w:cs="Times New Roman" w:hint="eastAsia"/>
          <w:sz w:val="24"/>
        </w:rPr>
        <w:t>GF/CNF</w:t>
      </w:r>
      <w:r w:rsidR="001A3C24">
        <w:rPr>
          <w:rFonts w:ascii="Times New Roman" w:hAnsi="Times New Roman" w:cs="Times New Roman" w:hint="eastAsia"/>
          <w:sz w:val="24"/>
        </w:rPr>
        <w:t xml:space="preserve"> and</w:t>
      </w:r>
      <w:r w:rsidR="000F623F">
        <w:rPr>
          <w:rFonts w:ascii="Times New Roman" w:hAnsi="Times New Roman" w:cs="Times New Roman" w:hint="eastAsia"/>
          <w:sz w:val="24"/>
        </w:rPr>
        <w:t xml:space="preserve"> </w:t>
      </w:r>
      <w:r w:rsidR="001E4D3E" w:rsidRPr="008A1CEE">
        <w:rPr>
          <w:rFonts w:ascii="Times New Roman" w:hAnsi="Times New Roman" w:cs="Times New Roman" w:hint="eastAsia"/>
          <w:b/>
          <w:bCs/>
          <w:sz w:val="24"/>
        </w:rPr>
        <w:t>b</w:t>
      </w:r>
      <w:r w:rsidR="000F623F">
        <w:rPr>
          <w:rFonts w:ascii="Times New Roman" w:hAnsi="Times New Roman" w:cs="Times New Roman" w:hint="eastAsia"/>
          <w:sz w:val="24"/>
        </w:rPr>
        <w:t>) HRP/CNF</w:t>
      </w:r>
    </w:p>
    <w:p w14:paraId="1D80B45F" w14:textId="77777777" w:rsidR="00135457" w:rsidRPr="00135457" w:rsidRDefault="0015278E" w:rsidP="00B60A9C">
      <w:pPr>
        <w:widowControl/>
        <w:spacing w:beforeLines="50" w:before="156" w:afterLines="50" w:after="156" w:line="24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14:anchorId="5BF522F7" wp14:editId="64C36AD1">
            <wp:extent cx="2879003" cy="1161022"/>
            <wp:effectExtent l="0" t="0" r="0" b="1270"/>
            <wp:docPr id="1057251249" name="图片 1" descr="图表, 瀑布图, 漏斗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251249" name="图片 1" descr="图表, 瀑布图, 漏斗图&#10;&#10;AI 生成的内容可能不正确。"/>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79003" cy="1161022"/>
                    </a:xfrm>
                    <a:prstGeom prst="rect">
                      <a:avLst/>
                    </a:prstGeom>
                  </pic:spPr>
                </pic:pic>
              </a:graphicData>
            </a:graphic>
          </wp:inline>
        </w:drawing>
      </w:r>
    </w:p>
    <w:p w14:paraId="6DBD4A36" w14:textId="4D8AD27A" w:rsidR="00135457" w:rsidRPr="00135457" w:rsidRDefault="008A1CEE" w:rsidP="00B60A9C">
      <w:pPr>
        <w:widowControl/>
        <w:spacing w:beforeLines="50" w:before="156" w:afterLines="50" w:after="156" w:line="240" w:lineRule="auto"/>
        <w:jc w:val="both"/>
        <w:rPr>
          <w:rFonts w:ascii="Times New Roman" w:hAnsi="Times New Roman" w:cs="Times New Roman"/>
          <w:sz w:val="24"/>
        </w:rPr>
      </w:pPr>
      <w:r w:rsidRPr="008A1CEE">
        <w:rPr>
          <w:rFonts w:ascii="Times New Roman" w:hAnsi="Times New Roman" w:cs="Times New Roman"/>
          <w:b/>
          <w:bCs/>
          <w:sz w:val="24"/>
        </w:rPr>
        <w:t>Fig.</w:t>
      </w:r>
      <w:r w:rsidR="00546A6B" w:rsidRPr="008A1CEE">
        <w:rPr>
          <w:rFonts w:ascii="Times New Roman" w:hAnsi="Times New Roman" w:cs="Times New Roman"/>
          <w:b/>
          <w:bCs/>
          <w:sz w:val="24"/>
        </w:rPr>
        <w:t xml:space="preserve"> S</w:t>
      </w:r>
      <w:r w:rsidR="00B27F6C" w:rsidRPr="008A1CEE">
        <w:rPr>
          <w:rFonts w:ascii="Times New Roman" w:hAnsi="Times New Roman" w:cs="Times New Roman" w:hint="eastAsia"/>
          <w:b/>
          <w:bCs/>
          <w:sz w:val="24"/>
        </w:rPr>
        <w:t>11</w:t>
      </w:r>
      <w:r w:rsidR="00546A6B" w:rsidRPr="007A2361">
        <w:rPr>
          <w:rFonts w:ascii="Times New Roman" w:hAnsi="Times New Roman" w:cs="Times New Roman"/>
          <w:sz w:val="24"/>
        </w:rPr>
        <w:t xml:space="preserve"> </w:t>
      </w:r>
      <w:r w:rsidR="00D84CFE">
        <w:rPr>
          <w:rFonts w:ascii="Times New Roman" w:hAnsi="Times New Roman" w:cs="Times New Roman" w:hint="eastAsia"/>
          <w:sz w:val="24"/>
        </w:rPr>
        <w:t>Potential-time curves under 0.5 mA cm</w:t>
      </w:r>
      <w:r w:rsidR="00D84CFE" w:rsidRPr="00855E26">
        <w:rPr>
          <w:rFonts w:ascii="Times New Roman" w:hAnsi="Times New Roman" w:cs="Times New Roman" w:hint="eastAsia"/>
          <w:sz w:val="24"/>
          <w:vertAlign w:val="superscript"/>
        </w:rPr>
        <w:t>-2</w:t>
      </w:r>
      <w:r w:rsidR="00D84CFE">
        <w:rPr>
          <w:rFonts w:ascii="Times New Roman" w:hAnsi="Times New Roman" w:cs="Times New Roman" w:hint="eastAsia"/>
          <w:sz w:val="24"/>
        </w:rPr>
        <w:t xml:space="preserve"> with </w:t>
      </w:r>
      <w:r w:rsidR="00173F26">
        <w:rPr>
          <w:rFonts w:ascii="Times New Roman" w:hAnsi="Times New Roman" w:cs="Times New Roman" w:hint="eastAsia"/>
          <w:sz w:val="24"/>
        </w:rPr>
        <w:t>membranes including GF, GF/CNF, HRP/CNF, and RP/CNF</w:t>
      </w:r>
    </w:p>
    <w:p w14:paraId="618F523D" w14:textId="77777777" w:rsidR="00135457" w:rsidRPr="00135457" w:rsidRDefault="0015278E" w:rsidP="00B60A9C">
      <w:pPr>
        <w:widowControl/>
        <w:spacing w:beforeLines="50" w:before="156" w:afterLines="50" w:after="156" w:line="24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14:anchorId="4E6BF592" wp14:editId="2B5B3315">
            <wp:extent cx="2879003" cy="1194273"/>
            <wp:effectExtent l="0" t="0" r="0" b="6350"/>
            <wp:docPr id="1750709391" name="图片 2" descr="图表, 瀑布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709391" name="图片 2" descr="图表, 瀑布图&#10;&#10;AI 生成的内容可能不正确。"/>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79003" cy="1194273"/>
                    </a:xfrm>
                    <a:prstGeom prst="rect">
                      <a:avLst/>
                    </a:prstGeom>
                  </pic:spPr>
                </pic:pic>
              </a:graphicData>
            </a:graphic>
          </wp:inline>
        </w:drawing>
      </w:r>
    </w:p>
    <w:p w14:paraId="22F063F9" w14:textId="10943CED" w:rsidR="00135457" w:rsidRPr="00135457" w:rsidRDefault="008A1CEE" w:rsidP="00B60A9C">
      <w:pPr>
        <w:widowControl/>
        <w:spacing w:beforeLines="50" w:before="156" w:afterLines="50" w:after="156" w:line="240" w:lineRule="auto"/>
        <w:jc w:val="both"/>
        <w:rPr>
          <w:rFonts w:ascii="Times New Roman" w:hAnsi="Times New Roman" w:cs="Times New Roman"/>
          <w:sz w:val="24"/>
        </w:rPr>
      </w:pPr>
      <w:r w:rsidRPr="008A1CEE">
        <w:rPr>
          <w:rFonts w:ascii="Times New Roman" w:hAnsi="Times New Roman" w:cs="Times New Roman"/>
          <w:b/>
          <w:bCs/>
          <w:sz w:val="24"/>
        </w:rPr>
        <w:t>Fig.</w:t>
      </w:r>
      <w:r w:rsidR="00584509" w:rsidRPr="008A1CEE">
        <w:rPr>
          <w:rFonts w:ascii="Times New Roman" w:hAnsi="Times New Roman" w:cs="Times New Roman"/>
          <w:b/>
          <w:bCs/>
          <w:sz w:val="24"/>
        </w:rPr>
        <w:t xml:space="preserve"> S</w:t>
      </w:r>
      <w:r w:rsidR="00584509" w:rsidRPr="008A1CEE">
        <w:rPr>
          <w:rFonts w:ascii="Times New Roman" w:hAnsi="Times New Roman" w:cs="Times New Roman" w:hint="eastAsia"/>
          <w:b/>
          <w:bCs/>
          <w:sz w:val="24"/>
        </w:rPr>
        <w:t>1</w:t>
      </w:r>
      <w:r w:rsidR="00AA4441" w:rsidRPr="008A1CEE">
        <w:rPr>
          <w:rFonts w:ascii="Times New Roman" w:hAnsi="Times New Roman" w:cs="Times New Roman" w:hint="eastAsia"/>
          <w:b/>
          <w:bCs/>
          <w:sz w:val="24"/>
        </w:rPr>
        <w:t>2</w:t>
      </w:r>
      <w:r w:rsidR="00584509" w:rsidRPr="008A1CEE">
        <w:rPr>
          <w:rFonts w:ascii="Times New Roman" w:hAnsi="Times New Roman" w:cs="Times New Roman"/>
          <w:b/>
          <w:bCs/>
          <w:sz w:val="24"/>
        </w:rPr>
        <w:t xml:space="preserve"> </w:t>
      </w:r>
      <w:r w:rsidR="00584509">
        <w:rPr>
          <w:rFonts w:ascii="Times New Roman" w:hAnsi="Times New Roman" w:cs="Times New Roman" w:hint="eastAsia"/>
          <w:sz w:val="24"/>
        </w:rPr>
        <w:t>Potential-time curves under 2.0 mA cm</w:t>
      </w:r>
      <w:r w:rsidR="00584509" w:rsidRPr="00855E26">
        <w:rPr>
          <w:rFonts w:ascii="Times New Roman" w:hAnsi="Times New Roman" w:cs="Times New Roman" w:hint="eastAsia"/>
          <w:sz w:val="24"/>
          <w:vertAlign w:val="superscript"/>
        </w:rPr>
        <w:t>-2</w:t>
      </w:r>
      <w:r w:rsidR="00584509">
        <w:rPr>
          <w:rFonts w:ascii="Times New Roman" w:hAnsi="Times New Roman" w:cs="Times New Roman" w:hint="eastAsia"/>
          <w:sz w:val="24"/>
        </w:rPr>
        <w:t xml:space="preserve"> with membranes including GF, GF/CNF, HRP/CNF, and RP/CNF</w:t>
      </w:r>
    </w:p>
    <w:p w14:paraId="3284DC3E" w14:textId="77777777" w:rsidR="00135457" w:rsidRPr="00135457" w:rsidRDefault="0015278E" w:rsidP="00B60A9C">
      <w:pPr>
        <w:widowControl/>
        <w:spacing w:beforeLines="50" w:before="156" w:afterLines="50" w:after="156" w:line="24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14:anchorId="151A090E" wp14:editId="7DCBBEC3">
            <wp:extent cx="2148106" cy="1738313"/>
            <wp:effectExtent l="0" t="0" r="5080" b="0"/>
            <wp:docPr id="614802208" name="图片 3" descr="图表, 散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02208" name="图片 3" descr="图表, 散点图&#10;&#10;AI 生成的内容可能不正确。"/>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153351" cy="1742558"/>
                    </a:xfrm>
                    <a:prstGeom prst="rect">
                      <a:avLst/>
                    </a:prstGeom>
                  </pic:spPr>
                </pic:pic>
              </a:graphicData>
            </a:graphic>
          </wp:inline>
        </w:drawing>
      </w:r>
    </w:p>
    <w:p w14:paraId="1BFC0258" w14:textId="31444D4B" w:rsidR="00135457" w:rsidRPr="00135457" w:rsidRDefault="008A1CEE" w:rsidP="00B60A9C">
      <w:pPr>
        <w:widowControl/>
        <w:spacing w:beforeLines="50" w:before="156" w:afterLines="50" w:after="156" w:line="240" w:lineRule="auto"/>
        <w:jc w:val="both"/>
        <w:rPr>
          <w:rFonts w:ascii="Times New Roman" w:hAnsi="Times New Roman" w:cs="Times New Roman"/>
          <w:sz w:val="24"/>
        </w:rPr>
      </w:pPr>
      <w:r w:rsidRPr="008A1CEE">
        <w:rPr>
          <w:rFonts w:ascii="Times New Roman" w:hAnsi="Times New Roman" w:cs="Times New Roman"/>
          <w:b/>
          <w:bCs/>
          <w:sz w:val="24"/>
        </w:rPr>
        <w:t>Fig.</w:t>
      </w:r>
      <w:r w:rsidR="00584509" w:rsidRPr="008A1CEE">
        <w:rPr>
          <w:rFonts w:ascii="Times New Roman" w:hAnsi="Times New Roman" w:cs="Times New Roman"/>
          <w:b/>
          <w:bCs/>
          <w:sz w:val="24"/>
        </w:rPr>
        <w:t xml:space="preserve"> S</w:t>
      </w:r>
      <w:r w:rsidR="00584509" w:rsidRPr="008A1CEE">
        <w:rPr>
          <w:rFonts w:ascii="Times New Roman" w:hAnsi="Times New Roman" w:cs="Times New Roman" w:hint="eastAsia"/>
          <w:b/>
          <w:bCs/>
          <w:sz w:val="24"/>
        </w:rPr>
        <w:t>1</w:t>
      </w:r>
      <w:r w:rsidR="00AA4441" w:rsidRPr="008A1CEE">
        <w:rPr>
          <w:rFonts w:ascii="Times New Roman" w:hAnsi="Times New Roman" w:cs="Times New Roman" w:hint="eastAsia"/>
          <w:b/>
          <w:bCs/>
          <w:sz w:val="24"/>
        </w:rPr>
        <w:t>3</w:t>
      </w:r>
      <w:r w:rsidR="00584509" w:rsidRPr="008A1CEE">
        <w:rPr>
          <w:rFonts w:ascii="Times New Roman" w:hAnsi="Times New Roman" w:cs="Times New Roman"/>
          <w:b/>
          <w:bCs/>
          <w:sz w:val="24"/>
        </w:rPr>
        <w:t xml:space="preserve"> </w:t>
      </w:r>
      <w:r w:rsidR="00331DEC">
        <w:rPr>
          <w:rFonts w:ascii="Times New Roman" w:hAnsi="Times New Roman" w:cs="Times New Roman" w:hint="eastAsia"/>
          <w:sz w:val="24"/>
        </w:rPr>
        <w:t>V</w:t>
      </w:r>
      <w:r w:rsidR="00331DEC" w:rsidRPr="00215600">
        <w:rPr>
          <w:rFonts w:ascii="Times New Roman" w:hAnsi="Times New Roman" w:cs="Times New Roman"/>
          <w:sz w:val="24"/>
        </w:rPr>
        <w:t>oltage profiles of Zn//</w:t>
      </w:r>
      <w:r w:rsidR="00331DEC">
        <w:rPr>
          <w:rFonts w:ascii="Times New Roman" w:hAnsi="Times New Roman" w:cs="Times New Roman" w:hint="eastAsia"/>
          <w:sz w:val="24"/>
        </w:rPr>
        <w:t>SS</w:t>
      </w:r>
      <w:r w:rsidR="00331DEC" w:rsidRPr="00215600">
        <w:rPr>
          <w:rFonts w:ascii="Times New Roman" w:hAnsi="Times New Roman" w:cs="Times New Roman"/>
          <w:sz w:val="24"/>
        </w:rPr>
        <w:t xml:space="preserve"> asymmetric cells at </w:t>
      </w:r>
      <w:r w:rsidR="00331DEC">
        <w:rPr>
          <w:rFonts w:ascii="Times New Roman" w:hAnsi="Times New Roman" w:cs="Times New Roman" w:hint="eastAsia"/>
          <w:sz w:val="24"/>
        </w:rPr>
        <w:t>0.</w:t>
      </w:r>
      <w:r w:rsidR="00331DEC" w:rsidRPr="00215600">
        <w:rPr>
          <w:rFonts w:ascii="Times New Roman" w:hAnsi="Times New Roman" w:cs="Times New Roman"/>
          <w:sz w:val="24"/>
        </w:rPr>
        <w:t>5 mA cm</w:t>
      </w:r>
      <w:r w:rsidR="00331DEC">
        <w:rPr>
          <w:rFonts w:ascii="Times New Roman" w:hAnsi="Times New Roman" w:cs="Times New Roman" w:hint="eastAsia"/>
          <w:sz w:val="24"/>
          <w:vertAlign w:val="superscript"/>
        </w:rPr>
        <w:t>-</w:t>
      </w:r>
      <w:r w:rsidR="00331DEC" w:rsidRPr="00215600">
        <w:rPr>
          <w:rFonts w:ascii="Times New Roman" w:hAnsi="Times New Roman" w:cs="Times New Roman"/>
          <w:sz w:val="24"/>
          <w:vertAlign w:val="superscript"/>
        </w:rPr>
        <w:t>2</w:t>
      </w:r>
      <w:r w:rsidR="00331DEC" w:rsidRPr="00215600">
        <w:rPr>
          <w:rFonts w:ascii="Times New Roman" w:hAnsi="Times New Roman" w:cs="Times New Roman"/>
          <w:sz w:val="24"/>
        </w:rPr>
        <w:t>/</w:t>
      </w:r>
      <w:r w:rsidR="00331DEC">
        <w:rPr>
          <w:rFonts w:ascii="Times New Roman" w:hAnsi="Times New Roman" w:cs="Times New Roman" w:hint="eastAsia"/>
          <w:sz w:val="24"/>
        </w:rPr>
        <w:t>2.0</w:t>
      </w:r>
      <w:r w:rsidR="00331DEC" w:rsidRPr="00215600">
        <w:rPr>
          <w:rFonts w:ascii="Times New Roman" w:hAnsi="Times New Roman" w:cs="Times New Roman"/>
          <w:sz w:val="24"/>
        </w:rPr>
        <w:t xml:space="preserve"> </w:t>
      </w:r>
      <w:proofErr w:type="spellStart"/>
      <w:r w:rsidR="00331DEC" w:rsidRPr="00215600">
        <w:rPr>
          <w:rFonts w:ascii="Times New Roman" w:hAnsi="Times New Roman" w:cs="Times New Roman"/>
          <w:sz w:val="24"/>
        </w:rPr>
        <w:t>mAh</w:t>
      </w:r>
      <w:proofErr w:type="spellEnd"/>
      <w:r w:rsidR="00331DEC" w:rsidRPr="00215600">
        <w:rPr>
          <w:rFonts w:ascii="Times New Roman" w:hAnsi="Times New Roman" w:cs="Times New Roman"/>
          <w:sz w:val="24"/>
        </w:rPr>
        <w:t xml:space="preserve"> cm</w:t>
      </w:r>
      <w:r w:rsidR="00331DEC">
        <w:rPr>
          <w:rFonts w:ascii="Times New Roman" w:hAnsi="Times New Roman" w:cs="Times New Roman" w:hint="eastAsia"/>
          <w:sz w:val="24"/>
          <w:vertAlign w:val="superscript"/>
        </w:rPr>
        <w:t>-</w:t>
      </w:r>
      <w:r w:rsidR="00331DEC" w:rsidRPr="00215600">
        <w:rPr>
          <w:rFonts w:ascii="Times New Roman" w:hAnsi="Times New Roman" w:cs="Times New Roman"/>
          <w:sz w:val="24"/>
          <w:vertAlign w:val="superscript"/>
        </w:rPr>
        <w:t>2</w:t>
      </w:r>
      <w:r w:rsidR="00331DEC">
        <w:rPr>
          <w:rFonts w:ascii="Times New Roman" w:hAnsi="Times New Roman" w:cs="Times New Roman" w:hint="eastAsia"/>
          <w:sz w:val="24"/>
        </w:rPr>
        <w:t xml:space="preserve"> </w:t>
      </w:r>
      <w:r w:rsidR="00331DEC" w:rsidRPr="00DC52D2">
        <w:rPr>
          <w:rFonts w:ascii="Times New Roman" w:hAnsi="Times New Roman" w:cs="Times New Roman" w:hint="eastAsia"/>
          <w:sz w:val="24"/>
        </w:rPr>
        <w:t>of HRP/CNF membrane</w:t>
      </w:r>
    </w:p>
    <w:p w14:paraId="2DF2B439" w14:textId="77777777" w:rsidR="00135457" w:rsidRPr="00135457" w:rsidRDefault="00135457" w:rsidP="00B60A9C">
      <w:pPr>
        <w:widowControl/>
        <w:spacing w:beforeLines="50" w:before="156" w:afterLines="50" w:after="156" w:line="240" w:lineRule="auto"/>
        <w:jc w:val="center"/>
        <w:rPr>
          <w:rFonts w:ascii="Times New Roman" w:hAnsi="Times New Roman" w:cs="Times New Roman"/>
          <w:sz w:val="24"/>
        </w:rPr>
      </w:pPr>
    </w:p>
    <w:p w14:paraId="2D3B1425" w14:textId="77777777" w:rsidR="00135457" w:rsidRPr="00135457" w:rsidRDefault="0015278E" w:rsidP="00B60A9C">
      <w:pPr>
        <w:widowControl/>
        <w:spacing w:beforeLines="50" w:before="156" w:afterLines="50" w:after="156" w:line="24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14:anchorId="4C2AC00C" wp14:editId="3F072A36">
            <wp:extent cx="2879003" cy="3419335"/>
            <wp:effectExtent l="0" t="0" r="0" b="0"/>
            <wp:docPr id="1947734329" name="图片 4" descr="图表, 条形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734329" name="图片 4" descr="图表, 条形图&#10;&#10;AI 生成的内容可能不正确。"/>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79003" cy="3419335"/>
                    </a:xfrm>
                    <a:prstGeom prst="rect">
                      <a:avLst/>
                    </a:prstGeom>
                  </pic:spPr>
                </pic:pic>
              </a:graphicData>
            </a:graphic>
          </wp:inline>
        </w:drawing>
      </w:r>
    </w:p>
    <w:p w14:paraId="1B0A9E62" w14:textId="022F734B" w:rsidR="00135457" w:rsidRPr="00135457" w:rsidRDefault="008A1CEE" w:rsidP="00B60A9C">
      <w:pPr>
        <w:widowControl/>
        <w:spacing w:beforeLines="50" w:before="156" w:afterLines="50" w:after="156" w:line="240" w:lineRule="auto"/>
        <w:jc w:val="both"/>
        <w:rPr>
          <w:rFonts w:ascii="Times New Roman" w:hAnsi="Times New Roman" w:cs="Times New Roman"/>
          <w:sz w:val="24"/>
        </w:rPr>
      </w:pPr>
      <w:r w:rsidRPr="008A1CEE">
        <w:rPr>
          <w:rFonts w:ascii="Times New Roman" w:hAnsi="Times New Roman" w:cs="Times New Roman"/>
          <w:b/>
          <w:bCs/>
          <w:sz w:val="24"/>
        </w:rPr>
        <w:t>Fig.</w:t>
      </w:r>
      <w:r w:rsidR="00762664" w:rsidRPr="008A1CEE">
        <w:rPr>
          <w:rFonts w:ascii="Times New Roman" w:hAnsi="Times New Roman" w:cs="Times New Roman"/>
          <w:b/>
          <w:bCs/>
          <w:sz w:val="24"/>
        </w:rPr>
        <w:t xml:space="preserve"> S</w:t>
      </w:r>
      <w:r w:rsidR="00762664" w:rsidRPr="008A1CEE">
        <w:rPr>
          <w:rFonts w:ascii="Times New Roman" w:hAnsi="Times New Roman" w:cs="Times New Roman" w:hint="eastAsia"/>
          <w:b/>
          <w:bCs/>
          <w:sz w:val="24"/>
        </w:rPr>
        <w:t>1</w:t>
      </w:r>
      <w:r w:rsidR="00AA4441" w:rsidRPr="008A1CEE">
        <w:rPr>
          <w:rFonts w:ascii="Times New Roman" w:hAnsi="Times New Roman" w:cs="Times New Roman" w:hint="eastAsia"/>
          <w:b/>
          <w:bCs/>
          <w:sz w:val="24"/>
        </w:rPr>
        <w:t>4</w:t>
      </w:r>
      <w:r w:rsidR="00287371">
        <w:rPr>
          <w:rFonts w:ascii="Times New Roman" w:hAnsi="Times New Roman" w:cs="Times New Roman" w:hint="eastAsia"/>
          <w:sz w:val="24"/>
        </w:rPr>
        <w:t xml:space="preserve"> </w:t>
      </w:r>
      <w:r w:rsidR="00762664" w:rsidRPr="00F14CA5">
        <w:rPr>
          <w:rFonts w:ascii="Times New Roman" w:hAnsi="Times New Roman" w:cs="Times New Roman" w:hint="eastAsia"/>
          <w:sz w:val="24"/>
        </w:rPr>
        <w:t xml:space="preserve">Potential-time curves </w:t>
      </w:r>
      <w:r w:rsidR="0013742B" w:rsidRPr="00F14CA5">
        <w:rPr>
          <w:rFonts w:ascii="Times New Roman" w:hAnsi="Times New Roman" w:cs="Times New Roman" w:hint="eastAsia"/>
          <w:sz w:val="24"/>
        </w:rPr>
        <w:t xml:space="preserve">within </w:t>
      </w:r>
      <w:r w:rsidR="0013742B" w:rsidRPr="00F14CA5">
        <w:rPr>
          <w:rFonts w:ascii="Times New Roman" w:hAnsi="Times New Roman" w:cs="Times New Roman"/>
          <w:sz w:val="24"/>
        </w:rPr>
        <w:t>toilet</w:t>
      </w:r>
      <w:r w:rsidR="0013742B" w:rsidRPr="00F14CA5">
        <w:rPr>
          <w:rFonts w:ascii="Times New Roman" w:hAnsi="Times New Roman" w:cs="Times New Roman" w:hint="eastAsia"/>
          <w:sz w:val="24"/>
        </w:rPr>
        <w:t xml:space="preserve"> paper/CNF membrane</w:t>
      </w:r>
      <w:r w:rsidR="006C4492" w:rsidRPr="00F14CA5">
        <w:rPr>
          <w:rFonts w:ascii="Times New Roman" w:hAnsi="Times New Roman" w:cs="Times New Roman" w:hint="eastAsia"/>
          <w:sz w:val="24"/>
        </w:rPr>
        <w:t xml:space="preserve"> under</w:t>
      </w:r>
      <w:r w:rsidR="0013742B" w:rsidRPr="00F14CA5">
        <w:rPr>
          <w:rFonts w:ascii="Times New Roman" w:hAnsi="Times New Roman" w:cs="Times New Roman" w:hint="eastAsia"/>
          <w:sz w:val="24"/>
        </w:rPr>
        <w:t xml:space="preserve"> </w:t>
      </w:r>
      <w:r w:rsidR="00762664" w:rsidRPr="00F14CA5">
        <w:rPr>
          <w:rFonts w:ascii="Times New Roman" w:hAnsi="Times New Roman" w:cs="Times New Roman" w:hint="eastAsia"/>
          <w:sz w:val="24"/>
        </w:rPr>
        <w:t xml:space="preserve">different current densities of </w:t>
      </w:r>
      <w:r w:rsidR="00AA5D7E" w:rsidRPr="008A1CEE">
        <w:rPr>
          <w:rFonts w:ascii="Times New Roman" w:hAnsi="Times New Roman" w:cs="Times New Roman" w:hint="eastAsia"/>
          <w:b/>
          <w:bCs/>
          <w:sz w:val="24"/>
        </w:rPr>
        <w:t>a</w:t>
      </w:r>
      <w:r w:rsidR="00AA5D7E" w:rsidRPr="00F14CA5">
        <w:rPr>
          <w:rFonts w:ascii="Times New Roman" w:hAnsi="Times New Roman" w:cs="Times New Roman" w:hint="eastAsia"/>
          <w:sz w:val="24"/>
        </w:rPr>
        <w:t>)</w:t>
      </w:r>
      <w:r w:rsidR="00762664" w:rsidRPr="00F14CA5">
        <w:rPr>
          <w:rFonts w:ascii="Times New Roman" w:hAnsi="Times New Roman" w:cs="Times New Roman" w:hint="eastAsia"/>
          <w:sz w:val="24"/>
        </w:rPr>
        <w:t xml:space="preserve"> 0.2 mA cm</w:t>
      </w:r>
      <w:r w:rsidR="00762664" w:rsidRPr="00F14CA5">
        <w:rPr>
          <w:rFonts w:ascii="Times New Roman" w:hAnsi="Times New Roman" w:cs="Times New Roman" w:hint="eastAsia"/>
          <w:sz w:val="24"/>
          <w:vertAlign w:val="superscript"/>
        </w:rPr>
        <w:t>-2</w:t>
      </w:r>
      <w:r w:rsidR="00762664" w:rsidRPr="00F14CA5">
        <w:rPr>
          <w:rFonts w:ascii="Times New Roman" w:hAnsi="Times New Roman" w:cs="Times New Roman" w:hint="eastAsia"/>
          <w:sz w:val="24"/>
        </w:rPr>
        <w:t xml:space="preserve">, </w:t>
      </w:r>
      <w:r w:rsidR="00AA5D7E" w:rsidRPr="008A1CEE">
        <w:rPr>
          <w:rFonts w:ascii="Times New Roman" w:hAnsi="Times New Roman" w:cs="Times New Roman" w:hint="eastAsia"/>
          <w:b/>
          <w:bCs/>
          <w:sz w:val="24"/>
        </w:rPr>
        <w:t>b</w:t>
      </w:r>
      <w:r w:rsidR="00AA5D7E" w:rsidRPr="00F14CA5">
        <w:rPr>
          <w:rFonts w:ascii="Times New Roman" w:hAnsi="Times New Roman" w:cs="Times New Roman" w:hint="eastAsia"/>
          <w:sz w:val="24"/>
        </w:rPr>
        <w:t>)</w:t>
      </w:r>
      <w:r w:rsidR="00762664" w:rsidRPr="00F14CA5">
        <w:rPr>
          <w:rFonts w:ascii="Times New Roman" w:hAnsi="Times New Roman" w:cs="Times New Roman" w:hint="eastAsia"/>
          <w:sz w:val="24"/>
        </w:rPr>
        <w:t xml:space="preserve"> 1.0 mA cm</w:t>
      </w:r>
      <w:r w:rsidR="00762664" w:rsidRPr="00F14CA5">
        <w:rPr>
          <w:rFonts w:ascii="Times New Roman" w:hAnsi="Times New Roman" w:cs="Times New Roman" w:hint="eastAsia"/>
          <w:sz w:val="24"/>
          <w:vertAlign w:val="superscript"/>
        </w:rPr>
        <w:t>-2</w:t>
      </w:r>
      <w:r w:rsidR="00762664" w:rsidRPr="00F14CA5">
        <w:rPr>
          <w:rFonts w:ascii="Times New Roman" w:hAnsi="Times New Roman" w:cs="Times New Roman" w:hint="eastAsia"/>
          <w:sz w:val="24"/>
        </w:rPr>
        <w:t xml:space="preserve">, and </w:t>
      </w:r>
      <w:r w:rsidR="00AA5D7E" w:rsidRPr="008A1CEE">
        <w:rPr>
          <w:rFonts w:ascii="Times New Roman" w:hAnsi="Times New Roman" w:cs="Times New Roman" w:hint="eastAsia"/>
          <w:b/>
          <w:bCs/>
          <w:sz w:val="24"/>
        </w:rPr>
        <w:t>c</w:t>
      </w:r>
      <w:r w:rsidR="00AA5D7E" w:rsidRPr="00F14CA5">
        <w:rPr>
          <w:rFonts w:ascii="Times New Roman" w:hAnsi="Times New Roman" w:cs="Times New Roman" w:hint="eastAsia"/>
          <w:sz w:val="24"/>
        </w:rPr>
        <w:t>)</w:t>
      </w:r>
      <w:r w:rsidR="00762664" w:rsidRPr="00F14CA5">
        <w:rPr>
          <w:rFonts w:ascii="Times New Roman" w:hAnsi="Times New Roman" w:cs="Times New Roman" w:hint="eastAsia"/>
          <w:sz w:val="24"/>
        </w:rPr>
        <w:t xml:space="preserve"> </w:t>
      </w:r>
      <w:r w:rsidR="00EE2714" w:rsidRPr="00F14CA5">
        <w:rPr>
          <w:rFonts w:ascii="Times New Roman" w:hAnsi="Times New Roman" w:cs="Times New Roman" w:hint="eastAsia"/>
          <w:sz w:val="24"/>
        </w:rPr>
        <w:t>2</w:t>
      </w:r>
      <w:r w:rsidR="00762664" w:rsidRPr="00F14CA5">
        <w:rPr>
          <w:rFonts w:ascii="Times New Roman" w:hAnsi="Times New Roman" w:cs="Times New Roman" w:hint="eastAsia"/>
          <w:sz w:val="24"/>
        </w:rPr>
        <w:t>.0 mA cm</w:t>
      </w:r>
      <w:r w:rsidR="00762664" w:rsidRPr="00F14CA5">
        <w:rPr>
          <w:rFonts w:ascii="Times New Roman" w:hAnsi="Times New Roman" w:cs="Times New Roman" w:hint="eastAsia"/>
          <w:sz w:val="24"/>
          <w:vertAlign w:val="superscript"/>
        </w:rPr>
        <w:t>-2</w:t>
      </w:r>
    </w:p>
    <w:p w14:paraId="016AE72A" w14:textId="77777777" w:rsidR="00135457" w:rsidRPr="00135457" w:rsidRDefault="00135457" w:rsidP="00B60A9C">
      <w:pPr>
        <w:widowControl/>
        <w:spacing w:beforeLines="50" w:before="156" w:afterLines="50" w:after="156" w:line="240" w:lineRule="auto"/>
        <w:jc w:val="both"/>
        <w:rPr>
          <w:rFonts w:ascii="Times New Roman" w:hAnsi="Times New Roman" w:cs="Times New Roman"/>
          <w:sz w:val="24"/>
        </w:rPr>
      </w:pPr>
    </w:p>
    <w:p w14:paraId="267B44AE" w14:textId="77777777" w:rsidR="00135457" w:rsidRPr="00135457" w:rsidRDefault="0015278E" w:rsidP="00B60A9C">
      <w:pPr>
        <w:widowControl/>
        <w:spacing w:beforeLines="50" w:before="156" w:afterLines="50" w:after="156" w:line="24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14:anchorId="5F03FF97" wp14:editId="6827196C">
            <wp:extent cx="5040333" cy="2945505"/>
            <wp:effectExtent l="0" t="0" r="8255" b="7620"/>
            <wp:docPr id="777817398" name="图片 5" descr="彩色的墙&#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817398" name="图片 5" descr="彩色的墙&#10;&#10;AI 生成的内容可能不正确。"/>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40333" cy="2945505"/>
                    </a:xfrm>
                    <a:prstGeom prst="rect">
                      <a:avLst/>
                    </a:prstGeom>
                  </pic:spPr>
                </pic:pic>
              </a:graphicData>
            </a:graphic>
          </wp:inline>
        </w:drawing>
      </w:r>
    </w:p>
    <w:p w14:paraId="32E486D4" w14:textId="0DA5BA3F" w:rsidR="00135457" w:rsidRPr="00135457" w:rsidRDefault="008A1CEE" w:rsidP="00B60A9C">
      <w:pPr>
        <w:widowControl/>
        <w:spacing w:beforeLines="50" w:before="156" w:afterLines="50" w:after="156" w:line="240" w:lineRule="auto"/>
        <w:jc w:val="both"/>
        <w:rPr>
          <w:rFonts w:ascii="Times New Roman" w:hAnsi="Times New Roman" w:cs="Times New Roman"/>
          <w:sz w:val="24"/>
        </w:rPr>
      </w:pPr>
      <w:r w:rsidRPr="008A1CEE">
        <w:rPr>
          <w:rFonts w:ascii="Times New Roman" w:hAnsi="Times New Roman" w:cs="Times New Roman"/>
          <w:b/>
          <w:bCs/>
          <w:sz w:val="24"/>
        </w:rPr>
        <w:t>Fig.</w:t>
      </w:r>
      <w:r w:rsidR="003B34E1" w:rsidRPr="008A1CEE">
        <w:rPr>
          <w:rFonts w:ascii="Times New Roman" w:hAnsi="Times New Roman" w:cs="Times New Roman"/>
          <w:b/>
          <w:bCs/>
          <w:sz w:val="24"/>
        </w:rPr>
        <w:t xml:space="preserve"> S</w:t>
      </w:r>
      <w:r w:rsidR="003B34E1" w:rsidRPr="008A1CEE">
        <w:rPr>
          <w:rFonts w:ascii="Times New Roman" w:hAnsi="Times New Roman" w:cs="Times New Roman" w:hint="eastAsia"/>
          <w:b/>
          <w:bCs/>
          <w:sz w:val="24"/>
        </w:rPr>
        <w:t>1</w:t>
      </w:r>
      <w:r w:rsidR="001E2BFF" w:rsidRPr="008A1CEE">
        <w:rPr>
          <w:rFonts w:ascii="Times New Roman" w:hAnsi="Times New Roman" w:cs="Times New Roman" w:hint="eastAsia"/>
          <w:b/>
          <w:bCs/>
          <w:sz w:val="24"/>
        </w:rPr>
        <w:t>5</w:t>
      </w:r>
      <w:r w:rsidR="003B34E1">
        <w:rPr>
          <w:rFonts w:ascii="Times New Roman" w:hAnsi="Times New Roman" w:cs="Times New Roman" w:hint="eastAsia"/>
          <w:sz w:val="24"/>
        </w:rPr>
        <w:t xml:space="preserve"> </w:t>
      </w:r>
      <w:r w:rsidR="009E389B">
        <w:rPr>
          <w:rFonts w:ascii="Times New Roman" w:hAnsi="Times New Roman" w:cs="Times New Roman" w:hint="eastAsia"/>
          <w:sz w:val="24"/>
        </w:rPr>
        <w:t xml:space="preserve">2D TOF-SIMS </w:t>
      </w:r>
      <w:r w:rsidR="00075F10">
        <w:rPr>
          <w:rFonts w:ascii="Times New Roman" w:hAnsi="Times New Roman" w:cs="Times New Roman" w:hint="eastAsia"/>
          <w:sz w:val="24"/>
        </w:rPr>
        <w:t xml:space="preserve">images of </w:t>
      </w:r>
      <w:r w:rsidR="00250065">
        <w:rPr>
          <w:rFonts w:ascii="Times New Roman" w:hAnsi="Times New Roman" w:cs="Times New Roman" w:hint="eastAsia"/>
          <w:sz w:val="24"/>
        </w:rPr>
        <w:t xml:space="preserve">anodes </w:t>
      </w:r>
      <w:r w:rsidR="00A207F1">
        <w:rPr>
          <w:rFonts w:ascii="Times New Roman" w:hAnsi="Times New Roman" w:cs="Times New Roman" w:hint="eastAsia"/>
          <w:sz w:val="24"/>
        </w:rPr>
        <w:t xml:space="preserve">in </w:t>
      </w:r>
      <w:r w:rsidR="007E3E96">
        <w:rPr>
          <w:rFonts w:ascii="Times New Roman" w:hAnsi="Times New Roman" w:cs="Times New Roman" w:hint="eastAsia"/>
          <w:sz w:val="24"/>
        </w:rPr>
        <w:t>S</w:t>
      </w:r>
      <w:r w:rsidR="00A207F1">
        <w:rPr>
          <w:rFonts w:ascii="Times New Roman" w:hAnsi="Times New Roman" w:cs="Times New Roman" w:hint="eastAsia"/>
          <w:sz w:val="24"/>
        </w:rPr>
        <w:t xml:space="preserve"> species</w:t>
      </w:r>
      <w:r w:rsidR="00A207F1" w:rsidRPr="008A1CEE">
        <w:rPr>
          <w:rFonts w:ascii="Times New Roman" w:hAnsi="Times New Roman" w:cs="Times New Roman" w:hint="eastAsia"/>
          <w:b/>
          <w:bCs/>
          <w:sz w:val="24"/>
        </w:rPr>
        <w:t xml:space="preserve"> a</w:t>
      </w:r>
      <w:r w:rsidR="00A207F1">
        <w:rPr>
          <w:rFonts w:ascii="Times New Roman" w:hAnsi="Times New Roman" w:cs="Times New Roman" w:hint="eastAsia"/>
          <w:sz w:val="24"/>
        </w:rPr>
        <w:t xml:space="preserve">) GF, </w:t>
      </w:r>
      <w:r w:rsidR="00E3289E" w:rsidRPr="008A1CEE">
        <w:rPr>
          <w:rFonts w:ascii="Times New Roman" w:hAnsi="Times New Roman" w:cs="Times New Roman" w:hint="eastAsia"/>
          <w:b/>
          <w:bCs/>
          <w:sz w:val="24"/>
        </w:rPr>
        <w:t>d</w:t>
      </w:r>
      <w:r w:rsidR="00A207F1">
        <w:rPr>
          <w:rFonts w:ascii="Times New Roman" w:hAnsi="Times New Roman" w:cs="Times New Roman" w:hint="eastAsia"/>
          <w:sz w:val="24"/>
        </w:rPr>
        <w:t xml:space="preserve">) RP/CNF; </w:t>
      </w:r>
      <w:r w:rsidR="007E3E96">
        <w:rPr>
          <w:rFonts w:ascii="Times New Roman" w:hAnsi="Times New Roman" w:cs="Times New Roman" w:hint="eastAsia"/>
          <w:sz w:val="24"/>
        </w:rPr>
        <w:t xml:space="preserve">O species </w:t>
      </w:r>
      <w:r w:rsidR="00E3289E" w:rsidRPr="008A1CEE">
        <w:rPr>
          <w:rFonts w:ascii="Times New Roman" w:hAnsi="Times New Roman" w:cs="Times New Roman" w:hint="eastAsia"/>
          <w:b/>
          <w:bCs/>
          <w:sz w:val="24"/>
        </w:rPr>
        <w:t>b</w:t>
      </w:r>
      <w:r w:rsidR="00E3289E">
        <w:rPr>
          <w:rFonts w:ascii="Times New Roman" w:hAnsi="Times New Roman" w:cs="Times New Roman" w:hint="eastAsia"/>
          <w:sz w:val="24"/>
        </w:rPr>
        <w:t xml:space="preserve">) GF, </w:t>
      </w:r>
      <w:r w:rsidR="00E3289E" w:rsidRPr="008A1CEE">
        <w:rPr>
          <w:rFonts w:ascii="Times New Roman" w:hAnsi="Times New Roman" w:cs="Times New Roman" w:hint="eastAsia"/>
          <w:b/>
          <w:bCs/>
          <w:sz w:val="24"/>
        </w:rPr>
        <w:t>e</w:t>
      </w:r>
      <w:r w:rsidR="00E3289E">
        <w:rPr>
          <w:rFonts w:ascii="Times New Roman" w:hAnsi="Times New Roman" w:cs="Times New Roman" w:hint="eastAsia"/>
          <w:sz w:val="24"/>
        </w:rPr>
        <w:t xml:space="preserve">) RP/CNF; C species </w:t>
      </w:r>
      <w:r w:rsidR="00DA1D8F" w:rsidRPr="008A1CEE">
        <w:rPr>
          <w:rFonts w:ascii="Times New Roman" w:hAnsi="Times New Roman" w:cs="Times New Roman" w:hint="eastAsia"/>
          <w:b/>
          <w:bCs/>
          <w:sz w:val="24"/>
        </w:rPr>
        <w:t>c</w:t>
      </w:r>
      <w:r w:rsidR="00E3289E">
        <w:rPr>
          <w:rFonts w:ascii="Times New Roman" w:hAnsi="Times New Roman" w:cs="Times New Roman" w:hint="eastAsia"/>
          <w:sz w:val="24"/>
        </w:rPr>
        <w:t xml:space="preserve">) GF, </w:t>
      </w:r>
      <w:r w:rsidR="00DA1D8F" w:rsidRPr="008A1CEE">
        <w:rPr>
          <w:rFonts w:ascii="Times New Roman" w:hAnsi="Times New Roman" w:cs="Times New Roman" w:hint="eastAsia"/>
          <w:b/>
          <w:bCs/>
          <w:sz w:val="24"/>
        </w:rPr>
        <w:t>f</w:t>
      </w:r>
      <w:r w:rsidR="00E3289E">
        <w:rPr>
          <w:rFonts w:ascii="Times New Roman" w:hAnsi="Times New Roman" w:cs="Times New Roman" w:hint="eastAsia"/>
          <w:sz w:val="24"/>
        </w:rPr>
        <w:t>) RP/CNF</w:t>
      </w:r>
    </w:p>
    <w:p w14:paraId="041539AD" w14:textId="77777777" w:rsidR="00135457" w:rsidRPr="00135457" w:rsidRDefault="00135457" w:rsidP="00B60A9C">
      <w:pPr>
        <w:widowControl/>
        <w:spacing w:beforeLines="50" w:before="156" w:afterLines="50" w:after="156" w:line="240" w:lineRule="auto"/>
        <w:rPr>
          <w:rFonts w:ascii="Times New Roman" w:hAnsi="Times New Roman" w:cs="Times New Roman"/>
          <w:sz w:val="24"/>
        </w:rPr>
      </w:pPr>
    </w:p>
    <w:p w14:paraId="1C46AFD1" w14:textId="77777777" w:rsidR="00135457" w:rsidRPr="00135457" w:rsidRDefault="0015278E" w:rsidP="00B60A9C">
      <w:pPr>
        <w:widowControl/>
        <w:spacing w:beforeLines="50" w:before="156" w:afterLines="50" w:after="156" w:line="240" w:lineRule="auto"/>
        <w:jc w:val="center"/>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5915F1B2" wp14:editId="5D5D8794">
            <wp:extent cx="2879003" cy="1291256"/>
            <wp:effectExtent l="0" t="0" r="0" b="4445"/>
            <wp:docPr id="680676130" name="图片 6" descr="巧克力蛋糕&#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676130" name="图片 6" descr="巧克力蛋糕&#10;&#10;AI 生成的内容可能不正确。"/>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79003" cy="1291256"/>
                    </a:xfrm>
                    <a:prstGeom prst="rect">
                      <a:avLst/>
                    </a:prstGeom>
                  </pic:spPr>
                </pic:pic>
              </a:graphicData>
            </a:graphic>
          </wp:inline>
        </w:drawing>
      </w:r>
    </w:p>
    <w:p w14:paraId="333FE3CC" w14:textId="04326EE4" w:rsidR="00135457" w:rsidRPr="00135457" w:rsidRDefault="008A1CEE" w:rsidP="00B60A9C">
      <w:pPr>
        <w:widowControl/>
        <w:spacing w:beforeLines="50" w:before="156" w:afterLines="50" w:after="156" w:line="240" w:lineRule="auto"/>
        <w:jc w:val="both"/>
        <w:rPr>
          <w:rFonts w:ascii="Times New Roman" w:hAnsi="Times New Roman" w:cs="Times New Roman"/>
          <w:sz w:val="24"/>
        </w:rPr>
      </w:pPr>
      <w:r w:rsidRPr="00C5335A">
        <w:rPr>
          <w:rFonts w:ascii="Times New Roman" w:hAnsi="Times New Roman" w:cs="Times New Roman"/>
          <w:b/>
          <w:bCs/>
          <w:sz w:val="24"/>
        </w:rPr>
        <w:t>Fig.</w:t>
      </w:r>
      <w:r w:rsidR="00041415" w:rsidRPr="00C5335A">
        <w:rPr>
          <w:rFonts w:ascii="Times New Roman" w:hAnsi="Times New Roman" w:cs="Times New Roman"/>
          <w:b/>
          <w:bCs/>
          <w:sz w:val="24"/>
        </w:rPr>
        <w:t xml:space="preserve"> S</w:t>
      </w:r>
      <w:r w:rsidR="00041415" w:rsidRPr="00C5335A">
        <w:rPr>
          <w:rFonts w:ascii="Times New Roman" w:hAnsi="Times New Roman" w:cs="Times New Roman" w:hint="eastAsia"/>
          <w:b/>
          <w:bCs/>
          <w:sz w:val="24"/>
        </w:rPr>
        <w:t>1</w:t>
      </w:r>
      <w:r w:rsidR="00343617" w:rsidRPr="00C5335A">
        <w:rPr>
          <w:rFonts w:ascii="Times New Roman" w:hAnsi="Times New Roman" w:cs="Times New Roman" w:hint="eastAsia"/>
          <w:b/>
          <w:bCs/>
          <w:sz w:val="24"/>
        </w:rPr>
        <w:t>6</w:t>
      </w:r>
      <w:r w:rsidR="00041415" w:rsidRPr="00C5335A">
        <w:rPr>
          <w:rFonts w:ascii="Times New Roman" w:hAnsi="Times New Roman" w:cs="Times New Roman" w:hint="eastAsia"/>
          <w:b/>
          <w:bCs/>
          <w:sz w:val="24"/>
        </w:rPr>
        <w:t xml:space="preserve"> </w:t>
      </w:r>
      <w:r w:rsidR="002A7E4B" w:rsidRPr="00A30C4C">
        <w:rPr>
          <w:rFonts w:ascii="Times New Roman" w:hAnsi="Times New Roman" w:cs="Times New Roman"/>
          <w:sz w:val="24"/>
        </w:rPr>
        <w:t xml:space="preserve">3D TOF-SIMS results of zinc anode after plating with </w:t>
      </w:r>
      <w:r w:rsidR="00B753C0">
        <w:rPr>
          <w:rFonts w:ascii="Times New Roman" w:hAnsi="Times New Roman" w:cs="Times New Roman" w:hint="eastAsia"/>
          <w:sz w:val="24"/>
        </w:rPr>
        <w:t>S</w:t>
      </w:r>
      <w:r w:rsidR="002A7E4B" w:rsidRPr="00A30C4C">
        <w:rPr>
          <w:rFonts w:ascii="Times New Roman" w:hAnsi="Times New Roman" w:cs="Times New Roman"/>
          <w:sz w:val="24"/>
        </w:rPr>
        <w:t xml:space="preserve"> species</w:t>
      </w:r>
      <w:r w:rsidR="002A7E4B" w:rsidRPr="002A7E4B">
        <w:rPr>
          <w:rFonts w:ascii="Times New Roman" w:hAnsi="Times New Roman" w:cs="Times New Roman"/>
          <w:b/>
          <w:bCs/>
          <w:sz w:val="24"/>
        </w:rPr>
        <w:t xml:space="preserve"> </w:t>
      </w:r>
      <w:r w:rsidR="002A7E4B" w:rsidRPr="00CC67A4">
        <w:rPr>
          <w:rFonts w:ascii="Times New Roman" w:hAnsi="Times New Roman" w:cs="Times New Roman" w:hint="eastAsia"/>
          <w:sz w:val="24"/>
        </w:rPr>
        <w:t xml:space="preserve">in </w:t>
      </w:r>
      <w:r w:rsidR="00B753C0" w:rsidRPr="00C5335A">
        <w:rPr>
          <w:rFonts w:ascii="Times New Roman" w:hAnsi="Times New Roman" w:cs="Times New Roman" w:hint="eastAsia"/>
          <w:b/>
          <w:bCs/>
          <w:sz w:val="24"/>
        </w:rPr>
        <w:t>a</w:t>
      </w:r>
      <w:r w:rsidR="00B753C0" w:rsidRPr="00CC67A4">
        <w:rPr>
          <w:rFonts w:ascii="Times New Roman" w:hAnsi="Times New Roman" w:cs="Times New Roman" w:hint="eastAsia"/>
          <w:sz w:val="24"/>
        </w:rPr>
        <w:t xml:space="preserve">) GF and </w:t>
      </w:r>
      <w:r w:rsidR="00B753C0" w:rsidRPr="00C5335A">
        <w:rPr>
          <w:rFonts w:ascii="Times New Roman" w:hAnsi="Times New Roman" w:cs="Times New Roman" w:hint="eastAsia"/>
          <w:b/>
          <w:bCs/>
          <w:sz w:val="24"/>
        </w:rPr>
        <w:t>b</w:t>
      </w:r>
      <w:r w:rsidR="00B753C0" w:rsidRPr="00CC67A4">
        <w:rPr>
          <w:rFonts w:ascii="Times New Roman" w:hAnsi="Times New Roman" w:cs="Times New Roman" w:hint="eastAsia"/>
          <w:sz w:val="24"/>
        </w:rPr>
        <w:t>) RP/CNF</w:t>
      </w:r>
    </w:p>
    <w:p w14:paraId="319C0A50" w14:textId="77777777" w:rsidR="00135457" w:rsidRPr="00135457" w:rsidRDefault="0015278E" w:rsidP="00B60A9C">
      <w:pPr>
        <w:widowControl/>
        <w:spacing w:beforeLines="50" w:before="156" w:afterLines="50" w:after="156" w:line="24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14:anchorId="0FCD0469" wp14:editId="6B609F2D">
            <wp:extent cx="2977928" cy="2209800"/>
            <wp:effectExtent l="0" t="0" r="0" b="0"/>
            <wp:docPr id="357893186" name="图片 7" descr="图表, 折线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893186" name="图片 7" descr="图表, 折线图&#10;&#10;AI 生成的内容可能不正确。"/>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980729" cy="2211879"/>
                    </a:xfrm>
                    <a:prstGeom prst="rect">
                      <a:avLst/>
                    </a:prstGeom>
                  </pic:spPr>
                </pic:pic>
              </a:graphicData>
            </a:graphic>
          </wp:inline>
        </w:drawing>
      </w:r>
    </w:p>
    <w:p w14:paraId="027B134C" w14:textId="16BC9465" w:rsidR="00135457" w:rsidRPr="00135457" w:rsidRDefault="008A1CEE" w:rsidP="00C5335A">
      <w:pPr>
        <w:widowControl/>
        <w:spacing w:beforeLines="50" w:before="156" w:afterLines="50" w:after="156" w:line="240" w:lineRule="auto"/>
        <w:jc w:val="both"/>
        <w:rPr>
          <w:rFonts w:ascii="Times New Roman" w:hAnsi="Times New Roman" w:cs="Times New Roman"/>
          <w:sz w:val="24"/>
        </w:rPr>
      </w:pPr>
      <w:r w:rsidRPr="00C5335A">
        <w:rPr>
          <w:rFonts w:ascii="Times New Roman" w:hAnsi="Times New Roman" w:cs="Times New Roman"/>
          <w:b/>
          <w:bCs/>
          <w:sz w:val="24"/>
        </w:rPr>
        <w:t>Fig.</w:t>
      </w:r>
      <w:r w:rsidR="00C70E34" w:rsidRPr="00C5335A">
        <w:rPr>
          <w:rFonts w:ascii="Times New Roman" w:hAnsi="Times New Roman" w:cs="Times New Roman"/>
          <w:b/>
          <w:bCs/>
          <w:sz w:val="24"/>
        </w:rPr>
        <w:t xml:space="preserve"> S</w:t>
      </w:r>
      <w:r w:rsidR="00C70E34" w:rsidRPr="00C5335A">
        <w:rPr>
          <w:rFonts w:ascii="Times New Roman" w:hAnsi="Times New Roman" w:cs="Times New Roman" w:hint="eastAsia"/>
          <w:b/>
          <w:bCs/>
          <w:sz w:val="24"/>
        </w:rPr>
        <w:t>1</w:t>
      </w:r>
      <w:r w:rsidR="00343617" w:rsidRPr="00C5335A">
        <w:rPr>
          <w:rFonts w:ascii="Times New Roman" w:hAnsi="Times New Roman" w:cs="Times New Roman" w:hint="eastAsia"/>
          <w:b/>
          <w:bCs/>
          <w:sz w:val="24"/>
        </w:rPr>
        <w:t>7</w:t>
      </w:r>
      <w:r w:rsidR="00C70E34">
        <w:rPr>
          <w:rFonts w:ascii="Times New Roman" w:hAnsi="Times New Roman" w:cs="Times New Roman" w:hint="eastAsia"/>
          <w:sz w:val="24"/>
        </w:rPr>
        <w:t xml:space="preserve"> </w:t>
      </w:r>
      <w:r w:rsidR="00947275" w:rsidRPr="00A30C4C">
        <w:rPr>
          <w:rFonts w:ascii="Times New Roman" w:hAnsi="Times New Roman" w:cs="Times New Roman"/>
          <w:sz w:val="24"/>
        </w:rPr>
        <w:t xml:space="preserve">Depth profile of zinc anodes of </w:t>
      </w:r>
      <w:r w:rsidR="00ED11F5">
        <w:rPr>
          <w:rFonts w:ascii="Times New Roman" w:hAnsi="Times New Roman" w:cs="Times New Roman" w:hint="eastAsia"/>
          <w:sz w:val="24"/>
        </w:rPr>
        <w:t>C</w:t>
      </w:r>
      <w:r w:rsidR="00947275" w:rsidRPr="00A30C4C">
        <w:rPr>
          <w:rFonts w:ascii="Times New Roman" w:hAnsi="Times New Roman" w:cs="Times New Roman"/>
          <w:sz w:val="24"/>
        </w:rPr>
        <w:t xml:space="preserve"> 1s in</w:t>
      </w:r>
      <w:r w:rsidR="00ED11F5">
        <w:rPr>
          <w:rFonts w:ascii="Times New Roman" w:hAnsi="Times New Roman" w:cs="Times New Roman" w:hint="eastAsia"/>
          <w:sz w:val="24"/>
        </w:rPr>
        <w:t xml:space="preserve"> </w:t>
      </w:r>
      <w:r w:rsidR="00ED11F5" w:rsidRPr="00C5335A">
        <w:rPr>
          <w:rFonts w:ascii="Times New Roman" w:hAnsi="Times New Roman" w:cs="Times New Roman" w:hint="eastAsia"/>
          <w:b/>
          <w:bCs/>
          <w:sz w:val="24"/>
        </w:rPr>
        <w:t>a</w:t>
      </w:r>
      <w:r w:rsidR="00ED11F5">
        <w:rPr>
          <w:rFonts w:ascii="Times New Roman" w:hAnsi="Times New Roman" w:cs="Times New Roman" w:hint="eastAsia"/>
          <w:sz w:val="24"/>
        </w:rPr>
        <w:t xml:space="preserve">) GF and </w:t>
      </w:r>
      <w:r w:rsidR="00ED11F5" w:rsidRPr="00C5335A">
        <w:rPr>
          <w:rFonts w:ascii="Times New Roman" w:hAnsi="Times New Roman" w:cs="Times New Roman" w:hint="eastAsia"/>
          <w:b/>
          <w:bCs/>
          <w:sz w:val="24"/>
        </w:rPr>
        <w:t>b</w:t>
      </w:r>
      <w:r w:rsidR="00ED11F5">
        <w:rPr>
          <w:rFonts w:ascii="Times New Roman" w:hAnsi="Times New Roman" w:cs="Times New Roman" w:hint="eastAsia"/>
          <w:sz w:val="24"/>
        </w:rPr>
        <w:t>) RP/CNF membranes, respectively</w:t>
      </w:r>
    </w:p>
    <w:p w14:paraId="049B2FE2" w14:textId="77777777" w:rsidR="00135457" w:rsidRPr="00135457" w:rsidRDefault="0015278E" w:rsidP="00B60A9C">
      <w:pPr>
        <w:widowControl/>
        <w:spacing w:beforeLines="50" w:before="156" w:afterLines="50" w:after="156" w:line="24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14:anchorId="6587D0D4" wp14:editId="5396D01A">
            <wp:extent cx="3132796" cy="3043238"/>
            <wp:effectExtent l="0" t="0" r="0" b="5080"/>
            <wp:docPr id="797941758" name="图片 8" descr="图表, 散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941758" name="图片 8" descr="图表, 散点图&#10;&#10;AI 生成的内容可能不正确。"/>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136480" cy="3046817"/>
                    </a:xfrm>
                    <a:prstGeom prst="rect">
                      <a:avLst/>
                    </a:prstGeom>
                  </pic:spPr>
                </pic:pic>
              </a:graphicData>
            </a:graphic>
          </wp:inline>
        </w:drawing>
      </w:r>
    </w:p>
    <w:p w14:paraId="25FEC95A" w14:textId="162E2AF3" w:rsidR="00135457" w:rsidRPr="00135457" w:rsidRDefault="008A1CEE" w:rsidP="00B60A9C">
      <w:pPr>
        <w:widowControl/>
        <w:spacing w:beforeLines="50" w:before="156" w:afterLines="50" w:after="156" w:line="240" w:lineRule="auto"/>
        <w:jc w:val="both"/>
        <w:rPr>
          <w:rFonts w:ascii="Times New Roman" w:hAnsi="Times New Roman" w:cs="Times New Roman"/>
          <w:sz w:val="24"/>
        </w:rPr>
      </w:pPr>
      <w:r w:rsidRPr="00C5335A">
        <w:rPr>
          <w:rFonts w:ascii="Times New Roman" w:hAnsi="Times New Roman" w:cs="Times New Roman"/>
          <w:b/>
          <w:bCs/>
          <w:sz w:val="24"/>
        </w:rPr>
        <w:t>Fig.</w:t>
      </w:r>
      <w:r w:rsidR="00DF508B" w:rsidRPr="00C5335A">
        <w:rPr>
          <w:rFonts w:ascii="Times New Roman" w:hAnsi="Times New Roman" w:cs="Times New Roman"/>
          <w:b/>
          <w:bCs/>
          <w:sz w:val="24"/>
        </w:rPr>
        <w:t xml:space="preserve"> S</w:t>
      </w:r>
      <w:r w:rsidR="00DF508B" w:rsidRPr="00C5335A">
        <w:rPr>
          <w:rFonts w:ascii="Times New Roman" w:hAnsi="Times New Roman" w:cs="Times New Roman" w:hint="eastAsia"/>
          <w:b/>
          <w:bCs/>
          <w:sz w:val="24"/>
        </w:rPr>
        <w:t>1</w:t>
      </w:r>
      <w:r w:rsidR="00343617" w:rsidRPr="00C5335A">
        <w:rPr>
          <w:rFonts w:ascii="Times New Roman" w:hAnsi="Times New Roman" w:cs="Times New Roman" w:hint="eastAsia"/>
          <w:b/>
          <w:bCs/>
          <w:sz w:val="24"/>
        </w:rPr>
        <w:t>8</w:t>
      </w:r>
      <w:r w:rsidR="00DF508B" w:rsidRPr="00C5335A">
        <w:rPr>
          <w:rFonts w:ascii="Times New Roman" w:hAnsi="Times New Roman" w:cs="Times New Roman" w:hint="eastAsia"/>
          <w:b/>
          <w:bCs/>
          <w:sz w:val="24"/>
        </w:rPr>
        <w:t xml:space="preserve"> </w:t>
      </w:r>
      <w:r w:rsidR="00CF4669" w:rsidRPr="00C5335A">
        <w:rPr>
          <w:rFonts w:ascii="Times New Roman" w:hAnsi="Times New Roman" w:cs="Times New Roman" w:hint="eastAsia"/>
          <w:b/>
          <w:bCs/>
          <w:sz w:val="24"/>
        </w:rPr>
        <w:t>a</w:t>
      </w:r>
      <w:r w:rsidR="00CF4669">
        <w:rPr>
          <w:rFonts w:ascii="Times New Roman" w:hAnsi="Times New Roman" w:cs="Times New Roman" w:hint="eastAsia"/>
          <w:sz w:val="24"/>
        </w:rPr>
        <w:t xml:space="preserve">) </w:t>
      </w:r>
      <w:r w:rsidR="0021205F">
        <w:rPr>
          <w:rFonts w:ascii="Times New Roman" w:hAnsi="Times New Roman" w:cs="Times New Roman" w:hint="eastAsia"/>
          <w:sz w:val="24"/>
        </w:rPr>
        <w:t xml:space="preserve">Equivalent model for </w:t>
      </w:r>
      <w:r w:rsidR="0001093C">
        <w:rPr>
          <w:rFonts w:ascii="Times New Roman" w:hAnsi="Times New Roman" w:cs="Times New Roman" w:hint="eastAsia"/>
          <w:sz w:val="24"/>
        </w:rPr>
        <w:t xml:space="preserve">EIS </w:t>
      </w:r>
      <w:r w:rsidR="00C372EC">
        <w:rPr>
          <w:rFonts w:ascii="Times New Roman" w:hAnsi="Times New Roman" w:cs="Times New Roman" w:hint="eastAsia"/>
          <w:sz w:val="24"/>
        </w:rPr>
        <w:t>simulation</w:t>
      </w:r>
      <w:r w:rsidR="0031142F">
        <w:rPr>
          <w:rFonts w:ascii="Times New Roman" w:hAnsi="Times New Roman" w:cs="Times New Roman" w:hint="eastAsia"/>
          <w:sz w:val="24"/>
        </w:rPr>
        <w:t xml:space="preserve">. </w:t>
      </w:r>
      <w:r w:rsidR="0018193C" w:rsidRPr="00C5335A">
        <w:rPr>
          <w:rFonts w:ascii="Times New Roman" w:hAnsi="Times New Roman" w:cs="Times New Roman" w:hint="eastAsia"/>
          <w:b/>
          <w:bCs/>
          <w:sz w:val="24"/>
        </w:rPr>
        <w:t>b</w:t>
      </w:r>
      <w:r w:rsidR="0018193C">
        <w:rPr>
          <w:rFonts w:ascii="Times New Roman" w:hAnsi="Times New Roman" w:cs="Times New Roman" w:hint="eastAsia"/>
          <w:sz w:val="24"/>
        </w:rPr>
        <w:t xml:space="preserve">) </w:t>
      </w:r>
      <w:r w:rsidR="0067759C">
        <w:rPr>
          <w:rFonts w:ascii="Times New Roman" w:hAnsi="Times New Roman" w:cs="Times New Roman"/>
          <w:sz w:val="24"/>
        </w:rPr>
        <w:t>Co</w:t>
      </w:r>
      <w:r w:rsidR="0067759C">
        <w:rPr>
          <w:rFonts w:ascii="Times New Roman" w:hAnsi="Times New Roman" w:cs="Times New Roman" w:hint="eastAsia"/>
          <w:sz w:val="24"/>
        </w:rPr>
        <w:t xml:space="preserve">ntour plot of </w:t>
      </w:r>
      <w:r w:rsidR="00C25DEB">
        <w:rPr>
          <w:rFonts w:ascii="Times New Roman" w:hAnsi="Times New Roman" w:cs="Times New Roman" w:hint="eastAsia"/>
          <w:sz w:val="24"/>
        </w:rPr>
        <w:t xml:space="preserve">DRT spectrum in GF/CNF membrane. </w:t>
      </w:r>
      <w:r w:rsidR="00994610" w:rsidRPr="00C5335A">
        <w:rPr>
          <w:rFonts w:ascii="Times New Roman" w:hAnsi="Times New Roman" w:cs="Times New Roman" w:hint="eastAsia"/>
          <w:b/>
          <w:bCs/>
          <w:sz w:val="24"/>
        </w:rPr>
        <w:t>c</w:t>
      </w:r>
      <w:r w:rsidR="00994610">
        <w:rPr>
          <w:rFonts w:ascii="Times New Roman" w:hAnsi="Times New Roman" w:cs="Times New Roman" w:hint="eastAsia"/>
          <w:sz w:val="24"/>
        </w:rPr>
        <w:t xml:space="preserve">) </w:t>
      </w:r>
      <w:proofErr w:type="spellStart"/>
      <w:r w:rsidR="00C03084">
        <w:rPr>
          <w:rFonts w:ascii="Times New Roman" w:hAnsi="Times New Roman" w:cs="Times New Roman" w:hint="eastAsia"/>
          <w:sz w:val="24"/>
        </w:rPr>
        <w:t>R</w:t>
      </w:r>
      <w:r w:rsidR="00C03084" w:rsidRPr="00657740">
        <w:rPr>
          <w:rFonts w:ascii="Times New Roman" w:hAnsi="Times New Roman" w:cs="Times New Roman" w:hint="eastAsia"/>
          <w:sz w:val="24"/>
          <w:vertAlign w:val="subscript"/>
        </w:rPr>
        <w:t>sei</w:t>
      </w:r>
      <w:proofErr w:type="spellEnd"/>
      <w:r w:rsidR="00657740">
        <w:rPr>
          <w:rFonts w:ascii="Times New Roman" w:hAnsi="Times New Roman" w:cs="Times New Roman" w:hint="eastAsia"/>
          <w:sz w:val="24"/>
        </w:rPr>
        <w:t xml:space="preserve">, </w:t>
      </w:r>
      <w:r w:rsidR="00657740" w:rsidRPr="00C5335A">
        <w:rPr>
          <w:rFonts w:ascii="Times New Roman" w:hAnsi="Times New Roman" w:cs="Times New Roman" w:hint="eastAsia"/>
          <w:b/>
          <w:bCs/>
          <w:sz w:val="24"/>
        </w:rPr>
        <w:t>d</w:t>
      </w:r>
      <w:r w:rsidR="00657740">
        <w:rPr>
          <w:rFonts w:ascii="Times New Roman" w:hAnsi="Times New Roman" w:cs="Times New Roman" w:hint="eastAsia"/>
          <w:sz w:val="24"/>
        </w:rPr>
        <w:t xml:space="preserve">) </w:t>
      </w:r>
      <w:proofErr w:type="spellStart"/>
      <w:r w:rsidR="002B765F">
        <w:rPr>
          <w:rFonts w:ascii="Times New Roman" w:hAnsi="Times New Roman" w:cs="Times New Roman" w:hint="eastAsia"/>
          <w:sz w:val="24"/>
        </w:rPr>
        <w:t>R</w:t>
      </w:r>
      <w:r w:rsidR="002B765F">
        <w:rPr>
          <w:rFonts w:ascii="Times New Roman" w:hAnsi="Times New Roman" w:cs="Times New Roman" w:hint="eastAsia"/>
          <w:sz w:val="24"/>
          <w:vertAlign w:val="subscript"/>
        </w:rPr>
        <w:t>ct</w:t>
      </w:r>
      <w:proofErr w:type="spellEnd"/>
      <w:r w:rsidR="002B765F">
        <w:rPr>
          <w:rFonts w:ascii="Times New Roman" w:hAnsi="Times New Roman" w:cs="Times New Roman" w:hint="eastAsia"/>
          <w:sz w:val="24"/>
        </w:rPr>
        <w:t xml:space="preserve">, </w:t>
      </w:r>
      <w:r w:rsidR="00657740" w:rsidRPr="00C5335A">
        <w:rPr>
          <w:rFonts w:ascii="Times New Roman" w:hAnsi="Times New Roman" w:cs="Times New Roman" w:hint="eastAsia"/>
          <w:b/>
          <w:bCs/>
          <w:sz w:val="24"/>
        </w:rPr>
        <w:t>e</w:t>
      </w:r>
      <w:r w:rsidR="00657740">
        <w:rPr>
          <w:rFonts w:ascii="Times New Roman" w:hAnsi="Times New Roman" w:cs="Times New Roman" w:hint="eastAsia"/>
          <w:sz w:val="24"/>
        </w:rPr>
        <w:t xml:space="preserve">) </w:t>
      </w:r>
      <w:proofErr w:type="spellStart"/>
      <w:r w:rsidR="002B765F">
        <w:rPr>
          <w:rFonts w:ascii="Times New Roman" w:hAnsi="Times New Roman" w:cs="Times New Roman" w:hint="eastAsia"/>
          <w:sz w:val="24"/>
        </w:rPr>
        <w:t>R</w:t>
      </w:r>
      <w:r w:rsidR="002B765F">
        <w:rPr>
          <w:rFonts w:ascii="Times New Roman" w:hAnsi="Times New Roman" w:cs="Times New Roman" w:hint="eastAsia"/>
          <w:sz w:val="24"/>
          <w:vertAlign w:val="subscript"/>
        </w:rPr>
        <w:t>diff</w:t>
      </w:r>
      <w:proofErr w:type="spellEnd"/>
      <w:r w:rsidR="002B765F">
        <w:rPr>
          <w:rFonts w:ascii="Times New Roman" w:hAnsi="Times New Roman" w:cs="Times New Roman" w:hint="eastAsia"/>
          <w:sz w:val="24"/>
        </w:rPr>
        <w:t xml:space="preserve"> </w:t>
      </w:r>
      <w:r w:rsidR="00D9711D">
        <w:rPr>
          <w:rFonts w:ascii="Times New Roman" w:hAnsi="Times New Roman" w:cs="Times New Roman" w:hint="eastAsia"/>
          <w:sz w:val="24"/>
        </w:rPr>
        <w:t>value</w:t>
      </w:r>
      <w:r w:rsidR="00A50408">
        <w:rPr>
          <w:rFonts w:ascii="Times New Roman" w:hAnsi="Times New Roman" w:cs="Times New Roman" w:hint="eastAsia"/>
          <w:sz w:val="24"/>
        </w:rPr>
        <w:t>s</w:t>
      </w:r>
      <w:r w:rsidR="00D9711D">
        <w:rPr>
          <w:rFonts w:ascii="Times New Roman" w:hAnsi="Times New Roman" w:cs="Times New Roman" w:hint="eastAsia"/>
          <w:sz w:val="24"/>
        </w:rPr>
        <w:t xml:space="preserve"> </w:t>
      </w:r>
      <w:r w:rsidR="002204B4">
        <w:rPr>
          <w:rFonts w:ascii="Times New Roman" w:hAnsi="Times New Roman" w:cs="Times New Roman" w:hint="eastAsia"/>
          <w:sz w:val="24"/>
        </w:rPr>
        <w:t xml:space="preserve">simulated from </w:t>
      </w:r>
      <w:r w:rsidR="002704CB">
        <w:rPr>
          <w:rFonts w:ascii="Times New Roman" w:hAnsi="Times New Roman" w:cs="Times New Roman" w:hint="eastAsia"/>
          <w:sz w:val="24"/>
        </w:rPr>
        <w:t>EIS under different plating times</w:t>
      </w:r>
    </w:p>
    <w:p w14:paraId="3A7F4C8D" w14:textId="77777777" w:rsidR="00135457" w:rsidRDefault="00135457" w:rsidP="00B60A9C">
      <w:pPr>
        <w:widowControl/>
        <w:spacing w:beforeLines="50" w:before="156" w:afterLines="50" w:after="156" w:line="240" w:lineRule="auto"/>
        <w:rPr>
          <w:rFonts w:ascii="Times New Roman" w:hAnsi="Times New Roman" w:cs="Times New Roman"/>
          <w:sz w:val="24"/>
        </w:rPr>
      </w:pPr>
    </w:p>
    <w:p w14:paraId="15527743" w14:textId="77777777" w:rsidR="00C5335A" w:rsidRPr="00135457" w:rsidRDefault="00C5335A" w:rsidP="00B60A9C">
      <w:pPr>
        <w:widowControl/>
        <w:spacing w:beforeLines="50" w:before="156" w:afterLines="50" w:after="156" w:line="240" w:lineRule="auto"/>
        <w:rPr>
          <w:rFonts w:ascii="Times New Roman" w:hAnsi="Times New Roman" w:cs="Times New Roman"/>
          <w:sz w:val="24"/>
        </w:rPr>
      </w:pPr>
    </w:p>
    <w:p w14:paraId="1B9BD64F" w14:textId="77777777" w:rsidR="00135457" w:rsidRPr="00135457" w:rsidRDefault="0015278E" w:rsidP="00B60A9C">
      <w:pPr>
        <w:widowControl/>
        <w:spacing w:beforeLines="50" w:before="156" w:afterLines="50" w:after="156" w:line="240" w:lineRule="auto"/>
        <w:jc w:val="both"/>
        <w:rPr>
          <w:rFonts w:ascii="Times New Roman" w:hAnsi="Times New Roman" w:cs="Times New Roman"/>
          <w:sz w:val="24"/>
        </w:rPr>
      </w:pPr>
      <w:r>
        <w:rPr>
          <w:rFonts w:ascii="Times New Roman" w:hAnsi="Times New Roman" w:cs="Times New Roman"/>
          <w:noProof/>
          <w:sz w:val="24"/>
        </w:rPr>
        <w:drawing>
          <wp:inline distT="0" distB="0" distL="0" distR="0" wp14:anchorId="4C321C08" wp14:editId="1CD815F0">
            <wp:extent cx="5040333" cy="1451970"/>
            <wp:effectExtent l="0" t="0" r="8255" b="0"/>
            <wp:docPr id="599702469" name="图片 9" descr="电脑显示屏&#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702469" name="图片 9" descr="电脑显示屏&#10;&#10;AI 生成的内容可能不正确。"/>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040333" cy="1451970"/>
                    </a:xfrm>
                    <a:prstGeom prst="rect">
                      <a:avLst/>
                    </a:prstGeom>
                  </pic:spPr>
                </pic:pic>
              </a:graphicData>
            </a:graphic>
          </wp:inline>
        </w:drawing>
      </w:r>
    </w:p>
    <w:p w14:paraId="0019E6C0" w14:textId="3F27CCC8" w:rsidR="00135457" w:rsidRPr="00135457" w:rsidRDefault="008A1CEE" w:rsidP="00B60A9C">
      <w:pPr>
        <w:widowControl/>
        <w:spacing w:beforeLines="50" w:before="156" w:afterLines="50" w:after="156" w:line="240" w:lineRule="auto"/>
        <w:jc w:val="both"/>
        <w:rPr>
          <w:rFonts w:ascii="Times New Roman" w:hAnsi="Times New Roman" w:cs="Times New Roman"/>
          <w:sz w:val="24"/>
        </w:rPr>
      </w:pPr>
      <w:r w:rsidRPr="00C5335A">
        <w:rPr>
          <w:rFonts w:ascii="Times New Roman" w:hAnsi="Times New Roman" w:cs="Times New Roman"/>
          <w:b/>
          <w:bCs/>
          <w:sz w:val="24"/>
        </w:rPr>
        <w:t>Fig.</w:t>
      </w:r>
      <w:r w:rsidR="00A80901" w:rsidRPr="00C5335A">
        <w:rPr>
          <w:rFonts w:ascii="Times New Roman" w:hAnsi="Times New Roman" w:cs="Times New Roman"/>
          <w:b/>
          <w:bCs/>
          <w:sz w:val="24"/>
        </w:rPr>
        <w:t xml:space="preserve"> S</w:t>
      </w:r>
      <w:r w:rsidR="00A80901" w:rsidRPr="00C5335A">
        <w:rPr>
          <w:rFonts w:ascii="Times New Roman" w:hAnsi="Times New Roman" w:cs="Times New Roman" w:hint="eastAsia"/>
          <w:b/>
          <w:bCs/>
          <w:sz w:val="24"/>
        </w:rPr>
        <w:t>1</w:t>
      </w:r>
      <w:r w:rsidR="00343617" w:rsidRPr="00C5335A">
        <w:rPr>
          <w:rFonts w:ascii="Times New Roman" w:hAnsi="Times New Roman" w:cs="Times New Roman" w:hint="eastAsia"/>
          <w:b/>
          <w:bCs/>
          <w:sz w:val="24"/>
        </w:rPr>
        <w:t>9</w:t>
      </w:r>
      <w:r w:rsidR="00A80901">
        <w:rPr>
          <w:rFonts w:ascii="Times New Roman" w:hAnsi="Times New Roman" w:cs="Times New Roman" w:hint="eastAsia"/>
          <w:sz w:val="24"/>
        </w:rPr>
        <w:t xml:space="preserve"> </w:t>
      </w:r>
      <w:r w:rsidR="00EE0EFB">
        <w:rPr>
          <w:rFonts w:ascii="Times New Roman" w:hAnsi="Times New Roman" w:cs="Times New Roman" w:hint="eastAsia"/>
          <w:sz w:val="24"/>
        </w:rPr>
        <w:t>DRT spectr</w:t>
      </w:r>
      <w:r w:rsidR="009019B1">
        <w:rPr>
          <w:rFonts w:ascii="Times New Roman" w:hAnsi="Times New Roman" w:cs="Times New Roman" w:hint="eastAsia"/>
          <w:sz w:val="24"/>
        </w:rPr>
        <w:t>a</w:t>
      </w:r>
      <w:r w:rsidR="001D3E58">
        <w:rPr>
          <w:rFonts w:ascii="Times New Roman" w:hAnsi="Times New Roman" w:cs="Times New Roman" w:hint="eastAsia"/>
          <w:sz w:val="24"/>
        </w:rPr>
        <w:t xml:space="preserve"> in different membranes</w:t>
      </w:r>
      <w:r w:rsidR="009019B1">
        <w:rPr>
          <w:rFonts w:ascii="Times New Roman" w:hAnsi="Times New Roman" w:cs="Times New Roman" w:hint="eastAsia"/>
          <w:sz w:val="24"/>
        </w:rPr>
        <w:t>:</w:t>
      </w:r>
      <w:r w:rsidR="00EE0EFB">
        <w:rPr>
          <w:rFonts w:ascii="Times New Roman" w:hAnsi="Times New Roman" w:cs="Times New Roman" w:hint="eastAsia"/>
          <w:sz w:val="24"/>
        </w:rPr>
        <w:t xml:space="preserve"> </w:t>
      </w:r>
      <w:r w:rsidR="00A80901" w:rsidRPr="00C5335A">
        <w:rPr>
          <w:rFonts w:ascii="Times New Roman" w:hAnsi="Times New Roman" w:cs="Times New Roman" w:hint="eastAsia"/>
          <w:b/>
          <w:bCs/>
          <w:sz w:val="24"/>
        </w:rPr>
        <w:t>a</w:t>
      </w:r>
      <w:r w:rsidR="00A80901">
        <w:rPr>
          <w:rFonts w:ascii="Times New Roman" w:hAnsi="Times New Roman" w:cs="Times New Roman" w:hint="eastAsia"/>
          <w:sz w:val="24"/>
        </w:rPr>
        <w:t xml:space="preserve">) </w:t>
      </w:r>
      <w:r w:rsidR="009019B1">
        <w:rPr>
          <w:rFonts w:ascii="Times New Roman" w:hAnsi="Times New Roman" w:cs="Times New Roman" w:hint="eastAsia"/>
          <w:sz w:val="24"/>
        </w:rPr>
        <w:t xml:space="preserve">GF, </w:t>
      </w:r>
      <w:r w:rsidR="009019B1" w:rsidRPr="00C5335A">
        <w:rPr>
          <w:rFonts w:ascii="Times New Roman" w:hAnsi="Times New Roman" w:cs="Times New Roman" w:hint="eastAsia"/>
          <w:b/>
          <w:bCs/>
          <w:sz w:val="24"/>
        </w:rPr>
        <w:t>b</w:t>
      </w:r>
      <w:r w:rsidR="009019B1">
        <w:rPr>
          <w:rFonts w:ascii="Times New Roman" w:hAnsi="Times New Roman" w:cs="Times New Roman" w:hint="eastAsia"/>
          <w:sz w:val="24"/>
        </w:rPr>
        <w:t xml:space="preserve">) GF/CNF, </w:t>
      </w:r>
      <w:r w:rsidR="009019B1" w:rsidRPr="00C5335A">
        <w:rPr>
          <w:rFonts w:ascii="Times New Roman" w:hAnsi="Times New Roman" w:cs="Times New Roman" w:hint="eastAsia"/>
          <w:b/>
          <w:bCs/>
          <w:sz w:val="24"/>
        </w:rPr>
        <w:t>c</w:t>
      </w:r>
      <w:r w:rsidR="009019B1">
        <w:rPr>
          <w:rFonts w:ascii="Times New Roman" w:hAnsi="Times New Roman" w:cs="Times New Roman" w:hint="eastAsia"/>
          <w:sz w:val="24"/>
        </w:rPr>
        <w:t>) RP/CNF</w:t>
      </w:r>
    </w:p>
    <w:p w14:paraId="7CB6098C" w14:textId="77777777" w:rsidR="00135457" w:rsidRPr="00135457" w:rsidRDefault="00135457" w:rsidP="00B60A9C">
      <w:pPr>
        <w:widowControl/>
        <w:spacing w:beforeLines="50" w:before="156" w:afterLines="50" w:after="156" w:line="240" w:lineRule="auto"/>
        <w:jc w:val="both"/>
        <w:rPr>
          <w:rFonts w:ascii="Times New Roman" w:hAnsi="Times New Roman" w:cs="Times New Roman"/>
          <w:sz w:val="24"/>
        </w:rPr>
      </w:pPr>
    </w:p>
    <w:p w14:paraId="04E2EBBD" w14:textId="77777777" w:rsidR="00135457" w:rsidRPr="00135457" w:rsidRDefault="0015278E" w:rsidP="00B60A9C">
      <w:pPr>
        <w:widowControl/>
        <w:spacing w:beforeLines="50" w:before="156" w:afterLines="50" w:after="156" w:line="240" w:lineRule="auto"/>
        <w:jc w:val="both"/>
        <w:rPr>
          <w:rFonts w:ascii="Times New Roman" w:hAnsi="Times New Roman" w:cs="Times New Roman"/>
          <w:sz w:val="24"/>
        </w:rPr>
      </w:pPr>
      <w:r>
        <w:rPr>
          <w:rFonts w:ascii="Times New Roman" w:hAnsi="Times New Roman" w:cs="Times New Roman"/>
          <w:noProof/>
          <w:sz w:val="24"/>
        </w:rPr>
        <w:drawing>
          <wp:inline distT="0" distB="0" distL="0" distR="0" wp14:anchorId="3A0DECC1" wp14:editId="1FF1DDD6">
            <wp:extent cx="5040333" cy="3571737"/>
            <wp:effectExtent l="0" t="0" r="8255" b="0"/>
            <wp:docPr id="675488480" name="图片 10" descr="图形用户界面, 应用程序&#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488480" name="图片 10" descr="图形用户界面, 应用程序&#10;&#10;AI 生成的内容可能不正确。"/>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040333" cy="3571737"/>
                    </a:xfrm>
                    <a:prstGeom prst="rect">
                      <a:avLst/>
                    </a:prstGeom>
                  </pic:spPr>
                </pic:pic>
              </a:graphicData>
            </a:graphic>
          </wp:inline>
        </w:drawing>
      </w:r>
    </w:p>
    <w:p w14:paraId="43EB315A" w14:textId="3629312E" w:rsidR="00135457" w:rsidRPr="00135457" w:rsidRDefault="008A1CEE" w:rsidP="00B60A9C">
      <w:pPr>
        <w:widowControl/>
        <w:spacing w:beforeLines="50" w:before="156" w:afterLines="50" w:after="156" w:line="240" w:lineRule="auto"/>
        <w:jc w:val="both"/>
        <w:rPr>
          <w:rFonts w:ascii="Times New Roman" w:hAnsi="Times New Roman" w:cs="Times New Roman"/>
          <w:sz w:val="24"/>
        </w:rPr>
      </w:pPr>
      <w:r w:rsidRPr="00C5335A">
        <w:rPr>
          <w:rFonts w:ascii="Times New Roman" w:hAnsi="Times New Roman" w:cs="Times New Roman"/>
          <w:b/>
          <w:bCs/>
          <w:sz w:val="24"/>
        </w:rPr>
        <w:t>Fig.</w:t>
      </w:r>
      <w:r w:rsidR="0028092E" w:rsidRPr="00C5335A">
        <w:rPr>
          <w:rFonts w:ascii="Times New Roman" w:hAnsi="Times New Roman" w:cs="Times New Roman"/>
          <w:b/>
          <w:bCs/>
          <w:sz w:val="24"/>
        </w:rPr>
        <w:t xml:space="preserve"> S</w:t>
      </w:r>
      <w:r w:rsidR="00A625B5" w:rsidRPr="00C5335A">
        <w:rPr>
          <w:rFonts w:ascii="Times New Roman" w:hAnsi="Times New Roman" w:cs="Times New Roman" w:hint="eastAsia"/>
          <w:b/>
          <w:bCs/>
          <w:sz w:val="24"/>
        </w:rPr>
        <w:t>20</w:t>
      </w:r>
      <w:r w:rsidR="0028092E">
        <w:rPr>
          <w:rFonts w:ascii="Times New Roman" w:hAnsi="Times New Roman" w:cs="Times New Roman" w:hint="eastAsia"/>
          <w:sz w:val="24"/>
        </w:rPr>
        <w:t xml:space="preserve"> </w:t>
      </w:r>
      <w:r w:rsidR="00A74F7D">
        <w:rPr>
          <w:rFonts w:ascii="Times New Roman" w:hAnsi="Times New Roman" w:cs="Times New Roman" w:hint="eastAsia"/>
          <w:sz w:val="24"/>
        </w:rPr>
        <w:t xml:space="preserve">3D laser </w:t>
      </w:r>
      <w:r w:rsidR="00256AA8">
        <w:rPr>
          <w:rFonts w:ascii="Times New Roman" w:hAnsi="Times New Roman" w:cs="Times New Roman" w:hint="eastAsia"/>
          <w:sz w:val="24"/>
        </w:rPr>
        <w:t xml:space="preserve">scanning microscopy: </w:t>
      </w:r>
      <w:r w:rsidR="00256AA8" w:rsidRPr="00C5335A">
        <w:rPr>
          <w:rFonts w:ascii="Times New Roman" w:hAnsi="Times New Roman" w:cs="Times New Roman" w:hint="eastAsia"/>
          <w:b/>
          <w:bCs/>
          <w:sz w:val="24"/>
        </w:rPr>
        <w:t>a, b</w:t>
      </w:r>
      <w:r w:rsidR="00256AA8">
        <w:rPr>
          <w:rFonts w:ascii="Times New Roman" w:hAnsi="Times New Roman" w:cs="Times New Roman" w:hint="eastAsia"/>
          <w:sz w:val="24"/>
        </w:rPr>
        <w:t xml:space="preserve">) </w:t>
      </w:r>
      <w:r w:rsidR="00447101">
        <w:rPr>
          <w:rFonts w:ascii="Times New Roman" w:hAnsi="Times New Roman" w:cs="Times New Roman" w:hint="eastAsia"/>
          <w:sz w:val="24"/>
        </w:rPr>
        <w:t xml:space="preserve">GF, </w:t>
      </w:r>
      <w:r w:rsidR="00447101" w:rsidRPr="00C5335A">
        <w:rPr>
          <w:rFonts w:ascii="Times New Roman" w:hAnsi="Times New Roman" w:cs="Times New Roman" w:hint="eastAsia"/>
          <w:b/>
          <w:bCs/>
          <w:sz w:val="24"/>
        </w:rPr>
        <w:t>c</w:t>
      </w:r>
      <w:r w:rsidR="00871710">
        <w:rPr>
          <w:rFonts w:ascii="Times New Roman" w:hAnsi="Times New Roman" w:cs="Times New Roman" w:hint="eastAsia"/>
          <w:b/>
          <w:bCs/>
          <w:sz w:val="24"/>
        </w:rPr>
        <w:t>,</w:t>
      </w:r>
      <w:r w:rsidR="00447101" w:rsidRPr="00C5335A">
        <w:rPr>
          <w:rFonts w:ascii="Times New Roman" w:hAnsi="Times New Roman" w:cs="Times New Roman" w:hint="eastAsia"/>
          <w:b/>
          <w:bCs/>
          <w:sz w:val="24"/>
        </w:rPr>
        <w:t xml:space="preserve"> d</w:t>
      </w:r>
      <w:r w:rsidR="00447101">
        <w:rPr>
          <w:rFonts w:ascii="Times New Roman" w:hAnsi="Times New Roman" w:cs="Times New Roman" w:hint="eastAsia"/>
          <w:sz w:val="24"/>
        </w:rPr>
        <w:t xml:space="preserve">) </w:t>
      </w:r>
      <w:r w:rsidR="00C0218C">
        <w:rPr>
          <w:rFonts w:ascii="Times New Roman" w:hAnsi="Times New Roman" w:cs="Times New Roman" w:hint="eastAsia"/>
          <w:sz w:val="24"/>
        </w:rPr>
        <w:t>GF/CNF</w:t>
      </w:r>
    </w:p>
    <w:p w14:paraId="6064666D" w14:textId="77777777" w:rsidR="00135457" w:rsidRPr="00135457" w:rsidRDefault="0015278E" w:rsidP="00B60A9C">
      <w:pPr>
        <w:widowControl/>
        <w:spacing w:beforeLines="50" w:before="156" w:afterLines="50" w:after="156" w:line="240" w:lineRule="auto"/>
        <w:jc w:val="both"/>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6F22B579" wp14:editId="5E989DFD">
            <wp:extent cx="5040333" cy="3563424"/>
            <wp:effectExtent l="0" t="0" r="8255" b="0"/>
            <wp:docPr id="1842565433" name="图片 11" descr="图形用户界面, 应用程序&#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565433" name="图片 11" descr="图形用户界面, 应用程序&#10;&#10;AI 生成的内容可能不正确。"/>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040333" cy="3563424"/>
                    </a:xfrm>
                    <a:prstGeom prst="rect">
                      <a:avLst/>
                    </a:prstGeom>
                  </pic:spPr>
                </pic:pic>
              </a:graphicData>
            </a:graphic>
          </wp:inline>
        </w:drawing>
      </w:r>
    </w:p>
    <w:p w14:paraId="3343B2CF" w14:textId="27C02410" w:rsidR="00135457" w:rsidRPr="00135457" w:rsidRDefault="008A1CEE" w:rsidP="00B60A9C">
      <w:pPr>
        <w:widowControl/>
        <w:spacing w:beforeLines="50" w:before="156" w:afterLines="50" w:after="156" w:line="240" w:lineRule="auto"/>
        <w:jc w:val="both"/>
        <w:rPr>
          <w:rFonts w:ascii="Times New Roman" w:hAnsi="Times New Roman" w:cs="Times New Roman"/>
          <w:sz w:val="24"/>
        </w:rPr>
      </w:pPr>
      <w:r w:rsidRPr="00C5335A">
        <w:rPr>
          <w:rFonts w:ascii="Times New Roman" w:hAnsi="Times New Roman" w:cs="Times New Roman"/>
          <w:b/>
          <w:bCs/>
          <w:sz w:val="24"/>
        </w:rPr>
        <w:t>Fig.</w:t>
      </w:r>
      <w:r w:rsidR="00594D81" w:rsidRPr="00C5335A">
        <w:rPr>
          <w:rFonts w:ascii="Times New Roman" w:hAnsi="Times New Roman" w:cs="Times New Roman"/>
          <w:b/>
          <w:bCs/>
          <w:sz w:val="24"/>
        </w:rPr>
        <w:t xml:space="preserve"> S</w:t>
      </w:r>
      <w:r w:rsidR="00A625B5" w:rsidRPr="00C5335A">
        <w:rPr>
          <w:rFonts w:ascii="Times New Roman" w:hAnsi="Times New Roman" w:cs="Times New Roman" w:hint="eastAsia"/>
          <w:b/>
          <w:bCs/>
          <w:sz w:val="24"/>
        </w:rPr>
        <w:t>21</w:t>
      </w:r>
      <w:r w:rsidR="00594D81">
        <w:rPr>
          <w:rFonts w:ascii="Times New Roman" w:hAnsi="Times New Roman" w:cs="Times New Roman" w:hint="eastAsia"/>
          <w:sz w:val="24"/>
        </w:rPr>
        <w:t xml:space="preserve"> 3D laser scanning microscopy: </w:t>
      </w:r>
      <w:r w:rsidR="00594D81" w:rsidRPr="00C5335A">
        <w:rPr>
          <w:rFonts w:ascii="Times New Roman" w:hAnsi="Times New Roman" w:cs="Times New Roman" w:hint="eastAsia"/>
          <w:b/>
          <w:bCs/>
          <w:sz w:val="24"/>
        </w:rPr>
        <w:t>a, b</w:t>
      </w:r>
      <w:r w:rsidR="00594D81">
        <w:rPr>
          <w:rFonts w:ascii="Times New Roman" w:hAnsi="Times New Roman" w:cs="Times New Roman" w:hint="eastAsia"/>
          <w:sz w:val="24"/>
        </w:rPr>
        <w:t xml:space="preserve">) </w:t>
      </w:r>
      <w:r w:rsidR="002D5B0F">
        <w:rPr>
          <w:rFonts w:ascii="Times New Roman" w:hAnsi="Times New Roman" w:cs="Times New Roman" w:hint="eastAsia"/>
          <w:sz w:val="24"/>
        </w:rPr>
        <w:t>RP</w:t>
      </w:r>
      <w:r w:rsidR="00594D81">
        <w:rPr>
          <w:rFonts w:ascii="Times New Roman" w:hAnsi="Times New Roman" w:cs="Times New Roman" w:hint="eastAsia"/>
          <w:sz w:val="24"/>
        </w:rPr>
        <w:t xml:space="preserve">, </w:t>
      </w:r>
      <w:r w:rsidR="00594D81" w:rsidRPr="00C5335A">
        <w:rPr>
          <w:rFonts w:ascii="Times New Roman" w:hAnsi="Times New Roman" w:cs="Times New Roman" w:hint="eastAsia"/>
          <w:b/>
          <w:bCs/>
          <w:sz w:val="24"/>
        </w:rPr>
        <w:t>c</w:t>
      </w:r>
      <w:r w:rsidR="00C5335A">
        <w:rPr>
          <w:rFonts w:ascii="Times New Roman" w:hAnsi="Times New Roman" w:cs="Times New Roman" w:hint="eastAsia"/>
          <w:b/>
          <w:bCs/>
          <w:sz w:val="24"/>
        </w:rPr>
        <w:t>,</w:t>
      </w:r>
      <w:r w:rsidR="00594D81" w:rsidRPr="00C5335A">
        <w:rPr>
          <w:rFonts w:ascii="Times New Roman" w:hAnsi="Times New Roman" w:cs="Times New Roman" w:hint="eastAsia"/>
          <w:b/>
          <w:bCs/>
          <w:sz w:val="24"/>
        </w:rPr>
        <w:t xml:space="preserve"> d</w:t>
      </w:r>
      <w:r w:rsidR="00594D81">
        <w:rPr>
          <w:rFonts w:ascii="Times New Roman" w:hAnsi="Times New Roman" w:cs="Times New Roman" w:hint="eastAsia"/>
          <w:sz w:val="24"/>
        </w:rPr>
        <w:t xml:space="preserve">) </w:t>
      </w:r>
      <w:r w:rsidR="002D5B0F">
        <w:rPr>
          <w:rFonts w:ascii="Times New Roman" w:hAnsi="Times New Roman" w:cs="Times New Roman" w:hint="eastAsia"/>
          <w:sz w:val="24"/>
        </w:rPr>
        <w:t>RP</w:t>
      </w:r>
      <w:r w:rsidR="00594D81">
        <w:rPr>
          <w:rFonts w:ascii="Times New Roman" w:hAnsi="Times New Roman" w:cs="Times New Roman" w:hint="eastAsia"/>
          <w:sz w:val="24"/>
        </w:rPr>
        <w:t>/CNF</w:t>
      </w:r>
    </w:p>
    <w:p w14:paraId="472F6BD1" w14:textId="77777777" w:rsidR="00135457" w:rsidRPr="00135457" w:rsidRDefault="00135457" w:rsidP="00B60A9C">
      <w:pPr>
        <w:widowControl/>
        <w:spacing w:beforeLines="50" w:before="156" w:afterLines="50" w:after="156" w:line="240" w:lineRule="auto"/>
        <w:jc w:val="both"/>
        <w:rPr>
          <w:rFonts w:ascii="Times New Roman" w:hAnsi="Times New Roman" w:cs="Times New Roman"/>
          <w:sz w:val="24"/>
        </w:rPr>
      </w:pPr>
    </w:p>
    <w:p w14:paraId="4384365E" w14:textId="77777777" w:rsidR="00135457" w:rsidRPr="00135457" w:rsidRDefault="0015278E" w:rsidP="00B60A9C">
      <w:pPr>
        <w:widowControl/>
        <w:spacing w:beforeLines="50" w:before="156" w:afterLines="50" w:after="156" w:line="240" w:lineRule="auto"/>
        <w:jc w:val="both"/>
        <w:rPr>
          <w:rFonts w:ascii="Times New Roman" w:hAnsi="Times New Roman" w:cs="Times New Roman"/>
          <w:sz w:val="24"/>
        </w:rPr>
      </w:pPr>
      <w:r>
        <w:rPr>
          <w:rFonts w:ascii="Times New Roman" w:hAnsi="Times New Roman" w:cs="Times New Roman"/>
          <w:noProof/>
          <w:sz w:val="24"/>
        </w:rPr>
        <w:drawing>
          <wp:inline distT="0" distB="0" distL="0" distR="0" wp14:anchorId="2D6F6F5C" wp14:editId="4EB3B0F6">
            <wp:extent cx="5040333" cy="3571737"/>
            <wp:effectExtent l="0" t="0" r="8255" b="0"/>
            <wp:docPr id="496396796" name="图片 12" descr="图形用户界面, 应用程序&#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396796" name="图片 12" descr="图形用户界面, 应用程序&#10;&#10;AI 生成的内容可能不正确。"/>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040333" cy="3571737"/>
                    </a:xfrm>
                    <a:prstGeom prst="rect">
                      <a:avLst/>
                    </a:prstGeom>
                  </pic:spPr>
                </pic:pic>
              </a:graphicData>
            </a:graphic>
          </wp:inline>
        </w:drawing>
      </w:r>
    </w:p>
    <w:p w14:paraId="5B7E276B" w14:textId="7E9D6940" w:rsidR="00135457" w:rsidRPr="00135457" w:rsidRDefault="008A1CEE" w:rsidP="00B60A9C">
      <w:pPr>
        <w:widowControl/>
        <w:spacing w:beforeLines="50" w:before="156" w:afterLines="50" w:after="156" w:line="240" w:lineRule="auto"/>
        <w:jc w:val="both"/>
        <w:rPr>
          <w:rFonts w:ascii="Times New Roman" w:hAnsi="Times New Roman" w:cs="Times New Roman"/>
          <w:sz w:val="24"/>
        </w:rPr>
      </w:pPr>
      <w:r w:rsidRPr="00C5335A">
        <w:rPr>
          <w:rFonts w:ascii="Times New Roman" w:hAnsi="Times New Roman" w:cs="Times New Roman"/>
          <w:b/>
          <w:bCs/>
          <w:sz w:val="24"/>
        </w:rPr>
        <w:t>Fig.</w:t>
      </w:r>
      <w:r w:rsidR="002D5B0F" w:rsidRPr="00C5335A">
        <w:rPr>
          <w:rFonts w:ascii="Times New Roman" w:hAnsi="Times New Roman" w:cs="Times New Roman"/>
          <w:b/>
          <w:bCs/>
          <w:sz w:val="24"/>
        </w:rPr>
        <w:t xml:space="preserve"> S</w:t>
      </w:r>
      <w:r w:rsidR="00840C25" w:rsidRPr="00C5335A">
        <w:rPr>
          <w:rFonts w:ascii="Times New Roman" w:hAnsi="Times New Roman" w:cs="Times New Roman" w:hint="eastAsia"/>
          <w:b/>
          <w:bCs/>
          <w:sz w:val="24"/>
        </w:rPr>
        <w:t>2</w:t>
      </w:r>
      <w:r w:rsidR="00A625B5" w:rsidRPr="00C5335A">
        <w:rPr>
          <w:rFonts w:ascii="Times New Roman" w:hAnsi="Times New Roman" w:cs="Times New Roman" w:hint="eastAsia"/>
          <w:b/>
          <w:bCs/>
          <w:sz w:val="24"/>
        </w:rPr>
        <w:t>2</w:t>
      </w:r>
      <w:r w:rsidR="002D5B0F" w:rsidRPr="00C5335A">
        <w:rPr>
          <w:rFonts w:ascii="Times New Roman" w:hAnsi="Times New Roman" w:cs="Times New Roman" w:hint="eastAsia"/>
          <w:b/>
          <w:bCs/>
          <w:sz w:val="24"/>
        </w:rPr>
        <w:t xml:space="preserve"> </w:t>
      </w:r>
      <w:r w:rsidR="002D5B0F">
        <w:rPr>
          <w:rFonts w:ascii="Times New Roman" w:hAnsi="Times New Roman" w:cs="Times New Roman" w:hint="eastAsia"/>
          <w:sz w:val="24"/>
        </w:rPr>
        <w:t xml:space="preserve">3D laser scanning microscopy: </w:t>
      </w:r>
      <w:r w:rsidR="002D5B0F" w:rsidRPr="00C5335A">
        <w:rPr>
          <w:rFonts w:ascii="Times New Roman" w:hAnsi="Times New Roman" w:cs="Times New Roman" w:hint="eastAsia"/>
          <w:b/>
          <w:bCs/>
          <w:sz w:val="24"/>
        </w:rPr>
        <w:t>a, b</w:t>
      </w:r>
      <w:r w:rsidR="002D5B0F">
        <w:rPr>
          <w:rFonts w:ascii="Times New Roman" w:hAnsi="Times New Roman" w:cs="Times New Roman" w:hint="eastAsia"/>
          <w:sz w:val="24"/>
        </w:rPr>
        <w:t xml:space="preserve">) HRP, </w:t>
      </w:r>
      <w:r w:rsidR="002D5B0F" w:rsidRPr="00C5335A">
        <w:rPr>
          <w:rFonts w:ascii="Times New Roman" w:hAnsi="Times New Roman" w:cs="Times New Roman" w:hint="eastAsia"/>
          <w:b/>
          <w:bCs/>
          <w:sz w:val="24"/>
        </w:rPr>
        <w:t>c</w:t>
      </w:r>
      <w:r w:rsidR="00C5335A">
        <w:rPr>
          <w:rFonts w:ascii="Times New Roman" w:hAnsi="Times New Roman" w:cs="Times New Roman" w:hint="eastAsia"/>
          <w:b/>
          <w:bCs/>
          <w:sz w:val="24"/>
        </w:rPr>
        <w:t>,</w:t>
      </w:r>
      <w:r w:rsidR="002D5B0F" w:rsidRPr="00C5335A">
        <w:rPr>
          <w:rFonts w:ascii="Times New Roman" w:hAnsi="Times New Roman" w:cs="Times New Roman" w:hint="eastAsia"/>
          <w:b/>
          <w:bCs/>
          <w:sz w:val="24"/>
        </w:rPr>
        <w:t xml:space="preserve"> d</w:t>
      </w:r>
      <w:r w:rsidR="002D5B0F">
        <w:rPr>
          <w:rFonts w:ascii="Times New Roman" w:hAnsi="Times New Roman" w:cs="Times New Roman" w:hint="eastAsia"/>
          <w:sz w:val="24"/>
        </w:rPr>
        <w:t>) HRP/CNF</w:t>
      </w:r>
    </w:p>
    <w:p w14:paraId="11BB09F8" w14:textId="77777777" w:rsidR="00135457" w:rsidRPr="00135457" w:rsidRDefault="00135457" w:rsidP="00B60A9C">
      <w:pPr>
        <w:widowControl/>
        <w:spacing w:beforeLines="50" w:before="156" w:afterLines="50" w:after="156" w:line="240" w:lineRule="auto"/>
        <w:jc w:val="both"/>
        <w:rPr>
          <w:rFonts w:ascii="Times New Roman" w:hAnsi="Times New Roman" w:cs="Times New Roman"/>
          <w:sz w:val="24"/>
        </w:rPr>
      </w:pPr>
    </w:p>
    <w:p w14:paraId="19DB003E" w14:textId="77777777" w:rsidR="00135457" w:rsidRPr="00135457" w:rsidRDefault="0015278E" w:rsidP="00B60A9C">
      <w:pPr>
        <w:widowControl/>
        <w:spacing w:beforeLines="50" w:before="156" w:afterLines="50" w:after="156" w:line="240" w:lineRule="auto"/>
        <w:jc w:val="center"/>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133BFF2F" wp14:editId="2955769A">
            <wp:extent cx="2879003" cy="4649631"/>
            <wp:effectExtent l="0" t="0" r="0" b="0"/>
            <wp:docPr id="2022085225" name="图片 13" descr="图表, 直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085225" name="图片 13" descr="图表, 直方图&#10;&#10;AI 生成的内容可能不正确。"/>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879003" cy="4649631"/>
                    </a:xfrm>
                    <a:prstGeom prst="rect">
                      <a:avLst/>
                    </a:prstGeom>
                  </pic:spPr>
                </pic:pic>
              </a:graphicData>
            </a:graphic>
          </wp:inline>
        </w:drawing>
      </w:r>
    </w:p>
    <w:p w14:paraId="32E4A9D6" w14:textId="163CC318" w:rsidR="00135457" w:rsidRPr="00135457" w:rsidRDefault="008A1CEE" w:rsidP="00B60A9C">
      <w:pPr>
        <w:widowControl/>
        <w:spacing w:beforeLines="50" w:before="156" w:afterLines="50" w:after="156" w:line="240" w:lineRule="auto"/>
        <w:jc w:val="both"/>
        <w:rPr>
          <w:rFonts w:ascii="Times New Roman" w:hAnsi="Times New Roman" w:cs="Times New Roman"/>
          <w:sz w:val="24"/>
        </w:rPr>
      </w:pPr>
      <w:r w:rsidRPr="00846BD4">
        <w:rPr>
          <w:rFonts w:ascii="Times New Roman" w:hAnsi="Times New Roman" w:cs="Times New Roman"/>
          <w:b/>
          <w:bCs/>
          <w:sz w:val="24"/>
        </w:rPr>
        <w:t>Fig.</w:t>
      </w:r>
      <w:r w:rsidR="004F13EF" w:rsidRPr="00846BD4">
        <w:rPr>
          <w:rFonts w:ascii="Times New Roman" w:hAnsi="Times New Roman" w:cs="Times New Roman"/>
          <w:b/>
          <w:bCs/>
          <w:sz w:val="24"/>
        </w:rPr>
        <w:t xml:space="preserve"> S</w:t>
      </w:r>
      <w:r w:rsidR="004F13EF" w:rsidRPr="00846BD4">
        <w:rPr>
          <w:rFonts w:ascii="Times New Roman" w:hAnsi="Times New Roman" w:cs="Times New Roman" w:hint="eastAsia"/>
          <w:b/>
          <w:bCs/>
          <w:sz w:val="24"/>
        </w:rPr>
        <w:t>2</w:t>
      </w:r>
      <w:r w:rsidR="00C12D14" w:rsidRPr="00846BD4">
        <w:rPr>
          <w:rFonts w:ascii="Times New Roman" w:hAnsi="Times New Roman" w:cs="Times New Roman" w:hint="eastAsia"/>
          <w:b/>
          <w:bCs/>
          <w:sz w:val="24"/>
        </w:rPr>
        <w:t>3</w:t>
      </w:r>
      <w:r w:rsidR="004F13EF">
        <w:rPr>
          <w:rFonts w:ascii="Times New Roman" w:hAnsi="Times New Roman" w:cs="Times New Roman" w:hint="eastAsia"/>
          <w:sz w:val="24"/>
        </w:rPr>
        <w:t xml:space="preserve"> </w:t>
      </w:r>
      <w:r w:rsidR="00015818">
        <w:rPr>
          <w:rFonts w:ascii="Times New Roman" w:hAnsi="Times New Roman" w:cs="Times New Roman" w:hint="eastAsia"/>
          <w:sz w:val="24"/>
        </w:rPr>
        <w:t>FTIR spectra in different membranes</w:t>
      </w:r>
      <w:r w:rsidR="004F13EF">
        <w:rPr>
          <w:rFonts w:ascii="Times New Roman" w:hAnsi="Times New Roman" w:cs="Times New Roman" w:hint="eastAsia"/>
          <w:sz w:val="24"/>
        </w:rPr>
        <w:t xml:space="preserve">: </w:t>
      </w:r>
      <w:r w:rsidR="004F13EF" w:rsidRPr="00846BD4">
        <w:rPr>
          <w:rFonts w:ascii="Times New Roman" w:hAnsi="Times New Roman" w:cs="Times New Roman" w:hint="eastAsia"/>
          <w:b/>
          <w:bCs/>
          <w:sz w:val="24"/>
        </w:rPr>
        <w:t>a</w:t>
      </w:r>
      <w:r w:rsidR="004F13EF">
        <w:rPr>
          <w:rFonts w:ascii="Times New Roman" w:hAnsi="Times New Roman" w:cs="Times New Roman" w:hint="eastAsia"/>
          <w:sz w:val="24"/>
        </w:rPr>
        <w:t>) GF,</w:t>
      </w:r>
      <w:r w:rsidR="004F13EF" w:rsidRPr="00846BD4">
        <w:rPr>
          <w:rFonts w:ascii="Times New Roman" w:hAnsi="Times New Roman" w:cs="Times New Roman" w:hint="eastAsia"/>
          <w:b/>
          <w:bCs/>
          <w:sz w:val="24"/>
        </w:rPr>
        <w:t xml:space="preserve"> </w:t>
      </w:r>
      <w:r w:rsidR="00713CC4" w:rsidRPr="00846BD4">
        <w:rPr>
          <w:rFonts w:ascii="Times New Roman" w:hAnsi="Times New Roman" w:cs="Times New Roman" w:hint="eastAsia"/>
          <w:b/>
          <w:bCs/>
          <w:sz w:val="24"/>
        </w:rPr>
        <w:t>b</w:t>
      </w:r>
      <w:r w:rsidR="004F13EF">
        <w:rPr>
          <w:rFonts w:ascii="Times New Roman" w:hAnsi="Times New Roman" w:cs="Times New Roman" w:hint="eastAsia"/>
          <w:sz w:val="24"/>
        </w:rPr>
        <w:t xml:space="preserve">) </w:t>
      </w:r>
      <w:r w:rsidR="00713CC4">
        <w:rPr>
          <w:rFonts w:ascii="Times New Roman" w:hAnsi="Times New Roman" w:cs="Times New Roman" w:hint="eastAsia"/>
          <w:sz w:val="24"/>
        </w:rPr>
        <w:t xml:space="preserve">RP, and </w:t>
      </w:r>
      <w:r w:rsidR="00713CC4" w:rsidRPr="00846BD4">
        <w:rPr>
          <w:rFonts w:ascii="Times New Roman" w:hAnsi="Times New Roman" w:cs="Times New Roman" w:hint="eastAsia"/>
          <w:b/>
          <w:bCs/>
          <w:sz w:val="24"/>
        </w:rPr>
        <w:t>c</w:t>
      </w:r>
      <w:r w:rsidR="00713CC4">
        <w:rPr>
          <w:rFonts w:ascii="Times New Roman" w:hAnsi="Times New Roman" w:cs="Times New Roman" w:hint="eastAsia"/>
          <w:sz w:val="24"/>
        </w:rPr>
        <w:t>) HRP</w:t>
      </w:r>
    </w:p>
    <w:p w14:paraId="09543D2E" w14:textId="77777777" w:rsidR="00135457" w:rsidRPr="00135457" w:rsidRDefault="00135457" w:rsidP="00B60A9C">
      <w:pPr>
        <w:widowControl/>
        <w:spacing w:beforeLines="50" w:before="156" w:afterLines="50" w:after="156" w:line="240" w:lineRule="auto"/>
        <w:jc w:val="both"/>
        <w:rPr>
          <w:rFonts w:ascii="Times New Roman" w:hAnsi="Times New Roman" w:cs="Times New Roman"/>
          <w:sz w:val="24"/>
        </w:rPr>
      </w:pPr>
    </w:p>
    <w:p w14:paraId="612CED54" w14:textId="77777777" w:rsidR="00135457" w:rsidRPr="00135457" w:rsidRDefault="0015278E" w:rsidP="00B60A9C">
      <w:pPr>
        <w:widowControl/>
        <w:spacing w:beforeLines="50" w:before="156" w:afterLines="50" w:after="156" w:line="24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14:anchorId="7370C4A1" wp14:editId="276A052E">
            <wp:extent cx="2689654" cy="1440000"/>
            <wp:effectExtent l="0" t="0" r="0" b="8255"/>
            <wp:docPr id="67564309" name="图片 14" descr="图表, 直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64309" name="图片 14" descr="图表, 直方图&#10;&#10;AI 生成的内容可能不正确。"/>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689654" cy="1440000"/>
                    </a:xfrm>
                    <a:prstGeom prst="rect">
                      <a:avLst/>
                    </a:prstGeom>
                  </pic:spPr>
                </pic:pic>
              </a:graphicData>
            </a:graphic>
          </wp:inline>
        </w:drawing>
      </w:r>
    </w:p>
    <w:p w14:paraId="54E9D508" w14:textId="3EA9E180" w:rsidR="00135457" w:rsidRPr="00135457" w:rsidRDefault="008A1CEE" w:rsidP="00846BD4">
      <w:pPr>
        <w:widowControl/>
        <w:spacing w:beforeLines="50" w:before="156" w:afterLines="50" w:after="156" w:line="240" w:lineRule="auto"/>
        <w:jc w:val="both"/>
        <w:rPr>
          <w:rFonts w:ascii="Times New Roman" w:hAnsi="Times New Roman" w:cs="Times New Roman"/>
          <w:sz w:val="24"/>
        </w:rPr>
      </w:pPr>
      <w:r w:rsidRPr="00846BD4">
        <w:rPr>
          <w:rFonts w:ascii="Times New Roman" w:hAnsi="Times New Roman" w:cs="Times New Roman"/>
          <w:b/>
          <w:bCs/>
          <w:sz w:val="24"/>
        </w:rPr>
        <w:t>Fig.</w:t>
      </w:r>
      <w:r w:rsidR="00766B73" w:rsidRPr="00846BD4">
        <w:rPr>
          <w:rFonts w:ascii="Times New Roman" w:hAnsi="Times New Roman" w:cs="Times New Roman"/>
          <w:b/>
          <w:bCs/>
          <w:sz w:val="24"/>
        </w:rPr>
        <w:t xml:space="preserve"> S</w:t>
      </w:r>
      <w:r w:rsidR="00766B73" w:rsidRPr="00846BD4">
        <w:rPr>
          <w:rFonts w:ascii="Times New Roman" w:hAnsi="Times New Roman" w:cs="Times New Roman" w:hint="eastAsia"/>
          <w:b/>
          <w:bCs/>
          <w:sz w:val="24"/>
        </w:rPr>
        <w:t>2</w:t>
      </w:r>
      <w:r w:rsidR="00C12D14" w:rsidRPr="00846BD4">
        <w:rPr>
          <w:rFonts w:ascii="Times New Roman" w:hAnsi="Times New Roman" w:cs="Times New Roman" w:hint="eastAsia"/>
          <w:b/>
          <w:bCs/>
          <w:sz w:val="24"/>
        </w:rPr>
        <w:t>4</w:t>
      </w:r>
      <w:r w:rsidR="00766B73" w:rsidRPr="00846BD4">
        <w:rPr>
          <w:rFonts w:ascii="Times New Roman" w:hAnsi="Times New Roman" w:cs="Times New Roman" w:hint="eastAsia"/>
          <w:b/>
          <w:bCs/>
          <w:sz w:val="24"/>
        </w:rPr>
        <w:t xml:space="preserve"> </w:t>
      </w:r>
      <w:r w:rsidR="005C00B8">
        <w:rPr>
          <w:rFonts w:ascii="Times New Roman" w:hAnsi="Times New Roman" w:cs="Times New Roman" w:hint="eastAsia"/>
          <w:sz w:val="24"/>
        </w:rPr>
        <w:t>Raman spectra</w:t>
      </w:r>
      <w:r w:rsidR="00937F34">
        <w:rPr>
          <w:rFonts w:ascii="Times New Roman" w:hAnsi="Times New Roman" w:cs="Times New Roman" w:hint="eastAsia"/>
          <w:sz w:val="24"/>
        </w:rPr>
        <w:t xml:space="preserve"> of </w:t>
      </w:r>
      <w:r w:rsidR="00F941B9">
        <w:rPr>
          <w:rFonts w:ascii="Times New Roman" w:hAnsi="Times New Roman" w:cs="Times New Roman" w:hint="eastAsia"/>
          <w:sz w:val="24"/>
        </w:rPr>
        <w:t>GF and GF/Raman</w:t>
      </w:r>
      <w:r w:rsidR="00911889">
        <w:rPr>
          <w:rFonts w:ascii="Times New Roman" w:hAnsi="Times New Roman" w:cs="Times New Roman" w:hint="eastAsia"/>
          <w:sz w:val="24"/>
        </w:rPr>
        <w:t xml:space="preserve"> membrane</w:t>
      </w:r>
    </w:p>
    <w:p w14:paraId="299E74F1" w14:textId="77777777" w:rsidR="00135457" w:rsidRPr="00135457" w:rsidRDefault="00135457" w:rsidP="00B60A9C">
      <w:pPr>
        <w:widowControl/>
        <w:spacing w:beforeLines="50" w:before="156" w:afterLines="50" w:after="156" w:line="240" w:lineRule="auto"/>
        <w:jc w:val="both"/>
        <w:rPr>
          <w:rFonts w:ascii="Times New Roman" w:hAnsi="Times New Roman" w:cs="Times New Roman"/>
          <w:sz w:val="24"/>
        </w:rPr>
      </w:pPr>
    </w:p>
    <w:p w14:paraId="71277057" w14:textId="77777777" w:rsidR="00135457" w:rsidRPr="00135457" w:rsidRDefault="0015278E" w:rsidP="00B60A9C">
      <w:pPr>
        <w:widowControl/>
        <w:spacing w:beforeLines="50" w:before="156" w:afterLines="50" w:after="156" w:line="24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14:anchorId="010AFF27" wp14:editId="4B58C428">
            <wp:extent cx="2879003" cy="498768"/>
            <wp:effectExtent l="0" t="0" r="0" b="0"/>
            <wp:docPr id="34697856" name="图片 15" descr="图表, 散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97856" name="图片 15" descr="图表, 散点图&#10;&#10;AI 生成的内容可能不正确。"/>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879003" cy="498768"/>
                    </a:xfrm>
                    <a:prstGeom prst="rect">
                      <a:avLst/>
                    </a:prstGeom>
                  </pic:spPr>
                </pic:pic>
              </a:graphicData>
            </a:graphic>
          </wp:inline>
        </w:drawing>
      </w:r>
    </w:p>
    <w:p w14:paraId="5484840E" w14:textId="055F937D" w:rsidR="00135457" w:rsidRPr="00135457" w:rsidRDefault="008A1CEE" w:rsidP="00B60A9C">
      <w:pPr>
        <w:widowControl/>
        <w:spacing w:beforeLines="50" w:before="156" w:afterLines="50" w:after="156" w:line="240" w:lineRule="auto"/>
        <w:jc w:val="both"/>
        <w:rPr>
          <w:rFonts w:ascii="Times New Roman" w:hAnsi="Times New Roman" w:cs="Times New Roman"/>
          <w:sz w:val="24"/>
        </w:rPr>
      </w:pPr>
      <w:r w:rsidRPr="00846BD4">
        <w:rPr>
          <w:rFonts w:ascii="Times New Roman" w:hAnsi="Times New Roman" w:cs="Times New Roman"/>
          <w:b/>
          <w:bCs/>
          <w:sz w:val="24"/>
        </w:rPr>
        <w:t>Fig.</w:t>
      </w:r>
      <w:r w:rsidR="00B645D6" w:rsidRPr="00846BD4">
        <w:rPr>
          <w:rFonts w:ascii="Times New Roman" w:hAnsi="Times New Roman" w:cs="Times New Roman"/>
          <w:b/>
          <w:bCs/>
          <w:sz w:val="24"/>
        </w:rPr>
        <w:t xml:space="preserve"> S</w:t>
      </w:r>
      <w:r w:rsidR="00B645D6" w:rsidRPr="00846BD4">
        <w:rPr>
          <w:rFonts w:ascii="Times New Roman" w:hAnsi="Times New Roman" w:cs="Times New Roman" w:hint="eastAsia"/>
          <w:b/>
          <w:bCs/>
          <w:sz w:val="24"/>
        </w:rPr>
        <w:t>2</w:t>
      </w:r>
      <w:r w:rsidR="00C12D14" w:rsidRPr="00846BD4">
        <w:rPr>
          <w:rFonts w:ascii="Times New Roman" w:hAnsi="Times New Roman" w:cs="Times New Roman" w:hint="eastAsia"/>
          <w:b/>
          <w:bCs/>
          <w:sz w:val="24"/>
        </w:rPr>
        <w:t>5</w:t>
      </w:r>
      <w:r w:rsidR="00B645D6">
        <w:rPr>
          <w:rFonts w:ascii="Times New Roman" w:hAnsi="Times New Roman" w:cs="Times New Roman" w:hint="eastAsia"/>
          <w:sz w:val="24"/>
        </w:rPr>
        <w:t xml:space="preserve"> </w:t>
      </w:r>
      <w:r w:rsidR="003B1876">
        <w:rPr>
          <w:rFonts w:ascii="Times New Roman" w:hAnsi="Times New Roman" w:cs="Times New Roman" w:hint="eastAsia"/>
          <w:sz w:val="24"/>
        </w:rPr>
        <w:t xml:space="preserve">Poly-cellulose </w:t>
      </w:r>
      <w:r w:rsidR="003A0234">
        <w:rPr>
          <w:rFonts w:ascii="Times New Roman" w:hAnsi="Times New Roman" w:cs="Times New Roman" w:hint="eastAsia"/>
          <w:sz w:val="24"/>
        </w:rPr>
        <w:t xml:space="preserve">model </w:t>
      </w:r>
      <w:r w:rsidR="003B1876">
        <w:rPr>
          <w:rFonts w:ascii="Times New Roman" w:hAnsi="Times New Roman" w:cs="Times New Roman" w:hint="eastAsia"/>
          <w:sz w:val="24"/>
        </w:rPr>
        <w:t>with H</w:t>
      </w:r>
      <w:r w:rsidR="003B1876" w:rsidRPr="00F1497C">
        <w:rPr>
          <w:rFonts w:ascii="Times New Roman" w:hAnsi="Times New Roman" w:cs="Times New Roman" w:hint="eastAsia"/>
          <w:sz w:val="24"/>
          <w:vertAlign w:val="subscript"/>
        </w:rPr>
        <w:t>2</w:t>
      </w:r>
      <w:r w:rsidR="003B1876">
        <w:rPr>
          <w:rFonts w:ascii="Times New Roman" w:hAnsi="Times New Roman" w:cs="Times New Roman" w:hint="eastAsia"/>
          <w:sz w:val="24"/>
        </w:rPr>
        <w:t>O and Zn</w:t>
      </w:r>
      <w:r w:rsidR="003B1876" w:rsidRPr="00F1497C">
        <w:rPr>
          <w:rFonts w:ascii="Times New Roman" w:hAnsi="Times New Roman" w:cs="Times New Roman" w:hint="eastAsia"/>
          <w:sz w:val="24"/>
          <w:vertAlign w:val="superscript"/>
        </w:rPr>
        <w:t>2+</w:t>
      </w:r>
      <w:r w:rsidR="003B1876">
        <w:rPr>
          <w:rFonts w:ascii="Times New Roman" w:hAnsi="Times New Roman" w:cs="Times New Roman" w:hint="eastAsia"/>
          <w:sz w:val="24"/>
        </w:rPr>
        <w:t xml:space="preserve"> for MD simulation</w:t>
      </w:r>
    </w:p>
    <w:p w14:paraId="442DF7C4" w14:textId="77777777" w:rsidR="00135457" w:rsidRPr="00135457" w:rsidRDefault="0015278E" w:rsidP="00B60A9C">
      <w:pPr>
        <w:widowControl/>
        <w:spacing w:beforeLines="50" w:before="156" w:afterLines="50" w:after="156" w:line="240" w:lineRule="auto"/>
        <w:jc w:val="center"/>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3658B8FA" wp14:editId="7E318FB3">
            <wp:extent cx="2652713" cy="3199085"/>
            <wp:effectExtent l="0" t="0" r="0" b="1905"/>
            <wp:docPr id="1178731272" name="图片 16" descr="图表, 地图, 散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731272" name="图片 16" descr="图表, 地图, 散点图&#10;&#10;AI 生成的内容可能不正确。"/>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656577" cy="3203745"/>
                    </a:xfrm>
                    <a:prstGeom prst="rect">
                      <a:avLst/>
                    </a:prstGeom>
                  </pic:spPr>
                </pic:pic>
              </a:graphicData>
            </a:graphic>
          </wp:inline>
        </w:drawing>
      </w:r>
    </w:p>
    <w:p w14:paraId="212F42EF" w14:textId="3C7BF2DA" w:rsidR="00135457" w:rsidRPr="00135457" w:rsidRDefault="008A1CEE" w:rsidP="00B60A9C">
      <w:pPr>
        <w:widowControl/>
        <w:spacing w:beforeLines="50" w:before="156" w:afterLines="50" w:after="156" w:line="240" w:lineRule="auto"/>
        <w:jc w:val="both"/>
        <w:rPr>
          <w:rFonts w:ascii="Times New Roman" w:hAnsi="Times New Roman" w:cs="Times New Roman"/>
          <w:sz w:val="24"/>
        </w:rPr>
      </w:pPr>
      <w:r w:rsidRPr="00846BD4">
        <w:rPr>
          <w:rFonts w:ascii="Times New Roman" w:hAnsi="Times New Roman" w:cs="Times New Roman"/>
          <w:b/>
          <w:bCs/>
          <w:sz w:val="24"/>
        </w:rPr>
        <w:t>Fig.</w:t>
      </w:r>
      <w:r w:rsidR="00F1497C" w:rsidRPr="00846BD4">
        <w:rPr>
          <w:rFonts w:ascii="Times New Roman" w:hAnsi="Times New Roman" w:cs="Times New Roman"/>
          <w:b/>
          <w:bCs/>
          <w:sz w:val="24"/>
        </w:rPr>
        <w:t xml:space="preserve"> S</w:t>
      </w:r>
      <w:r w:rsidR="00F1497C" w:rsidRPr="00846BD4">
        <w:rPr>
          <w:rFonts w:ascii="Times New Roman" w:hAnsi="Times New Roman" w:cs="Times New Roman" w:hint="eastAsia"/>
          <w:b/>
          <w:bCs/>
          <w:sz w:val="24"/>
        </w:rPr>
        <w:t>2</w:t>
      </w:r>
      <w:r w:rsidR="00C12D14" w:rsidRPr="00846BD4">
        <w:rPr>
          <w:rFonts w:ascii="Times New Roman" w:hAnsi="Times New Roman" w:cs="Times New Roman" w:hint="eastAsia"/>
          <w:b/>
          <w:bCs/>
          <w:sz w:val="24"/>
        </w:rPr>
        <w:t>6</w:t>
      </w:r>
      <w:r w:rsidR="00F1497C">
        <w:rPr>
          <w:rFonts w:ascii="Times New Roman" w:hAnsi="Times New Roman" w:cs="Times New Roman" w:hint="eastAsia"/>
          <w:sz w:val="24"/>
        </w:rPr>
        <w:t xml:space="preserve"> </w:t>
      </w:r>
      <w:r w:rsidR="00DA1849" w:rsidRPr="00A30C4C">
        <w:rPr>
          <w:rFonts w:ascii="Times New Roman" w:hAnsi="Times New Roman" w:cs="Times New Roman"/>
          <w:sz w:val="24"/>
        </w:rPr>
        <w:t>Energy barrier under diffusion path</w:t>
      </w:r>
    </w:p>
    <w:p w14:paraId="63AB8D86" w14:textId="77777777" w:rsidR="00135457" w:rsidRPr="00135457" w:rsidRDefault="0015278E" w:rsidP="00B60A9C">
      <w:pPr>
        <w:widowControl/>
        <w:spacing w:beforeLines="50" w:before="156" w:afterLines="50" w:after="156" w:line="24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14:anchorId="08F60CF3" wp14:editId="22B61B48">
            <wp:extent cx="2879003" cy="2080973"/>
            <wp:effectExtent l="0" t="0" r="0" b="0"/>
            <wp:docPr id="1548688266" name="图片 17" descr="图片包含 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688266" name="图片 17" descr="图片包含 图表&#10;&#10;AI 生成的内容可能不正确。"/>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879003" cy="2080973"/>
                    </a:xfrm>
                    <a:prstGeom prst="rect">
                      <a:avLst/>
                    </a:prstGeom>
                  </pic:spPr>
                </pic:pic>
              </a:graphicData>
            </a:graphic>
          </wp:inline>
        </w:drawing>
      </w:r>
    </w:p>
    <w:p w14:paraId="78B67043" w14:textId="25DD791C" w:rsidR="00135457" w:rsidRPr="00135457" w:rsidRDefault="008A1CEE" w:rsidP="00B60A9C">
      <w:pPr>
        <w:widowControl/>
        <w:spacing w:beforeLines="50" w:before="156" w:afterLines="50" w:after="156" w:line="240" w:lineRule="auto"/>
        <w:jc w:val="both"/>
        <w:rPr>
          <w:rFonts w:ascii="Times New Roman" w:hAnsi="Times New Roman" w:cs="Times New Roman"/>
          <w:sz w:val="24"/>
        </w:rPr>
      </w:pPr>
      <w:r w:rsidRPr="00846BD4">
        <w:rPr>
          <w:rFonts w:ascii="Times New Roman" w:hAnsi="Times New Roman" w:cs="Times New Roman"/>
          <w:b/>
          <w:bCs/>
          <w:sz w:val="24"/>
        </w:rPr>
        <w:t>Fig.</w:t>
      </w:r>
      <w:r w:rsidR="00E15494" w:rsidRPr="00846BD4">
        <w:rPr>
          <w:rFonts w:ascii="Times New Roman" w:hAnsi="Times New Roman" w:cs="Times New Roman"/>
          <w:b/>
          <w:bCs/>
          <w:sz w:val="24"/>
        </w:rPr>
        <w:t xml:space="preserve"> S</w:t>
      </w:r>
      <w:r w:rsidR="00E15494" w:rsidRPr="00846BD4">
        <w:rPr>
          <w:rFonts w:ascii="Times New Roman" w:hAnsi="Times New Roman" w:cs="Times New Roman" w:hint="eastAsia"/>
          <w:b/>
          <w:bCs/>
          <w:sz w:val="24"/>
        </w:rPr>
        <w:t>2</w:t>
      </w:r>
      <w:r w:rsidR="00C12D14" w:rsidRPr="00846BD4">
        <w:rPr>
          <w:rFonts w:ascii="Times New Roman" w:hAnsi="Times New Roman" w:cs="Times New Roman" w:hint="eastAsia"/>
          <w:b/>
          <w:bCs/>
          <w:sz w:val="24"/>
        </w:rPr>
        <w:t>7</w:t>
      </w:r>
      <w:r w:rsidR="00E15494" w:rsidRPr="00846BD4">
        <w:rPr>
          <w:rFonts w:ascii="Times New Roman" w:hAnsi="Times New Roman" w:cs="Times New Roman" w:hint="eastAsia"/>
          <w:b/>
          <w:bCs/>
          <w:sz w:val="24"/>
        </w:rPr>
        <w:t xml:space="preserve"> </w:t>
      </w:r>
      <w:r w:rsidR="00F96C48" w:rsidRPr="00A30C4C">
        <w:rPr>
          <w:rFonts w:ascii="Times New Roman" w:hAnsi="Times New Roman" w:cs="Times New Roman"/>
          <w:sz w:val="24"/>
        </w:rPr>
        <w:t>Depth profile of zinc anodes</w:t>
      </w:r>
      <w:r w:rsidR="00F96C48">
        <w:rPr>
          <w:rFonts w:ascii="Times New Roman" w:hAnsi="Times New Roman" w:cs="Times New Roman" w:hint="eastAsia"/>
          <w:sz w:val="24"/>
        </w:rPr>
        <w:t xml:space="preserve"> </w:t>
      </w:r>
      <w:r w:rsidR="00CA0F35">
        <w:rPr>
          <w:rFonts w:ascii="Times New Roman" w:hAnsi="Times New Roman" w:cs="Times New Roman" w:hint="eastAsia"/>
          <w:sz w:val="24"/>
        </w:rPr>
        <w:t>of S 2p</w:t>
      </w:r>
      <w:r w:rsidR="00E41C16">
        <w:rPr>
          <w:rFonts w:ascii="Times New Roman" w:hAnsi="Times New Roman" w:cs="Times New Roman" w:hint="eastAsia"/>
          <w:sz w:val="24"/>
        </w:rPr>
        <w:t xml:space="preserve"> in </w:t>
      </w:r>
      <w:r w:rsidR="00D75370" w:rsidRPr="00846BD4">
        <w:rPr>
          <w:rFonts w:ascii="Times New Roman" w:hAnsi="Times New Roman" w:cs="Times New Roman" w:hint="eastAsia"/>
          <w:b/>
          <w:bCs/>
          <w:sz w:val="24"/>
        </w:rPr>
        <w:t>a</w:t>
      </w:r>
      <w:r w:rsidR="00D75370">
        <w:rPr>
          <w:rFonts w:ascii="Times New Roman" w:hAnsi="Times New Roman" w:cs="Times New Roman" w:hint="eastAsia"/>
          <w:sz w:val="24"/>
        </w:rPr>
        <w:t>) GF, and</w:t>
      </w:r>
      <w:r w:rsidR="00D75370" w:rsidRPr="00846BD4">
        <w:rPr>
          <w:rFonts w:ascii="Times New Roman" w:hAnsi="Times New Roman" w:cs="Times New Roman" w:hint="eastAsia"/>
          <w:b/>
          <w:bCs/>
          <w:sz w:val="24"/>
        </w:rPr>
        <w:t xml:space="preserve"> b</w:t>
      </w:r>
      <w:r w:rsidR="00D75370">
        <w:rPr>
          <w:rFonts w:ascii="Times New Roman" w:hAnsi="Times New Roman" w:cs="Times New Roman" w:hint="eastAsia"/>
          <w:sz w:val="24"/>
        </w:rPr>
        <w:t>) RP/CNF</w:t>
      </w:r>
    </w:p>
    <w:p w14:paraId="66FE2BD3" w14:textId="77777777" w:rsidR="00135457" w:rsidRPr="00135457" w:rsidRDefault="0031378B" w:rsidP="00B60A9C">
      <w:pPr>
        <w:widowControl/>
        <w:spacing w:beforeLines="50" w:before="156" w:afterLines="50" w:after="156" w:line="24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14:anchorId="1895E457" wp14:editId="7FFACF74">
            <wp:extent cx="5274310" cy="1895475"/>
            <wp:effectExtent l="0" t="0" r="2540" b="9525"/>
            <wp:docPr id="995469819" name="图片 5"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469819" name="图片 5" descr="图示&#10;&#10;AI 生成的内容可能不正确。"/>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274310" cy="1895475"/>
                    </a:xfrm>
                    <a:prstGeom prst="rect">
                      <a:avLst/>
                    </a:prstGeom>
                  </pic:spPr>
                </pic:pic>
              </a:graphicData>
            </a:graphic>
          </wp:inline>
        </w:drawing>
      </w:r>
    </w:p>
    <w:p w14:paraId="3153F5AC" w14:textId="3E7A8AF4" w:rsidR="00135457" w:rsidRPr="00135457" w:rsidRDefault="008A1CEE" w:rsidP="00B60A9C">
      <w:pPr>
        <w:widowControl/>
        <w:spacing w:beforeLines="50" w:before="156" w:afterLines="50" w:after="156" w:line="240" w:lineRule="auto"/>
        <w:jc w:val="both"/>
        <w:rPr>
          <w:rFonts w:ascii="Times New Roman" w:hAnsi="Times New Roman" w:cs="Times New Roman"/>
          <w:sz w:val="24"/>
        </w:rPr>
      </w:pPr>
      <w:r w:rsidRPr="00846BD4">
        <w:rPr>
          <w:rFonts w:ascii="Times New Roman" w:hAnsi="Times New Roman" w:cs="Times New Roman"/>
          <w:b/>
          <w:bCs/>
          <w:sz w:val="24"/>
        </w:rPr>
        <w:t>Fig.</w:t>
      </w:r>
      <w:r w:rsidR="00C33287" w:rsidRPr="00846BD4">
        <w:rPr>
          <w:rFonts w:ascii="Times New Roman" w:hAnsi="Times New Roman" w:cs="Times New Roman"/>
          <w:b/>
          <w:bCs/>
          <w:sz w:val="24"/>
        </w:rPr>
        <w:t xml:space="preserve"> S</w:t>
      </w:r>
      <w:r w:rsidR="00C33287" w:rsidRPr="00846BD4">
        <w:rPr>
          <w:rFonts w:ascii="Times New Roman" w:hAnsi="Times New Roman" w:cs="Times New Roman" w:hint="eastAsia"/>
          <w:b/>
          <w:bCs/>
          <w:sz w:val="24"/>
        </w:rPr>
        <w:t xml:space="preserve">28 </w:t>
      </w:r>
      <w:r w:rsidR="0029271F">
        <w:rPr>
          <w:rFonts w:ascii="Times New Roman" w:hAnsi="Times New Roman" w:cs="Times New Roman" w:hint="eastAsia"/>
          <w:sz w:val="24"/>
        </w:rPr>
        <w:t>Charge and discharge curves in Zn||I</w:t>
      </w:r>
      <w:r w:rsidR="0029271F" w:rsidRPr="005D4F6B">
        <w:rPr>
          <w:rFonts w:ascii="Times New Roman" w:hAnsi="Times New Roman" w:cs="Times New Roman" w:hint="eastAsia"/>
          <w:sz w:val="24"/>
          <w:vertAlign w:val="subscript"/>
        </w:rPr>
        <w:t>2</w:t>
      </w:r>
      <w:r w:rsidR="0029271F">
        <w:rPr>
          <w:rFonts w:ascii="Times New Roman" w:hAnsi="Times New Roman" w:cs="Times New Roman" w:hint="eastAsia"/>
          <w:sz w:val="24"/>
        </w:rPr>
        <w:t xml:space="preserve"> batteries</w:t>
      </w:r>
      <w:r w:rsidR="0091515E">
        <w:rPr>
          <w:rFonts w:ascii="Times New Roman" w:hAnsi="Times New Roman" w:cs="Times New Roman" w:hint="eastAsia"/>
          <w:sz w:val="24"/>
        </w:rPr>
        <w:t xml:space="preserve"> of</w:t>
      </w:r>
      <w:r w:rsidR="00B95EAC">
        <w:rPr>
          <w:rFonts w:ascii="Times New Roman" w:hAnsi="Times New Roman" w:cs="Times New Roman" w:hint="eastAsia"/>
          <w:sz w:val="24"/>
        </w:rPr>
        <w:t xml:space="preserve"> </w:t>
      </w:r>
      <w:r w:rsidR="000533E9" w:rsidRPr="00846BD4">
        <w:rPr>
          <w:rFonts w:ascii="Times New Roman" w:hAnsi="Times New Roman" w:cs="Times New Roman" w:hint="eastAsia"/>
          <w:b/>
          <w:bCs/>
          <w:sz w:val="24"/>
        </w:rPr>
        <w:t>a</w:t>
      </w:r>
      <w:r w:rsidR="005653E7">
        <w:rPr>
          <w:rFonts w:ascii="Times New Roman" w:hAnsi="Times New Roman" w:cs="Times New Roman" w:hint="eastAsia"/>
          <w:sz w:val="24"/>
        </w:rPr>
        <w:t>) RP</w:t>
      </w:r>
      <w:r w:rsidR="005E5C00">
        <w:rPr>
          <w:rFonts w:ascii="Times New Roman" w:hAnsi="Times New Roman" w:cs="Times New Roman" w:hint="eastAsia"/>
          <w:sz w:val="24"/>
        </w:rPr>
        <w:t xml:space="preserve"> and</w:t>
      </w:r>
      <w:r w:rsidR="005653E7">
        <w:rPr>
          <w:rFonts w:ascii="Times New Roman" w:hAnsi="Times New Roman" w:cs="Times New Roman" w:hint="eastAsia"/>
          <w:sz w:val="24"/>
        </w:rPr>
        <w:t xml:space="preserve"> </w:t>
      </w:r>
      <w:r w:rsidR="000533E9" w:rsidRPr="00846BD4">
        <w:rPr>
          <w:rFonts w:ascii="Times New Roman" w:hAnsi="Times New Roman" w:cs="Times New Roman" w:hint="eastAsia"/>
          <w:b/>
          <w:bCs/>
          <w:sz w:val="24"/>
        </w:rPr>
        <w:t>b</w:t>
      </w:r>
      <w:r w:rsidR="005653E7">
        <w:rPr>
          <w:rFonts w:ascii="Times New Roman" w:hAnsi="Times New Roman" w:cs="Times New Roman" w:hint="eastAsia"/>
          <w:sz w:val="24"/>
        </w:rPr>
        <w:t>) RP/CNF</w:t>
      </w:r>
      <w:r w:rsidR="00941215">
        <w:rPr>
          <w:rFonts w:ascii="Times New Roman" w:hAnsi="Times New Roman" w:cs="Times New Roman" w:hint="eastAsia"/>
          <w:sz w:val="24"/>
        </w:rPr>
        <w:t xml:space="preserve"> at different rate</w:t>
      </w:r>
      <w:r w:rsidR="0095080C">
        <w:rPr>
          <w:rFonts w:ascii="Times New Roman" w:hAnsi="Times New Roman" w:cs="Times New Roman" w:hint="eastAsia"/>
          <w:sz w:val="24"/>
        </w:rPr>
        <w:t>s</w:t>
      </w:r>
      <w:r w:rsidR="00941215">
        <w:rPr>
          <w:rFonts w:ascii="Times New Roman" w:hAnsi="Times New Roman" w:cs="Times New Roman" w:hint="eastAsia"/>
          <w:sz w:val="24"/>
        </w:rPr>
        <w:t xml:space="preserve"> from 0.2 </w:t>
      </w:r>
      <w:r w:rsidR="000058C7">
        <w:rPr>
          <w:rFonts w:ascii="Times New Roman" w:hAnsi="Times New Roman" w:cs="Times New Roman" w:hint="eastAsia"/>
          <w:sz w:val="24"/>
        </w:rPr>
        <w:t>-</w:t>
      </w:r>
      <w:r w:rsidR="00941215">
        <w:rPr>
          <w:rFonts w:ascii="Times New Roman" w:hAnsi="Times New Roman" w:cs="Times New Roman" w:hint="eastAsia"/>
          <w:sz w:val="24"/>
        </w:rPr>
        <w:t>10.0 A g</w:t>
      </w:r>
      <w:r w:rsidR="00941215" w:rsidRPr="005E3FFB">
        <w:rPr>
          <w:rFonts w:ascii="Times New Roman" w:hAnsi="Times New Roman" w:cs="Times New Roman" w:hint="eastAsia"/>
          <w:sz w:val="24"/>
          <w:vertAlign w:val="superscript"/>
        </w:rPr>
        <w:t>-1</w:t>
      </w:r>
    </w:p>
    <w:p w14:paraId="6B9081A0" w14:textId="77777777" w:rsidR="00135457" w:rsidRPr="00135457" w:rsidRDefault="0031378B" w:rsidP="00B60A9C">
      <w:pPr>
        <w:widowControl/>
        <w:spacing w:beforeLines="50" w:before="156" w:afterLines="50" w:after="156" w:line="240" w:lineRule="auto"/>
        <w:jc w:val="both"/>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55C60095" wp14:editId="133F570A">
            <wp:extent cx="5274310" cy="1899920"/>
            <wp:effectExtent l="0" t="0" r="2540" b="5080"/>
            <wp:docPr id="1707396976" name="图片 6" descr="图片包含 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396976" name="图片 6" descr="图片包含 图示&#10;&#10;AI 生成的内容可能不正确。"/>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274310" cy="1899920"/>
                    </a:xfrm>
                    <a:prstGeom prst="rect">
                      <a:avLst/>
                    </a:prstGeom>
                  </pic:spPr>
                </pic:pic>
              </a:graphicData>
            </a:graphic>
          </wp:inline>
        </w:drawing>
      </w:r>
    </w:p>
    <w:p w14:paraId="5781A165" w14:textId="304DE016" w:rsidR="00135457" w:rsidRPr="00135457" w:rsidRDefault="008A1CEE" w:rsidP="00B60A9C">
      <w:pPr>
        <w:widowControl/>
        <w:spacing w:beforeLines="50" w:before="156" w:afterLines="50" w:after="156" w:line="240" w:lineRule="auto"/>
        <w:jc w:val="both"/>
        <w:rPr>
          <w:rFonts w:ascii="Times New Roman" w:hAnsi="Times New Roman" w:cs="Times New Roman"/>
          <w:sz w:val="24"/>
        </w:rPr>
      </w:pPr>
      <w:r w:rsidRPr="00042EB4">
        <w:rPr>
          <w:rFonts w:ascii="Times New Roman" w:hAnsi="Times New Roman" w:cs="Times New Roman"/>
          <w:b/>
          <w:bCs/>
          <w:sz w:val="24"/>
        </w:rPr>
        <w:t>Fig.</w:t>
      </w:r>
      <w:r w:rsidR="0031378B" w:rsidRPr="00042EB4">
        <w:rPr>
          <w:rFonts w:ascii="Times New Roman" w:hAnsi="Times New Roman" w:cs="Times New Roman"/>
          <w:b/>
          <w:bCs/>
          <w:sz w:val="24"/>
        </w:rPr>
        <w:t xml:space="preserve"> S</w:t>
      </w:r>
      <w:r w:rsidR="0031378B" w:rsidRPr="00042EB4">
        <w:rPr>
          <w:rFonts w:ascii="Times New Roman" w:hAnsi="Times New Roman" w:cs="Times New Roman" w:hint="eastAsia"/>
          <w:b/>
          <w:bCs/>
          <w:sz w:val="24"/>
        </w:rPr>
        <w:t>2</w:t>
      </w:r>
      <w:r w:rsidR="00644802" w:rsidRPr="00042EB4">
        <w:rPr>
          <w:rFonts w:ascii="Times New Roman" w:hAnsi="Times New Roman" w:cs="Times New Roman" w:hint="eastAsia"/>
          <w:b/>
          <w:bCs/>
          <w:sz w:val="24"/>
        </w:rPr>
        <w:t>9</w:t>
      </w:r>
      <w:r w:rsidR="0031378B">
        <w:rPr>
          <w:rFonts w:ascii="Times New Roman" w:hAnsi="Times New Roman" w:cs="Times New Roman" w:hint="eastAsia"/>
          <w:sz w:val="24"/>
        </w:rPr>
        <w:t xml:space="preserve"> Charge and discharge curves in Zn||I</w:t>
      </w:r>
      <w:r w:rsidR="0031378B" w:rsidRPr="005D4F6B">
        <w:rPr>
          <w:rFonts w:ascii="Times New Roman" w:hAnsi="Times New Roman" w:cs="Times New Roman" w:hint="eastAsia"/>
          <w:sz w:val="24"/>
          <w:vertAlign w:val="subscript"/>
        </w:rPr>
        <w:t>2</w:t>
      </w:r>
      <w:r w:rsidR="0031378B">
        <w:rPr>
          <w:rFonts w:ascii="Times New Roman" w:hAnsi="Times New Roman" w:cs="Times New Roman" w:hint="eastAsia"/>
          <w:sz w:val="24"/>
        </w:rPr>
        <w:t xml:space="preserve"> batteries</w:t>
      </w:r>
      <w:r w:rsidR="00644802">
        <w:rPr>
          <w:rFonts w:ascii="Times New Roman" w:hAnsi="Times New Roman" w:cs="Times New Roman" w:hint="eastAsia"/>
          <w:sz w:val="24"/>
        </w:rPr>
        <w:t xml:space="preserve"> of</w:t>
      </w:r>
      <w:r w:rsidR="0031378B">
        <w:rPr>
          <w:rFonts w:ascii="Times New Roman" w:hAnsi="Times New Roman" w:cs="Times New Roman" w:hint="eastAsia"/>
          <w:sz w:val="24"/>
        </w:rPr>
        <w:t xml:space="preserve"> </w:t>
      </w:r>
      <w:r w:rsidR="0031378B" w:rsidRPr="00042EB4">
        <w:rPr>
          <w:rFonts w:ascii="Times New Roman" w:hAnsi="Times New Roman" w:cs="Times New Roman" w:hint="eastAsia"/>
          <w:b/>
          <w:bCs/>
          <w:sz w:val="24"/>
        </w:rPr>
        <w:t>a</w:t>
      </w:r>
      <w:r w:rsidR="0031378B">
        <w:rPr>
          <w:rFonts w:ascii="Times New Roman" w:hAnsi="Times New Roman" w:cs="Times New Roman" w:hint="eastAsia"/>
          <w:sz w:val="24"/>
        </w:rPr>
        <w:t xml:space="preserve">) GF and </w:t>
      </w:r>
      <w:r w:rsidR="0031378B" w:rsidRPr="00042EB4">
        <w:rPr>
          <w:rFonts w:ascii="Times New Roman" w:hAnsi="Times New Roman" w:cs="Times New Roman" w:hint="eastAsia"/>
          <w:b/>
          <w:bCs/>
          <w:sz w:val="24"/>
        </w:rPr>
        <w:t>b</w:t>
      </w:r>
      <w:r w:rsidR="0031378B">
        <w:rPr>
          <w:rFonts w:ascii="Times New Roman" w:hAnsi="Times New Roman" w:cs="Times New Roman" w:hint="eastAsia"/>
          <w:sz w:val="24"/>
        </w:rPr>
        <w:t xml:space="preserve">) RP/CNF in </w:t>
      </w:r>
      <w:r w:rsidR="0031378B">
        <w:rPr>
          <w:rFonts w:ascii="Times New Roman" w:hAnsi="Times New Roman" w:cs="Times New Roman"/>
          <w:sz w:val="24"/>
        </w:rPr>
        <w:t>long-term</w:t>
      </w:r>
      <w:r w:rsidR="0031378B">
        <w:rPr>
          <w:rFonts w:ascii="Times New Roman" w:hAnsi="Times New Roman" w:cs="Times New Roman" w:hint="eastAsia"/>
          <w:sz w:val="24"/>
        </w:rPr>
        <w:t xml:space="preserve"> cycling</w:t>
      </w:r>
    </w:p>
    <w:p w14:paraId="773DC293" w14:textId="5B724A4C" w:rsidR="00827739" w:rsidRDefault="00387A51" w:rsidP="00B60A9C">
      <w:pPr>
        <w:widowControl/>
        <w:spacing w:beforeLines="50" w:before="156" w:afterLines="50" w:after="156" w:line="240" w:lineRule="auto"/>
        <w:jc w:val="both"/>
        <w:rPr>
          <w:rFonts w:ascii="Times New Roman" w:hAnsi="Times New Roman" w:cs="Times New Roman"/>
          <w:sz w:val="24"/>
        </w:rPr>
      </w:pPr>
      <w:r w:rsidRPr="001A07E0">
        <w:rPr>
          <w:rFonts w:ascii="Times New Roman" w:hAnsi="Times New Roman" w:cs="Times New Roman"/>
          <w:b/>
          <w:bCs/>
          <w:sz w:val="24"/>
          <w:szCs w:val="28"/>
        </w:rPr>
        <w:t>Table S1</w:t>
      </w:r>
      <w:r>
        <w:rPr>
          <w:rFonts w:ascii="Times New Roman" w:hAnsi="Times New Roman" w:cs="Times New Roman" w:hint="eastAsia"/>
          <w:b/>
          <w:bCs/>
          <w:sz w:val="24"/>
          <w:szCs w:val="28"/>
        </w:rPr>
        <w:t xml:space="preserve"> </w:t>
      </w:r>
      <w:r w:rsidR="005C357C">
        <w:rPr>
          <w:rFonts w:ascii="Times New Roman" w:hAnsi="Times New Roman" w:cs="Times New Roman"/>
          <w:sz w:val="24"/>
          <w:szCs w:val="28"/>
        </w:rPr>
        <w:t>C</w:t>
      </w:r>
      <w:r w:rsidR="005C357C" w:rsidRPr="00732518">
        <w:rPr>
          <w:rFonts w:ascii="Times New Roman" w:hAnsi="Times New Roman" w:cs="Times New Roman"/>
          <w:sz w:val="24"/>
          <w:szCs w:val="28"/>
        </w:rPr>
        <w:t>omparison chart of the charge rate,</w:t>
      </w:r>
      <w:r w:rsidR="005C357C">
        <w:rPr>
          <w:rFonts w:ascii="Times New Roman" w:hAnsi="Times New Roman" w:cs="Times New Roman" w:hint="eastAsia"/>
          <w:sz w:val="24"/>
          <w:szCs w:val="28"/>
        </w:rPr>
        <w:t xml:space="preserve"> </w:t>
      </w:r>
      <w:r w:rsidR="005C357C" w:rsidRPr="00732518">
        <w:rPr>
          <w:rFonts w:ascii="Times New Roman" w:hAnsi="Times New Roman" w:cs="Times New Roman"/>
          <w:sz w:val="24"/>
          <w:szCs w:val="28"/>
        </w:rPr>
        <w:t>capacity retention and corresponding cycle number of the batteries with other separators</w:t>
      </w:r>
    </w:p>
    <w:tbl>
      <w:tblPr>
        <w:tblStyle w:val="af5"/>
        <w:tblW w:w="0" w:type="auto"/>
        <w:jc w:val="center"/>
        <w:tblLook w:val="04A0" w:firstRow="1" w:lastRow="0" w:firstColumn="1" w:lastColumn="0" w:noHBand="0" w:noVBand="1"/>
      </w:tblPr>
      <w:tblGrid>
        <w:gridCol w:w="2122"/>
        <w:gridCol w:w="1842"/>
        <w:gridCol w:w="1257"/>
        <w:gridCol w:w="1473"/>
        <w:gridCol w:w="905"/>
        <w:gridCol w:w="697"/>
      </w:tblGrid>
      <w:tr w:rsidR="005F7118" w:rsidRPr="00042EB4" w14:paraId="08DCE67C" w14:textId="5863D281" w:rsidTr="005F7118">
        <w:trPr>
          <w:trHeight w:val="567"/>
          <w:jc w:val="center"/>
        </w:trPr>
        <w:tc>
          <w:tcPr>
            <w:tcW w:w="2122" w:type="dxa"/>
            <w:vAlign w:val="center"/>
          </w:tcPr>
          <w:p w14:paraId="7D1FE7BB" w14:textId="44E71A9B" w:rsidR="00800FA2" w:rsidRPr="00042EB4" w:rsidRDefault="00800FA2" w:rsidP="00042EB4">
            <w:pPr>
              <w:widowControl/>
              <w:jc w:val="center"/>
              <w:rPr>
                <w:rFonts w:ascii="Times New Roman" w:hAnsi="Times New Roman" w:cs="Times New Roman"/>
                <w:szCs w:val="21"/>
              </w:rPr>
            </w:pPr>
            <w:r w:rsidRPr="00042EB4">
              <w:rPr>
                <w:rFonts w:ascii="Times New Roman" w:hAnsi="Times New Roman" w:cs="Times New Roman" w:hint="eastAsia"/>
                <w:szCs w:val="21"/>
              </w:rPr>
              <w:t>Separators</w:t>
            </w:r>
          </w:p>
        </w:tc>
        <w:tc>
          <w:tcPr>
            <w:tcW w:w="1842" w:type="dxa"/>
            <w:vAlign w:val="center"/>
          </w:tcPr>
          <w:p w14:paraId="4C09EAD7" w14:textId="1424C743" w:rsidR="00800FA2" w:rsidRPr="00042EB4" w:rsidRDefault="00800FA2" w:rsidP="00042EB4">
            <w:pPr>
              <w:widowControl/>
              <w:jc w:val="center"/>
              <w:rPr>
                <w:rFonts w:ascii="Times New Roman" w:hAnsi="Times New Roman" w:cs="Times New Roman"/>
                <w:szCs w:val="21"/>
              </w:rPr>
            </w:pPr>
            <w:r w:rsidRPr="00042EB4">
              <w:rPr>
                <w:rFonts w:ascii="Times New Roman" w:hAnsi="Times New Roman" w:cs="Times New Roman" w:hint="eastAsia"/>
                <w:szCs w:val="21"/>
              </w:rPr>
              <w:t>Battery Configuration</w:t>
            </w:r>
          </w:p>
        </w:tc>
        <w:tc>
          <w:tcPr>
            <w:tcW w:w="1257" w:type="dxa"/>
            <w:vAlign w:val="center"/>
          </w:tcPr>
          <w:p w14:paraId="33832853" w14:textId="79336245" w:rsidR="00800FA2" w:rsidRPr="005F7118" w:rsidRDefault="00800FA2" w:rsidP="00042EB4">
            <w:pPr>
              <w:widowControl/>
              <w:jc w:val="center"/>
              <w:rPr>
                <w:rFonts w:ascii="Times New Roman" w:hAnsi="Times New Roman" w:cs="Times New Roman"/>
                <w:szCs w:val="21"/>
              </w:rPr>
            </w:pPr>
            <w:r w:rsidRPr="00042EB4">
              <w:rPr>
                <w:rFonts w:ascii="Times New Roman" w:hAnsi="Times New Roman" w:cs="Times New Roman" w:hint="eastAsia"/>
                <w:szCs w:val="21"/>
              </w:rPr>
              <w:t>Charge Rate</w:t>
            </w:r>
            <w:r w:rsidR="005F7118" w:rsidRPr="00042EB4">
              <w:rPr>
                <w:rFonts w:ascii="Times New Roman" w:hAnsi="Times New Roman" w:cs="Times New Roman" w:hint="eastAsia"/>
                <w:szCs w:val="21"/>
              </w:rPr>
              <w:t xml:space="preserve"> </w:t>
            </w:r>
            <w:r w:rsidR="005F7118">
              <w:rPr>
                <w:rFonts w:ascii="Times New Roman" w:hAnsi="Times New Roman" w:cs="Times New Roman" w:hint="eastAsia"/>
                <w:szCs w:val="21"/>
              </w:rPr>
              <w:t>(</w:t>
            </w:r>
            <w:r w:rsidR="005F7118" w:rsidRPr="00042EB4">
              <w:rPr>
                <w:rFonts w:ascii="Times New Roman" w:hAnsi="Times New Roman" w:cs="Times New Roman" w:hint="eastAsia"/>
                <w:szCs w:val="21"/>
              </w:rPr>
              <w:t>A g</w:t>
            </w:r>
            <w:r w:rsidR="005F7118" w:rsidRPr="00042EB4">
              <w:rPr>
                <w:rFonts w:ascii="Times New Roman" w:hAnsi="Times New Roman" w:cs="Times New Roman" w:hint="eastAsia"/>
                <w:szCs w:val="21"/>
                <w:vertAlign w:val="superscript"/>
              </w:rPr>
              <w:t>-1</w:t>
            </w:r>
            <w:r w:rsidR="005F7118">
              <w:rPr>
                <w:rFonts w:ascii="Times New Roman" w:hAnsi="Times New Roman" w:cs="Times New Roman" w:hint="eastAsia"/>
                <w:szCs w:val="21"/>
              </w:rPr>
              <w:t>)</w:t>
            </w:r>
          </w:p>
        </w:tc>
        <w:tc>
          <w:tcPr>
            <w:tcW w:w="1473" w:type="dxa"/>
            <w:vAlign w:val="center"/>
          </w:tcPr>
          <w:p w14:paraId="49AED969" w14:textId="345D9095" w:rsidR="00800FA2" w:rsidRPr="005F7118" w:rsidRDefault="00800FA2" w:rsidP="00042EB4">
            <w:pPr>
              <w:widowControl/>
              <w:jc w:val="center"/>
              <w:rPr>
                <w:rFonts w:ascii="Times New Roman" w:hAnsi="Times New Roman" w:cs="Times New Roman"/>
                <w:szCs w:val="21"/>
              </w:rPr>
            </w:pPr>
            <w:r w:rsidRPr="00042EB4">
              <w:rPr>
                <w:rFonts w:ascii="Times New Roman" w:hAnsi="Times New Roman" w:cs="Times New Roman" w:hint="eastAsia"/>
                <w:szCs w:val="21"/>
              </w:rPr>
              <w:t>Capacity Retention</w:t>
            </w:r>
            <w:r w:rsidR="005F7118" w:rsidRPr="00042EB4">
              <w:rPr>
                <w:rFonts w:ascii="Times New Roman" w:hAnsi="Times New Roman" w:cs="Times New Roman"/>
                <w:szCs w:val="21"/>
              </w:rPr>
              <w:t xml:space="preserve"> </w:t>
            </w:r>
            <w:r w:rsidR="005F7118">
              <w:rPr>
                <w:rFonts w:ascii="Times New Roman" w:hAnsi="Times New Roman" w:cs="Times New Roman" w:hint="eastAsia"/>
                <w:szCs w:val="21"/>
              </w:rPr>
              <w:t>(</w:t>
            </w:r>
            <w:proofErr w:type="spellStart"/>
            <w:r w:rsidR="005F7118" w:rsidRPr="00042EB4">
              <w:rPr>
                <w:rFonts w:ascii="Times New Roman" w:hAnsi="Times New Roman" w:cs="Times New Roman"/>
                <w:szCs w:val="21"/>
              </w:rPr>
              <w:t>mAh</w:t>
            </w:r>
            <w:proofErr w:type="spellEnd"/>
            <w:r w:rsidR="005F7118" w:rsidRPr="00042EB4">
              <w:rPr>
                <w:rFonts w:ascii="Times New Roman" w:hAnsi="Times New Roman" w:cs="Times New Roman"/>
                <w:szCs w:val="21"/>
              </w:rPr>
              <w:t xml:space="preserve"> g</w:t>
            </w:r>
            <w:r w:rsidR="005F7118" w:rsidRPr="00042EB4">
              <w:rPr>
                <w:rFonts w:ascii="Times New Roman" w:hAnsi="Times New Roman" w:cs="Times New Roman" w:hint="eastAsia"/>
                <w:szCs w:val="21"/>
                <w:vertAlign w:val="superscript"/>
              </w:rPr>
              <w:t>-1</w:t>
            </w:r>
            <w:r w:rsidR="005F7118">
              <w:rPr>
                <w:rFonts w:ascii="Times New Roman" w:hAnsi="Times New Roman" w:cs="Times New Roman" w:hint="eastAsia"/>
                <w:szCs w:val="21"/>
              </w:rPr>
              <w:t>)</w:t>
            </w:r>
          </w:p>
        </w:tc>
        <w:tc>
          <w:tcPr>
            <w:tcW w:w="905" w:type="dxa"/>
            <w:vAlign w:val="center"/>
          </w:tcPr>
          <w:p w14:paraId="53D76224" w14:textId="66A1CD8E" w:rsidR="00800FA2" w:rsidRPr="00042EB4" w:rsidRDefault="00800FA2" w:rsidP="00042EB4">
            <w:pPr>
              <w:widowControl/>
              <w:jc w:val="center"/>
              <w:rPr>
                <w:rFonts w:ascii="Times New Roman" w:hAnsi="Times New Roman" w:cs="Times New Roman"/>
                <w:szCs w:val="21"/>
              </w:rPr>
            </w:pPr>
            <w:r w:rsidRPr="00042EB4">
              <w:rPr>
                <w:rFonts w:ascii="Times New Roman" w:hAnsi="Times New Roman" w:cs="Times New Roman" w:hint="eastAsia"/>
                <w:szCs w:val="21"/>
              </w:rPr>
              <w:t>C</w:t>
            </w:r>
            <w:r w:rsidRPr="00042EB4">
              <w:rPr>
                <w:rFonts w:ascii="Times New Roman" w:hAnsi="Times New Roman" w:cs="Times New Roman"/>
                <w:szCs w:val="21"/>
              </w:rPr>
              <w:t xml:space="preserve">ycle </w:t>
            </w:r>
            <w:r w:rsidRPr="00042EB4">
              <w:rPr>
                <w:rFonts w:ascii="Times New Roman" w:hAnsi="Times New Roman" w:cs="Times New Roman" w:hint="eastAsia"/>
                <w:szCs w:val="21"/>
              </w:rPr>
              <w:t>N</w:t>
            </w:r>
            <w:r w:rsidRPr="00042EB4">
              <w:rPr>
                <w:rFonts w:ascii="Times New Roman" w:hAnsi="Times New Roman" w:cs="Times New Roman"/>
                <w:szCs w:val="21"/>
              </w:rPr>
              <w:t>umber</w:t>
            </w:r>
          </w:p>
        </w:tc>
        <w:tc>
          <w:tcPr>
            <w:tcW w:w="697" w:type="dxa"/>
          </w:tcPr>
          <w:p w14:paraId="088F769C" w14:textId="369A7FD6" w:rsidR="00800FA2" w:rsidRPr="00042EB4" w:rsidRDefault="00800FA2" w:rsidP="00042EB4">
            <w:pPr>
              <w:widowControl/>
              <w:jc w:val="center"/>
              <w:rPr>
                <w:rFonts w:ascii="Times New Roman" w:hAnsi="Times New Roman" w:cs="Times New Roman"/>
                <w:szCs w:val="21"/>
              </w:rPr>
            </w:pPr>
            <w:r w:rsidRPr="00042EB4">
              <w:rPr>
                <w:rFonts w:ascii="Times New Roman" w:hAnsi="Times New Roman" w:cs="Times New Roman" w:hint="eastAsia"/>
                <w:szCs w:val="21"/>
              </w:rPr>
              <w:t>Ref</w:t>
            </w:r>
            <w:r w:rsidR="00042EB4" w:rsidRPr="00042EB4">
              <w:rPr>
                <w:rFonts w:ascii="Times New Roman" w:hAnsi="Times New Roman" w:cs="Times New Roman" w:hint="eastAsia"/>
                <w:szCs w:val="21"/>
              </w:rPr>
              <w:t>s</w:t>
            </w:r>
            <w:r w:rsidRPr="00042EB4">
              <w:rPr>
                <w:rFonts w:ascii="Times New Roman" w:hAnsi="Times New Roman" w:cs="Times New Roman" w:hint="eastAsia"/>
                <w:szCs w:val="21"/>
              </w:rPr>
              <w:t>.</w:t>
            </w:r>
          </w:p>
        </w:tc>
      </w:tr>
      <w:tr w:rsidR="005F7118" w:rsidRPr="00042EB4" w14:paraId="0890AD1E" w14:textId="274A7171" w:rsidTr="005F7118">
        <w:trPr>
          <w:trHeight w:val="567"/>
          <w:jc w:val="center"/>
        </w:trPr>
        <w:tc>
          <w:tcPr>
            <w:tcW w:w="2122" w:type="dxa"/>
            <w:vAlign w:val="center"/>
          </w:tcPr>
          <w:p w14:paraId="6593D7C2" w14:textId="4618645D" w:rsidR="00800FA2" w:rsidRPr="00042EB4" w:rsidRDefault="00800FA2" w:rsidP="00042EB4">
            <w:pPr>
              <w:widowControl/>
              <w:jc w:val="center"/>
              <w:rPr>
                <w:rFonts w:ascii="Times New Roman" w:hAnsi="Times New Roman" w:cs="Times New Roman"/>
                <w:szCs w:val="21"/>
              </w:rPr>
            </w:pPr>
            <w:r w:rsidRPr="00042EB4">
              <w:rPr>
                <w:rFonts w:ascii="Times New Roman" w:hAnsi="Times New Roman" w:cs="Times New Roman"/>
                <w:szCs w:val="21"/>
              </w:rPr>
              <w:t>PVA/CNF</w:t>
            </w:r>
            <w:r w:rsidRPr="00042EB4">
              <w:rPr>
                <w:rFonts w:ascii="Times New Roman" w:hAnsi="Times New Roman" w:cs="Times New Roman" w:hint="eastAsia"/>
                <w:szCs w:val="21"/>
              </w:rPr>
              <w:t xml:space="preserve"> </w:t>
            </w:r>
            <w:r w:rsidRPr="00042EB4">
              <w:rPr>
                <w:rFonts w:ascii="Times New Roman" w:hAnsi="Times New Roman" w:cs="Times New Roman"/>
                <w:szCs w:val="21"/>
              </w:rPr>
              <w:t>hydrogel</w:t>
            </w:r>
          </w:p>
        </w:tc>
        <w:tc>
          <w:tcPr>
            <w:tcW w:w="1842" w:type="dxa"/>
            <w:vAlign w:val="center"/>
          </w:tcPr>
          <w:p w14:paraId="73C90E0E" w14:textId="323122FC" w:rsidR="00800FA2" w:rsidRPr="00042EB4" w:rsidRDefault="00800FA2" w:rsidP="00042EB4">
            <w:pPr>
              <w:widowControl/>
              <w:jc w:val="center"/>
              <w:rPr>
                <w:rFonts w:ascii="Times New Roman" w:hAnsi="Times New Roman" w:cs="Times New Roman"/>
                <w:szCs w:val="21"/>
              </w:rPr>
            </w:pPr>
            <w:r w:rsidRPr="00042EB4">
              <w:rPr>
                <w:rFonts w:ascii="Times New Roman" w:hAnsi="Times New Roman" w:cs="Times New Roman" w:hint="eastAsia"/>
                <w:szCs w:val="21"/>
              </w:rPr>
              <w:t>Zn||MnO</w:t>
            </w:r>
            <w:r w:rsidRPr="00042EB4">
              <w:rPr>
                <w:rFonts w:ascii="Times New Roman" w:hAnsi="Times New Roman" w:cs="Times New Roman" w:hint="eastAsia"/>
                <w:szCs w:val="21"/>
                <w:vertAlign w:val="subscript"/>
              </w:rPr>
              <w:t>2</w:t>
            </w:r>
          </w:p>
        </w:tc>
        <w:tc>
          <w:tcPr>
            <w:tcW w:w="1257" w:type="dxa"/>
            <w:vAlign w:val="center"/>
          </w:tcPr>
          <w:p w14:paraId="032D3476" w14:textId="39911A55" w:rsidR="00800FA2" w:rsidRPr="00042EB4" w:rsidRDefault="00800FA2" w:rsidP="00042EB4">
            <w:pPr>
              <w:widowControl/>
              <w:jc w:val="center"/>
              <w:rPr>
                <w:rFonts w:ascii="Times New Roman" w:hAnsi="Times New Roman" w:cs="Times New Roman"/>
                <w:szCs w:val="21"/>
              </w:rPr>
            </w:pPr>
            <w:r w:rsidRPr="00042EB4">
              <w:rPr>
                <w:rFonts w:ascii="Times New Roman" w:hAnsi="Times New Roman" w:cs="Times New Roman" w:hint="eastAsia"/>
                <w:szCs w:val="21"/>
              </w:rPr>
              <w:t xml:space="preserve">1.0 </w:t>
            </w:r>
          </w:p>
        </w:tc>
        <w:tc>
          <w:tcPr>
            <w:tcW w:w="1473" w:type="dxa"/>
            <w:vAlign w:val="center"/>
          </w:tcPr>
          <w:p w14:paraId="784252A1" w14:textId="1838F9C5" w:rsidR="00800FA2" w:rsidRPr="00042EB4" w:rsidRDefault="00800FA2" w:rsidP="00042EB4">
            <w:pPr>
              <w:widowControl/>
              <w:jc w:val="center"/>
              <w:rPr>
                <w:rFonts w:ascii="Times New Roman" w:hAnsi="Times New Roman" w:cs="Times New Roman"/>
                <w:szCs w:val="21"/>
              </w:rPr>
            </w:pPr>
            <w:r w:rsidRPr="00042EB4">
              <w:rPr>
                <w:rFonts w:ascii="Times New Roman" w:hAnsi="Times New Roman" w:cs="Times New Roman" w:hint="eastAsia"/>
                <w:szCs w:val="21"/>
              </w:rPr>
              <w:t>1</w:t>
            </w:r>
            <w:r w:rsidRPr="00042EB4">
              <w:rPr>
                <w:rFonts w:ascii="Times New Roman" w:hAnsi="Times New Roman" w:cs="Times New Roman"/>
                <w:szCs w:val="21"/>
              </w:rPr>
              <w:t xml:space="preserve">72.8 </w:t>
            </w:r>
          </w:p>
        </w:tc>
        <w:tc>
          <w:tcPr>
            <w:tcW w:w="905" w:type="dxa"/>
            <w:vAlign w:val="center"/>
          </w:tcPr>
          <w:p w14:paraId="2368DA70" w14:textId="7E0EB29F" w:rsidR="00800FA2" w:rsidRPr="00042EB4" w:rsidRDefault="00800FA2" w:rsidP="00042EB4">
            <w:pPr>
              <w:widowControl/>
              <w:jc w:val="center"/>
              <w:rPr>
                <w:rFonts w:ascii="Times New Roman" w:hAnsi="Times New Roman" w:cs="Times New Roman"/>
                <w:szCs w:val="21"/>
              </w:rPr>
            </w:pPr>
            <w:r w:rsidRPr="00042EB4">
              <w:rPr>
                <w:rFonts w:ascii="Times New Roman" w:hAnsi="Times New Roman" w:cs="Times New Roman" w:hint="eastAsia"/>
                <w:szCs w:val="21"/>
              </w:rPr>
              <w:t>800</w:t>
            </w:r>
          </w:p>
        </w:tc>
        <w:tc>
          <w:tcPr>
            <w:tcW w:w="697" w:type="dxa"/>
          </w:tcPr>
          <w:p w14:paraId="6DEECE65" w14:textId="31CB76F8" w:rsidR="00800FA2" w:rsidRPr="00042EB4" w:rsidRDefault="005F7118" w:rsidP="00042EB4">
            <w:pPr>
              <w:widowControl/>
              <w:jc w:val="center"/>
              <w:rPr>
                <w:rFonts w:ascii="Times New Roman" w:hAnsi="Times New Roman" w:cs="Times New Roman"/>
                <w:szCs w:val="21"/>
              </w:rPr>
            </w:pPr>
            <w:r>
              <w:rPr>
                <w:rFonts w:ascii="Times New Roman" w:hAnsi="Times New Roman" w:cs="Times New Roman" w:hint="eastAsia"/>
                <w:szCs w:val="21"/>
              </w:rPr>
              <w:t>[S</w:t>
            </w:r>
            <w:r w:rsidR="00127103" w:rsidRPr="00042EB4">
              <w:rPr>
                <w:rFonts w:ascii="Times New Roman" w:hAnsi="Times New Roman" w:cs="Times New Roman" w:hint="eastAsia"/>
                <w:szCs w:val="21"/>
              </w:rPr>
              <w:t>2</w:t>
            </w:r>
            <w:r>
              <w:rPr>
                <w:rFonts w:ascii="Times New Roman" w:hAnsi="Times New Roman" w:cs="Times New Roman" w:hint="eastAsia"/>
                <w:szCs w:val="21"/>
              </w:rPr>
              <w:t>]</w:t>
            </w:r>
          </w:p>
        </w:tc>
      </w:tr>
      <w:tr w:rsidR="005F7118" w:rsidRPr="00042EB4" w14:paraId="4825A82F" w14:textId="7D70EA6E" w:rsidTr="005F7118">
        <w:trPr>
          <w:trHeight w:val="567"/>
          <w:jc w:val="center"/>
        </w:trPr>
        <w:tc>
          <w:tcPr>
            <w:tcW w:w="2122" w:type="dxa"/>
            <w:vAlign w:val="center"/>
          </w:tcPr>
          <w:p w14:paraId="314E14BE" w14:textId="385C6515" w:rsidR="00800FA2" w:rsidRPr="00042EB4" w:rsidRDefault="002F4A18" w:rsidP="00042EB4">
            <w:pPr>
              <w:widowControl/>
              <w:jc w:val="center"/>
              <w:rPr>
                <w:rFonts w:ascii="Times New Roman" w:hAnsi="Times New Roman" w:cs="Times New Roman"/>
                <w:szCs w:val="21"/>
              </w:rPr>
            </w:pPr>
            <w:r w:rsidRPr="00042EB4">
              <w:rPr>
                <w:rFonts w:ascii="Times New Roman" w:hAnsi="Times New Roman" w:cs="Times New Roman" w:hint="eastAsia"/>
                <w:szCs w:val="21"/>
              </w:rPr>
              <w:t>Chitosan</w:t>
            </w:r>
            <w:r w:rsidR="00326353" w:rsidRPr="00042EB4">
              <w:rPr>
                <w:rFonts w:ascii="Times New Roman" w:hAnsi="Times New Roman" w:cs="Times New Roman" w:hint="eastAsia"/>
                <w:szCs w:val="21"/>
              </w:rPr>
              <w:t>/PIL</w:t>
            </w:r>
            <w:r w:rsidR="005F2E10" w:rsidRPr="00042EB4">
              <w:rPr>
                <w:rFonts w:ascii="Times New Roman" w:hAnsi="Times New Roman" w:cs="Times New Roman" w:hint="eastAsia"/>
                <w:szCs w:val="21"/>
              </w:rPr>
              <w:t xml:space="preserve"> </w:t>
            </w:r>
            <w:r w:rsidR="001F63D3" w:rsidRPr="00042EB4">
              <w:rPr>
                <w:rFonts w:ascii="Times New Roman" w:hAnsi="Times New Roman" w:cs="Times New Roman" w:hint="eastAsia"/>
                <w:szCs w:val="21"/>
              </w:rPr>
              <w:t>H</w:t>
            </w:r>
            <w:r w:rsidRPr="00042EB4">
              <w:rPr>
                <w:rFonts w:ascii="Times New Roman" w:hAnsi="Times New Roman" w:cs="Times New Roman"/>
                <w:szCs w:val="21"/>
              </w:rPr>
              <w:t>ydrogel</w:t>
            </w:r>
          </w:p>
        </w:tc>
        <w:tc>
          <w:tcPr>
            <w:tcW w:w="1842" w:type="dxa"/>
            <w:vAlign w:val="center"/>
          </w:tcPr>
          <w:p w14:paraId="1B7E8362" w14:textId="2537FA25" w:rsidR="00800FA2" w:rsidRPr="00042EB4" w:rsidRDefault="002F4A18" w:rsidP="00042EB4">
            <w:pPr>
              <w:widowControl/>
              <w:jc w:val="center"/>
              <w:rPr>
                <w:rFonts w:ascii="Times New Roman" w:hAnsi="Times New Roman" w:cs="Times New Roman"/>
                <w:szCs w:val="21"/>
              </w:rPr>
            </w:pPr>
            <w:r w:rsidRPr="00042EB4">
              <w:rPr>
                <w:rFonts w:ascii="Times New Roman" w:hAnsi="Times New Roman" w:cs="Times New Roman"/>
                <w:szCs w:val="21"/>
              </w:rPr>
              <w:t>Zn</w:t>
            </w:r>
            <w:r w:rsidR="002D0ACB" w:rsidRPr="00042EB4">
              <w:rPr>
                <w:rFonts w:ascii="Times New Roman" w:hAnsi="Times New Roman" w:cs="Times New Roman" w:hint="eastAsia"/>
                <w:szCs w:val="21"/>
              </w:rPr>
              <w:t>||</w:t>
            </w:r>
            <w:r w:rsidRPr="00042EB4">
              <w:rPr>
                <w:rFonts w:ascii="Times New Roman" w:hAnsi="Times New Roman" w:cs="Times New Roman"/>
                <w:szCs w:val="21"/>
              </w:rPr>
              <w:t>NVO</w:t>
            </w:r>
            <w:r w:rsidR="00135457" w:rsidRPr="00042EB4">
              <w:rPr>
                <w:rFonts w:ascii="Times New Roman" w:hAnsi="Times New Roman" w:cs="Times New Roman"/>
                <w:szCs w:val="21"/>
              </w:rPr>
              <w:t xml:space="preserve"> </w:t>
            </w:r>
          </w:p>
        </w:tc>
        <w:tc>
          <w:tcPr>
            <w:tcW w:w="1257" w:type="dxa"/>
            <w:vAlign w:val="center"/>
          </w:tcPr>
          <w:p w14:paraId="5F830F95" w14:textId="7EE59964" w:rsidR="00800FA2" w:rsidRPr="00042EB4" w:rsidRDefault="002F4A18" w:rsidP="00042EB4">
            <w:pPr>
              <w:widowControl/>
              <w:jc w:val="center"/>
              <w:rPr>
                <w:rFonts w:ascii="Times New Roman" w:hAnsi="Times New Roman" w:cs="Times New Roman"/>
                <w:szCs w:val="21"/>
              </w:rPr>
            </w:pPr>
            <w:r w:rsidRPr="00042EB4">
              <w:rPr>
                <w:rFonts w:ascii="Times New Roman" w:hAnsi="Times New Roman" w:cs="Times New Roman" w:hint="eastAsia"/>
                <w:szCs w:val="21"/>
              </w:rPr>
              <w:t xml:space="preserve">2.0 </w:t>
            </w:r>
          </w:p>
        </w:tc>
        <w:tc>
          <w:tcPr>
            <w:tcW w:w="1473" w:type="dxa"/>
            <w:vAlign w:val="center"/>
          </w:tcPr>
          <w:p w14:paraId="41F99DD2" w14:textId="0A844B59" w:rsidR="00800FA2" w:rsidRPr="00042EB4" w:rsidRDefault="002F4A18" w:rsidP="00042EB4">
            <w:pPr>
              <w:widowControl/>
              <w:jc w:val="center"/>
              <w:rPr>
                <w:rFonts w:ascii="Times New Roman" w:hAnsi="Times New Roman" w:cs="Times New Roman"/>
                <w:szCs w:val="21"/>
              </w:rPr>
            </w:pPr>
            <w:r w:rsidRPr="00042EB4">
              <w:rPr>
                <w:rFonts w:ascii="Times New Roman" w:hAnsi="Times New Roman" w:cs="Times New Roman" w:hint="eastAsia"/>
                <w:szCs w:val="21"/>
              </w:rPr>
              <w:t xml:space="preserve">&lt; 150 </w:t>
            </w:r>
          </w:p>
        </w:tc>
        <w:tc>
          <w:tcPr>
            <w:tcW w:w="905" w:type="dxa"/>
            <w:vAlign w:val="center"/>
          </w:tcPr>
          <w:p w14:paraId="20286133" w14:textId="5A76933F" w:rsidR="00800FA2" w:rsidRPr="00042EB4" w:rsidRDefault="002F4A18" w:rsidP="00042EB4">
            <w:pPr>
              <w:widowControl/>
              <w:jc w:val="center"/>
              <w:rPr>
                <w:rFonts w:ascii="Times New Roman" w:hAnsi="Times New Roman" w:cs="Times New Roman"/>
                <w:szCs w:val="21"/>
              </w:rPr>
            </w:pPr>
            <w:r w:rsidRPr="00042EB4">
              <w:rPr>
                <w:rFonts w:ascii="Times New Roman" w:hAnsi="Times New Roman" w:cs="Times New Roman" w:hint="eastAsia"/>
                <w:szCs w:val="21"/>
              </w:rPr>
              <w:t>2000</w:t>
            </w:r>
          </w:p>
        </w:tc>
        <w:tc>
          <w:tcPr>
            <w:tcW w:w="697" w:type="dxa"/>
          </w:tcPr>
          <w:p w14:paraId="6FDE73F8" w14:textId="659FD68B" w:rsidR="00800FA2" w:rsidRPr="00042EB4" w:rsidRDefault="005F7118" w:rsidP="00042EB4">
            <w:pPr>
              <w:widowControl/>
              <w:jc w:val="center"/>
              <w:rPr>
                <w:rFonts w:ascii="Times New Roman" w:hAnsi="Times New Roman" w:cs="Times New Roman"/>
                <w:szCs w:val="21"/>
              </w:rPr>
            </w:pPr>
            <w:r>
              <w:rPr>
                <w:rFonts w:ascii="Times New Roman" w:hAnsi="Times New Roman" w:cs="Times New Roman" w:hint="eastAsia"/>
                <w:szCs w:val="21"/>
              </w:rPr>
              <w:t>[S</w:t>
            </w:r>
            <w:r w:rsidR="00127103" w:rsidRPr="00042EB4">
              <w:rPr>
                <w:rFonts w:ascii="Times New Roman" w:hAnsi="Times New Roman" w:cs="Times New Roman" w:hint="eastAsia"/>
                <w:szCs w:val="21"/>
              </w:rPr>
              <w:t>3</w:t>
            </w:r>
            <w:r>
              <w:rPr>
                <w:rFonts w:ascii="Times New Roman" w:hAnsi="Times New Roman" w:cs="Times New Roman" w:hint="eastAsia"/>
                <w:szCs w:val="21"/>
              </w:rPr>
              <w:t>]</w:t>
            </w:r>
          </w:p>
        </w:tc>
      </w:tr>
      <w:tr w:rsidR="005F7118" w:rsidRPr="00042EB4" w14:paraId="0AD48D0A" w14:textId="4413F498" w:rsidTr="005F7118">
        <w:trPr>
          <w:trHeight w:val="567"/>
          <w:jc w:val="center"/>
        </w:trPr>
        <w:tc>
          <w:tcPr>
            <w:tcW w:w="2122" w:type="dxa"/>
            <w:vAlign w:val="center"/>
          </w:tcPr>
          <w:p w14:paraId="67B1F7ED" w14:textId="5875E317" w:rsidR="00800FA2" w:rsidRPr="00042EB4" w:rsidRDefault="000E1768" w:rsidP="00042EB4">
            <w:pPr>
              <w:widowControl/>
              <w:jc w:val="center"/>
              <w:rPr>
                <w:rFonts w:ascii="Times New Roman" w:hAnsi="Times New Roman" w:cs="Times New Roman"/>
                <w:szCs w:val="21"/>
              </w:rPr>
            </w:pPr>
            <w:r w:rsidRPr="00042EB4">
              <w:rPr>
                <w:rFonts w:ascii="Times New Roman" w:hAnsi="Times New Roman" w:cs="Times New Roman" w:hint="eastAsia"/>
                <w:szCs w:val="21"/>
              </w:rPr>
              <w:t>PVA/HPMC</w:t>
            </w:r>
            <w:r w:rsidR="005F2E10" w:rsidRPr="00042EB4">
              <w:rPr>
                <w:rFonts w:ascii="Times New Roman" w:hAnsi="Times New Roman" w:cs="Times New Roman"/>
                <w:szCs w:val="21"/>
              </w:rPr>
              <w:t xml:space="preserve"> </w:t>
            </w:r>
            <w:r w:rsidR="001F63D3" w:rsidRPr="00042EB4">
              <w:rPr>
                <w:rFonts w:ascii="Times New Roman" w:hAnsi="Times New Roman" w:cs="Times New Roman" w:hint="eastAsia"/>
                <w:szCs w:val="21"/>
              </w:rPr>
              <w:t>H</w:t>
            </w:r>
            <w:r w:rsidR="005F2E10" w:rsidRPr="00042EB4">
              <w:rPr>
                <w:rFonts w:ascii="Times New Roman" w:hAnsi="Times New Roman" w:cs="Times New Roman"/>
                <w:szCs w:val="21"/>
              </w:rPr>
              <w:t>ydrogel</w:t>
            </w:r>
          </w:p>
        </w:tc>
        <w:tc>
          <w:tcPr>
            <w:tcW w:w="1842" w:type="dxa"/>
            <w:vAlign w:val="center"/>
          </w:tcPr>
          <w:p w14:paraId="31812BAC" w14:textId="4596FA35" w:rsidR="00800FA2" w:rsidRPr="00042EB4" w:rsidRDefault="00AD4B29" w:rsidP="00042EB4">
            <w:pPr>
              <w:widowControl/>
              <w:jc w:val="center"/>
              <w:rPr>
                <w:rFonts w:ascii="Times New Roman" w:hAnsi="Times New Roman" w:cs="Times New Roman"/>
                <w:szCs w:val="21"/>
              </w:rPr>
            </w:pPr>
            <w:r w:rsidRPr="00042EB4">
              <w:rPr>
                <w:rFonts w:ascii="Times New Roman" w:hAnsi="Times New Roman" w:cs="Times New Roman" w:hint="eastAsia"/>
                <w:szCs w:val="21"/>
              </w:rPr>
              <w:t>Zn||Zn-</w:t>
            </w:r>
            <w:proofErr w:type="spellStart"/>
            <w:r w:rsidRPr="00042EB4">
              <w:rPr>
                <w:rFonts w:ascii="Times New Roman" w:hAnsi="Times New Roman" w:cs="Times New Roman" w:hint="eastAsia"/>
                <w:szCs w:val="21"/>
              </w:rPr>
              <w:t>MnO</w:t>
            </w:r>
            <w:proofErr w:type="spellEnd"/>
          </w:p>
        </w:tc>
        <w:tc>
          <w:tcPr>
            <w:tcW w:w="1257" w:type="dxa"/>
            <w:vAlign w:val="center"/>
          </w:tcPr>
          <w:p w14:paraId="43752087" w14:textId="493A7B34" w:rsidR="00800FA2" w:rsidRPr="00042EB4" w:rsidRDefault="003649EF" w:rsidP="00042EB4">
            <w:pPr>
              <w:widowControl/>
              <w:jc w:val="center"/>
              <w:rPr>
                <w:rFonts w:ascii="Times New Roman" w:hAnsi="Times New Roman" w:cs="Times New Roman"/>
                <w:szCs w:val="21"/>
              </w:rPr>
            </w:pPr>
            <w:r w:rsidRPr="00042EB4">
              <w:rPr>
                <w:rFonts w:ascii="Times New Roman" w:hAnsi="Times New Roman" w:cs="Times New Roman" w:hint="eastAsia"/>
                <w:szCs w:val="21"/>
              </w:rPr>
              <w:t xml:space="preserve">2.0 </w:t>
            </w:r>
          </w:p>
        </w:tc>
        <w:tc>
          <w:tcPr>
            <w:tcW w:w="1473" w:type="dxa"/>
            <w:vAlign w:val="center"/>
          </w:tcPr>
          <w:p w14:paraId="7F6DB9F9" w14:textId="104B51BA" w:rsidR="00800FA2" w:rsidRPr="00042EB4" w:rsidRDefault="003649EF" w:rsidP="00042EB4">
            <w:pPr>
              <w:widowControl/>
              <w:jc w:val="center"/>
              <w:rPr>
                <w:rFonts w:ascii="Times New Roman" w:hAnsi="Times New Roman" w:cs="Times New Roman"/>
                <w:szCs w:val="21"/>
              </w:rPr>
            </w:pPr>
            <w:r w:rsidRPr="00042EB4">
              <w:rPr>
                <w:rFonts w:ascii="Times New Roman" w:hAnsi="Times New Roman" w:cs="Times New Roman" w:hint="eastAsia"/>
                <w:szCs w:val="21"/>
              </w:rPr>
              <w:t xml:space="preserve">&lt; 100 </w:t>
            </w:r>
          </w:p>
        </w:tc>
        <w:tc>
          <w:tcPr>
            <w:tcW w:w="905" w:type="dxa"/>
            <w:vAlign w:val="center"/>
          </w:tcPr>
          <w:p w14:paraId="2F848AFB" w14:textId="52048D05" w:rsidR="00800FA2" w:rsidRPr="00042EB4" w:rsidRDefault="003649EF" w:rsidP="00042EB4">
            <w:pPr>
              <w:widowControl/>
              <w:jc w:val="center"/>
              <w:rPr>
                <w:rFonts w:ascii="Times New Roman" w:hAnsi="Times New Roman" w:cs="Times New Roman"/>
                <w:szCs w:val="21"/>
              </w:rPr>
            </w:pPr>
            <w:r w:rsidRPr="00042EB4">
              <w:rPr>
                <w:rFonts w:ascii="Times New Roman" w:hAnsi="Times New Roman" w:cs="Times New Roman" w:hint="eastAsia"/>
                <w:szCs w:val="21"/>
              </w:rPr>
              <w:t>1000</w:t>
            </w:r>
          </w:p>
        </w:tc>
        <w:tc>
          <w:tcPr>
            <w:tcW w:w="697" w:type="dxa"/>
          </w:tcPr>
          <w:p w14:paraId="4C9B3CAA" w14:textId="3FF67327" w:rsidR="00800FA2" w:rsidRPr="00042EB4" w:rsidRDefault="005F7118" w:rsidP="00042EB4">
            <w:pPr>
              <w:widowControl/>
              <w:jc w:val="center"/>
              <w:rPr>
                <w:rFonts w:ascii="Times New Roman" w:hAnsi="Times New Roman" w:cs="Times New Roman"/>
                <w:szCs w:val="21"/>
              </w:rPr>
            </w:pPr>
            <w:r>
              <w:rPr>
                <w:rFonts w:ascii="Times New Roman" w:hAnsi="Times New Roman" w:cs="Times New Roman" w:hint="eastAsia"/>
                <w:szCs w:val="21"/>
              </w:rPr>
              <w:t>[S</w:t>
            </w:r>
            <w:r w:rsidR="00127103" w:rsidRPr="00042EB4">
              <w:rPr>
                <w:rFonts w:ascii="Times New Roman" w:hAnsi="Times New Roman" w:cs="Times New Roman" w:hint="eastAsia"/>
                <w:szCs w:val="21"/>
              </w:rPr>
              <w:t>4</w:t>
            </w:r>
            <w:r>
              <w:rPr>
                <w:rFonts w:ascii="Times New Roman" w:hAnsi="Times New Roman" w:cs="Times New Roman" w:hint="eastAsia"/>
                <w:szCs w:val="21"/>
              </w:rPr>
              <w:t>]</w:t>
            </w:r>
          </w:p>
        </w:tc>
      </w:tr>
      <w:tr w:rsidR="005F7118" w:rsidRPr="00042EB4" w14:paraId="5213A0FD" w14:textId="7A73309A" w:rsidTr="005F7118">
        <w:trPr>
          <w:trHeight w:val="567"/>
          <w:jc w:val="center"/>
        </w:trPr>
        <w:tc>
          <w:tcPr>
            <w:tcW w:w="2122" w:type="dxa"/>
            <w:vAlign w:val="center"/>
          </w:tcPr>
          <w:p w14:paraId="1733618C" w14:textId="0A9898E1" w:rsidR="00800FA2" w:rsidRPr="00042EB4" w:rsidRDefault="001C05F3" w:rsidP="00042EB4">
            <w:pPr>
              <w:widowControl/>
              <w:jc w:val="center"/>
              <w:rPr>
                <w:rFonts w:ascii="Times New Roman" w:hAnsi="Times New Roman" w:cs="Times New Roman"/>
                <w:szCs w:val="21"/>
              </w:rPr>
            </w:pPr>
            <w:r w:rsidRPr="00042EB4">
              <w:rPr>
                <w:rFonts w:ascii="Times New Roman" w:hAnsi="Times New Roman" w:cs="Times New Roman" w:hint="eastAsia"/>
                <w:szCs w:val="21"/>
              </w:rPr>
              <w:t>H</w:t>
            </w:r>
            <w:r w:rsidRPr="00042EB4">
              <w:rPr>
                <w:rFonts w:ascii="Times New Roman" w:hAnsi="Times New Roman" w:cs="Times New Roman"/>
                <w:szCs w:val="21"/>
              </w:rPr>
              <w:t xml:space="preserve">alloysite </w:t>
            </w:r>
            <w:r w:rsidR="001F63D3" w:rsidRPr="00042EB4">
              <w:rPr>
                <w:rFonts w:ascii="Times New Roman" w:hAnsi="Times New Roman" w:cs="Times New Roman" w:hint="eastAsia"/>
                <w:szCs w:val="21"/>
              </w:rPr>
              <w:t>N</w:t>
            </w:r>
            <w:r w:rsidRPr="00042EB4">
              <w:rPr>
                <w:rFonts w:ascii="Times New Roman" w:hAnsi="Times New Roman" w:cs="Times New Roman"/>
                <w:szCs w:val="21"/>
              </w:rPr>
              <w:t>anotubes/</w:t>
            </w:r>
            <w:r w:rsidR="001F63D3" w:rsidRPr="00042EB4">
              <w:rPr>
                <w:rFonts w:ascii="Times New Roman" w:hAnsi="Times New Roman" w:cs="Times New Roman" w:hint="eastAsia"/>
                <w:szCs w:val="21"/>
              </w:rPr>
              <w:t>B</w:t>
            </w:r>
            <w:r w:rsidRPr="00042EB4">
              <w:rPr>
                <w:rFonts w:ascii="Times New Roman" w:hAnsi="Times New Roman" w:cs="Times New Roman"/>
                <w:szCs w:val="21"/>
              </w:rPr>
              <w:t xml:space="preserve">acterial </w:t>
            </w:r>
            <w:r w:rsidR="001F63D3" w:rsidRPr="00042EB4">
              <w:rPr>
                <w:rFonts w:ascii="Times New Roman" w:hAnsi="Times New Roman" w:cs="Times New Roman" w:hint="eastAsia"/>
                <w:szCs w:val="21"/>
              </w:rPr>
              <w:t>C</w:t>
            </w:r>
            <w:r w:rsidRPr="00042EB4">
              <w:rPr>
                <w:rFonts w:ascii="Times New Roman" w:hAnsi="Times New Roman" w:cs="Times New Roman"/>
                <w:szCs w:val="21"/>
              </w:rPr>
              <w:t>ellulose</w:t>
            </w:r>
          </w:p>
        </w:tc>
        <w:tc>
          <w:tcPr>
            <w:tcW w:w="1842" w:type="dxa"/>
            <w:vAlign w:val="center"/>
          </w:tcPr>
          <w:p w14:paraId="2931F215" w14:textId="2BB0453D" w:rsidR="00800FA2" w:rsidRPr="00042EB4" w:rsidRDefault="001C05F3" w:rsidP="00042EB4">
            <w:pPr>
              <w:widowControl/>
              <w:jc w:val="center"/>
              <w:rPr>
                <w:rFonts w:ascii="Times New Roman" w:hAnsi="Times New Roman" w:cs="Times New Roman"/>
                <w:szCs w:val="21"/>
              </w:rPr>
            </w:pPr>
            <w:r w:rsidRPr="00042EB4">
              <w:rPr>
                <w:rFonts w:ascii="Times New Roman" w:hAnsi="Times New Roman" w:cs="Times New Roman" w:hint="eastAsia"/>
                <w:szCs w:val="21"/>
              </w:rPr>
              <w:t>Zn||</w:t>
            </w:r>
            <w:r w:rsidRPr="00042EB4">
              <w:rPr>
                <w:rFonts w:ascii="Times New Roman" w:hAnsi="Times New Roman" w:cs="Times New Roman"/>
                <w:szCs w:val="21"/>
              </w:rPr>
              <w:t>Electrolytic</w:t>
            </w:r>
            <w:r w:rsidRPr="00042EB4">
              <w:rPr>
                <w:rFonts w:ascii="Times New Roman" w:hAnsi="Times New Roman" w:cs="Times New Roman" w:hint="eastAsia"/>
                <w:szCs w:val="21"/>
              </w:rPr>
              <w:t xml:space="preserve"> MnO</w:t>
            </w:r>
            <w:r w:rsidRPr="00042EB4">
              <w:rPr>
                <w:rFonts w:ascii="Times New Roman" w:hAnsi="Times New Roman" w:cs="Times New Roman" w:hint="eastAsia"/>
                <w:szCs w:val="21"/>
                <w:vertAlign w:val="subscript"/>
              </w:rPr>
              <w:t>2</w:t>
            </w:r>
          </w:p>
        </w:tc>
        <w:tc>
          <w:tcPr>
            <w:tcW w:w="1257" w:type="dxa"/>
            <w:vAlign w:val="center"/>
          </w:tcPr>
          <w:p w14:paraId="7C20C845" w14:textId="41095474" w:rsidR="00800FA2" w:rsidRPr="00042EB4" w:rsidRDefault="003C0FFE" w:rsidP="00042EB4">
            <w:pPr>
              <w:widowControl/>
              <w:jc w:val="center"/>
              <w:rPr>
                <w:rFonts w:ascii="Times New Roman" w:hAnsi="Times New Roman" w:cs="Times New Roman"/>
                <w:szCs w:val="21"/>
              </w:rPr>
            </w:pPr>
            <w:r w:rsidRPr="00042EB4">
              <w:rPr>
                <w:rFonts w:ascii="Times New Roman" w:hAnsi="Times New Roman" w:cs="Times New Roman" w:hint="eastAsia"/>
                <w:szCs w:val="21"/>
              </w:rPr>
              <w:t>3C (~ 0.93)</w:t>
            </w:r>
          </w:p>
        </w:tc>
        <w:tc>
          <w:tcPr>
            <w:tcW w:w="1473" w:type="dxa"/>
            <w:vAlign w:val="center"/>
          </w:tcPr>
          <w:p w14:paraId="10B00B8F" w14:textId="348B0F7B" w:rsidR="00800FA2" w:rsidRPr="00042EB4" w:rsidRDefault="003C0FFE" w:rsidP="00042EB4">
            <w:pPr>
              <w:widowControl/>
              <w:jc w:val="center"/>
              <w:rPr>
                <w:rFonts w:ascii="Times New Roman" w:hAnsi="Times New Roman" w:cs="Times New Roman"/>
                <w:szCs w:val="21"/>
              </w:rPr>
            </w:pPr>
            <w:r w:rsidRPr="00042EB4">
              <w:rPr>
                <w:rFonts w:ascii="Times New Roman" w:hAnsi="Times New Roman" w:cs="Times New Roman" w:hint="eastAsia"/>
                <w:szCs w:val="21"/>
              </w:rPr>
              <w:t>1</w:t>
            </w:r>
            <w:r w:rsidRPr="00042EB4">
              <w:rPr>
                <w:rFonts w:ascii="Times New Roman" w:hAnsi="Times New Roman" w:cs="Times New Roman"/>
                <w:szCs w:val="21"/>
              </w:rPr>
              <w:t xml:space="preserve">36.9 </w:t>
            </w:r>
          </w:p>
        </w:tc>
        <w:tc>
          <w:tcPr>
            <w:tcW w:w="905" w:type="dxa"/>
            <w:vAlign w:val="center"/>
          </w:tcPr>
          <w:p w14:paraId="4CB8369A" w14:textId="30285F2E" w:rsidR="00800FA2" w:rsidRPr="00042EB4" w:rsidRDefault="003C0FFE" w:rsidP="00042EB4">
            <w:pPr>
              <w:widowControl/>
              <w:jc w:val="center"/>
              <w:rPr>
                <w:rFonts w:ascii="Times New Roman" w:hAnsi="Times New Roman" w:cs="Times New Roman"/>
                <w:szCs w:val="21"/>
              </w:rPr>
            </w:pPr>
            <w:r w:rsidRPr="00042EB4">
              <w:rPr>
                <w:rFonts w:ascii="Times New Roman" w:hAnsi="Times New Roman" w:cs="Times New Roman" w:hint="eastAsia"/>
                <w:szCs w:val="21"/>
              </w:rPr>
              <w:t>800</w:t>
            </w:r>
          </w:p>
        </w:tc>
        <w:tc>
          <w:tcPr>
            <w:tcW w:w="697" w:type="dxa"/>
          </w:tcPr>
          <w:p w14:paraId="301C84E6" w14:textId="6CAC8525" w:rsidR="00800FA2" w:rsidRPr="00042EB4" w:rsidRDefault="005F7118" w:rsidP="00042EB4">
            <w:pPr>
              <w:widowControl/>
              <w:jc w:val="center"/>
              <w:rPr>
                <w:rFonts w:ascii="Times New Roman" w:hAnsi="Times New Roman" w:cs="Times New Roman"/>
                <w:szCs w:val="21"/>
              </w:rPr>
            </w:pPr>
            <w:r>
              <w:rPr>
                <w:rFonts w:ascii="Times New Roman" w:hAnsi="Times New Roman" w:cs="Times New Roman" w:hint="eastAsia"/>
                <w:szCs w:val="21"/>
              </w:rPr>
              <w:t>[S</w:t>
            </w:r>
            <w:r w:rsidR="00127103" w:rsidRPr="00042EB4">
              <w:rPr>
                <w:rFonts w:ascii="Times New Roman" w:hAnsi="Times New Roman" w:cs="Times New Roman" w:hint="eastAsia"/>
                <w:szCs w:val="21"/>
              </w:rPr>
              <w:t>5</w:t>
            </w:r>
            <w:r>
              <w:rPr>
                <w:rFonts w:ascii="Times New Roman" w:hAnsi="Times New Roman" w:cs="Times New Roman" w:hint="eastAsia"/>
                <w:szCs w:val="21"/>
              </w:rPr>
              <w:t>]</w:t>
            </w:r>
          </w:p>
        </w:tc>
      </w:tr>
      <w:tr w:rsidR="005F7118" w:rsidRPr="00042EB4" w14:paraId="6AA00CC0" w14:textId="77777777" w:rsidTr="005F7118">
        <w:trPr>
          <w:trHeight w:val="567"/>
          <w:jc w:val="center"/>
        </w:trPr>
        <w:tc>
          <w:tcPr>
            <w:tcW w:w="2122" w:type="dxa"/>
            <w:vAlign w:val="center"/>
          </w:tcPr>
          <w:p w14:paraId="44179C98" w14:textId="40967553" w:rsidR="00547373" w:rsidRPr="00042EB4" w:rsidRDefault="00D42883" w:rsidP="00042EB4">
            <w:pPr>
              <w:widowControl/>
              <w:jc w:val="center"/>
              <w:rPr>
                <w:rFonts w:ascii="Times New Roman" w:hAnsi="Times New Roman" w:cs="Times New Roman"/>
                <w:szCs w:val="21"/>
              </w:rPr>
            </w:pPr>
            <w:r w:rsidRPr="00042EB4">
              <w:rPr>
                <w:rFonts w:ascii="Times New Roman" w:hAnsi="Times New Roman" w:cs="Times New Roman"/>
                <w:szCs w:val="21"/>
              </w:rPr>
              <w:t>Gra-CeF</w:t>
            </w:r>
            <w:r w:rsidRPr="00042EB4">
              <w:rPr>
                <w:rFonts w:ascii="Times New Roman" w:hAnsi="Times New Roman" w:cs="Times New Roman"/>
                <w:szCs w:val="21"/>
                <w:vertAlign w:val="subscript"/>
              </w:rPr>
              <w:t>3</w:t>
            </w:r>
            <w:r w:rsidRPr="00042EB4">
              <w:rPr>
                <w:rFonts w:ascii="Times New Roman" w:hAnsi="Times New Roman" w:cs="Times New Roman"/>
                <w:szCs w:val="21"/>
              </w:rPr>
              <w:t>-GF</w:t>
            </w:r>
          </w:p>
        </w:tc>
        <w:tc>
          <w:tcPr>
            <w:tcW w:w="1842" w:type="dxa"/>
            <w:vAlign w:val="center"/>
          </w:tcPr>
          <w:p w14:paraId="58DF5393" w14:textId="5384ED33" w:rsidR="00547373" w:rsidRPr="00042EB4" w:rsidRDefault="00D42883" w:rsidP="00042EB4">
            <w:pPr>
              <w:widowControl/>
              <w:jc w:val="center"/>
              <w:rPr>
                <w:rFonts w:ascii="Times New Roman" w:hAnsi="Times New Roman" w:cs="Times New Roman"/>
                <w:szCs w:val="21"/>
              </w:rPr>
            </w:pPr>
            <w:r w:rsidRPr="00042EB4">
              <w:rPr>
                <w:rFonts w:ascii="Times New Roman" w:hAnsi="Times New Roman" w:cs="Times New Roman"/>
                <w:szCs w:val="21"/>
              </w:rPr>
              <w:t>Zn||V</w:t>
            </w:r>
            <w:r w:rsidRPr="00042EB4">
              <w:rPr>
                <w:rFonts w:ascii="Times New Roman" w:hAnsi="Times New Roman" w:cs="Times New Roman"/>
                <w:szCs w:val="21"/>
                <w:vertAlign w:val="subscript"/>
              </w:rPr>
              <w:t>2</w:t>
            </w:r>
            <w:r w:rsidRPr="00042EB4">
              <w:rPr>
                <w:rFonts w:ascii="Times New Roman" w:hAnsi="Times New Roman" w:cs="Times New Roman"/>
                <w:szCs w:val="21"/>
              </w:rPr>
              <w:t>O</w:t>
            </w:r>
            <w:r w:rsidRPr="00042EB4">
              <w:rPr>
                <w:rFonts w:ascii="Times New Roman" w:hAnsi="Times New Roman" w:cs="Times New Roman"/>
                <w:szCs w:val="21"/>
                <w:vertAlign w:val="subscript"/>
              </w:rPr>
              <w:t>5</w:t>
            </w:r>
          </w:p>
        </w:tc>
        <w:tc>
          <w:tcPr>
            <w:tcW w:w="1257" w:type="dxa"/>
            <w:vAlign w:val="center"/>
          </w:tcPr>
          <w:p w14:paraId="0A961EE0" w14:textId="70C5D51B" w:rsidR="00547373" w:rsidRPr="00042EB4" w:rsidRDefault="00D42883" w:rsidP="00042EB4">
            <w:pPr>
              <w:widowControl/>
              <w:jc w:val="center"/>
              <w:rPr>
                <w:rFonts w:ascii="Times New Roman" w:hAnsi="Times New Roman" w:cs="Times New Roman"/>
                <w:szCs w:val="21"/>
              </w:rPr>
            </w:pPr>
            <w:r w:rsidRPr="00042EB4">
              <w:rPr>
                <w:rFonts w:ascii="Times New Roman" w:hAnsi="Times New Roman" w:cs="Times New Roman" w:hint="eastAsia"/>
                <w:szCs w:val="21"/>
              </w:rPr>
              <w:t xml:space="preserve">2.0 </w:t>
            </w:r>
          </w:p>
        </w:tc>
        <w:tc>
          <w:tcPr>
            <w:tcW w:w="1473" w:type="dxa"/>
            <w:vAlign w:val="center"/>
          </w:tcPr>
          <w:p w14:paraId="3C2B1D24" w14:textId="55DDC364" w:rsidR="00547373" w:rsidRPr="00042EB4" w:rsidRDefault="00D42883" w:rsidP="00042EB4">
            <w:pPr>
              <w:widowControl/>
              <w:jc w:val="center"/>
              <w:rPr>
                <w:rFonts w:ascii="Times New Roman" w:hAnsi="Times New Roman" w:cs="Times New Roman"/>
                <w:szCs w:val="21"/>
              </w:rPr>
            </w:pPr>
            <w:r w:rsidRPr="00042EB4">
              <w:rPr>
                <w:rFonts w:ascii="Times New Roman" w:hAnsi="Times New Roman" w:cs="Times New Roman" w:hint="eastAsia"/>
                <w:szCs w:val="21"/>
              </w:rPr>
              <w:t xml:space="preserve">~ 100 </w:t>
            </w:r>
          </w:p>
        </w:tc>
        <w:tc>
          <w:tcPr>
            <w:tcW w:w="905" w:type="dxa"/>
            <w:vAlign w:val="center"/>
          </w:tcPr>
          <w:p w14:paraId="5D09B688" w14:textId="52291284" w:rsidR="00547373" w:rsidRPr="00042EB4" w:rsidRDefault="00F77B43" w:rsidP="00042EB4">
            <w:pPr>
              <w:widowControl/>
              <w:jc w:val="center"/>
              <w:rPr>
                <w:rFonts w:ascii="Times New Roman" w:hAnsi="Times New Roman" w:cs="Times New Roman"/>
                <w:szCs w:val="21"/>
              </w:rPr>
            </w:pPr>
            <w:r w:rsidRPr="00042EB4">
              <w:rPr>
                <w:rFonts w:ascii="Times New Roman" w:hAnsi="Times New Roman" w:cs="Times New Roman" w:hint="eastAsia"/>
                <w:szCs w:val="21"/>
              </w:rPr>
              <w:t>2000</w:t>
            </w:r>
          </w:p>
        </w:tc>
        <w:tc>
          <w:tcPr>
            <w:tcW w:w="697" w:type="dxa"/>
          </w:tcPr>
          <w:p w14:paraId="58AC720C" w14:textId="317CBE73" w:rsidR="00547373" w:rsidRPr="00042EB4" w:rsidRDefault="005F7118" w:rsidP="00042EB4">
            <w:pPr>
              <w:widowControl/>
              <w:jc w:val="center"/>
              <w:rPr>
                <w:rFonts w:ascii="Times New Roman" w:hAnsi="Times New Roman" w:cs="Times New Roman"/>
                <w:szCs w:val="21"/>
              </w:rPr>
            </w:pPr>
            <w:r>
              <w:rPr>
                <w:rFonts w:ascii="Times New Roman" w:hAnsi="Times New Roman" w:cs="Times New Roman" w:hint="eastAsia"/>
                <w:szCs w:val="21"/>
              </w:rPr>
              <w:t>[S</w:t>
            </w:r>
            <w:r w:rsidR="00127103" w:rsidRPr="00042EB4">
              <w:rPr>
                <w:rFonts w:ascii="Times New Roman" w:hAnsi="Times New Roman" w:cs="Times New Roman" w:hint="eastAsia"/>
                <w:szCs w:val="21"/>
              </w:rPr>
              <w:t>6</w:t>
            </w:r>
            <w:r>
              <w:rPr>
                <w:rFonts w:ascii="Times New Roman" w:hAnsi="Times New Roman" w:cs="Times New Roman" w:hint="eastAsia"/>
                <w:szCs w:val="21"/>
              </w:rPr>
              <w:t>]</w:t>
            </w:r>
          </w:p>
        </w:tc>
      </w:tr>
      <w:tr w:rsidR="005F7118" w:rsidRPr="00042EB4" w14:paraId="4E6866BA" w14:textId="77777777" w:rsidTr="005F7118">
        <w:trPr>
          <w:trHeight w:val="567"/>
          <w:jc w:val="center"/>
        </w:trPr>
        <w:tc>
          <w:tcPr>
            <w:tcW w:w="2122" w:type="dxa"/>
            <w:vAlign w:val="center"/>
          </w:tcPr>
          <w:p w14:paraId="4C58CC88" w14:textId="4070EB70" w:rsidR="00547373" w:rsidRPr="00042EB4" w:rsidRDefault="00F32B69" w:rsidP="00042EB4">
            <w:pPr>
              <w:widowControl/>
              <w:jc w:val="center"/>
              <w:rPr>
                <w:rFonts w:ascii="Times New Roman" w:hAnsi="Times New Roman" w:cs="Times New Roman"/>
                <w:szCs w:val="21"/>
              </w:rPr>
            </w:pPr>
            <w:r w:rsidRPr="00042EB4">
              <w:rPr>
                <w:rFonts w:ascii="Times New Roman" w:hAnsi="Times New Roman" w:cs="Times New Roman" w:hint="eastAsia"/>
                <w:szCs w:val="21"/>
              </w:rPr>
              <w:t>H</w:t>
            </w:r>
            <w:r w:rsidRPr="00042EB4">
              <w:rPr>
                <w:rFonts w:ascii="Times New Roman" w:hAnsi="Times New Roman" w:cs="Times New Roman"/>
                <w:szCs w:val="21"/>
              </w:rPr>
              <w:t xml:space="preserve">alloysite </w:t>
            </w:r>
            <w:r w:rsidR="001F63D3" w:rsidRPr="00042EB4">
              <w:rPr>
                <w:rFonts w:ascii="Times New Roman" w:hAnsi="Times New Roman" w:cs="Times New Roman" w:hint="eastAsia"/>
                <w:szCs w:val="21"/>
              </w:rPr>
              <w:t>N</w:t>
            </w:r>
            <w:r w:rsidRPr="00042EB4">
              <w:rPr>
                <w:rFonts w:ascii="Times New Roman" w:hAnsi="Times New Roman" w:cs="Times New Roman"/>
                <w:szCs w:val="21"/>
              </w:rPr>
              <w:t>anotubes</w:t>
            </w:r>
            <w:r w:rsidRPr="00042EB4">
              <w:rPr>
                <w:rFonts w:ascii="Times New Roman" w:hAnsi="Times New Roman" w:cs="Times New Roman" w:hint="eastAsia"/>
                <w:szCs w:val="21"/>
              </w:rPr>
              <w:t>/Cellulose</w:t>
            </w:r>
          </w:p>
        </w:tc>
        <w:tc>
          <w:tcPr>
            <w:tcW w:w="1842" w:type="dxa"/>
            <w:vAlign w:val="center"/>
          </w:tcPr>
          <w:p w14:paraId="05AB608A" w14:textId="1C3B558B" w:rsidR="00547373" w:rsidRPr="00042EB4" w:rsidRDefault="004E034B" w:rsidP="00042EB4">
            <w:pPr>
              <w:widowControl/>
              <w:jc w:val="center"/>
              <w:rPr>
                <w:rFonts w:ascii="Times New Roman" w:hAnsi="Times New Roman" w:cs="Times New Roman"/>
                <w:szCs w:val="21"/>
              </w:rPr>
            </w:pPr>
            <w:r w:rsidRPr="00042EB4">
              <w:rPr>
                <w:rFonts w:ascii="Times New Roman" w:hAnsi="Times New Roman" w:cs="Times New Roman"/>
                <w:szCs w:val="21"/>
              </w:rPr>
              <w:t>Zn||V</w:t>
            </w:r>
            <w:r w:rsidRPr="00042EB4">
              <w:rPr>
                <w:rFonts w:ascii="Times New Roman" w:hAnsi="Times New Roman" w:cs="Times New Roman"/>
                <w:szCs w:val="21"/>
                <w:vertAlign w:val="subscript"/>
              </w:rPr>
              <w:t>2</w:t>
            </w:r>
            <w:r w:rsidRPr="00042EB4">
              <w:rPr>
                <w:rFonts w:ascii="Times New Roman" w:hAnsi="Times New Roman" w:cs="Times New Roman"/>
                <w:szCs w:val="21"/>
              </w:rPr>
              <w:t>O</w:t>
            </w:r>
            <w:r w:rsidRPr="00042EB4">
              <w:rPr>
                <w:rFonts w:ascii="Times New Roman" w:hAnsi="Times New Roman" w:cs="Times New Roman"/>
                <w:szCs w:val="21"/>
                <w:vertAlign w:val="subscript"/>
              </w:rPr>
              <w:t>5</w:t>
            </w:r>
          </w:p>
        </w:tc>
        <w:tc>
          <w:tcPr>
            <w:tcW w:w="1257" w:type="dxa"/>
            <w:vAlign w:val="center"/>
          </w:tcPr>
          <w:p w14:paraId="1AA34D86" w14:textId="708D60B8" w:rsidR="00547373" w:rsidRPr="00042EB4" w:rsidRDefault="004E034B" w:rsidP="00042EB4">
            <w:pPr>
              <w:widowControl/>
              <w:jc w:val="center"/>
              <w:rPr>
                <w:rFonts w:ascii="Times New Roman" w:hAnsi="Times New Roman" w:cs="Times New Roman"/>
                <w:szCs w:val="21"/>
              </w:rPr>
            </w:pPr>
            <w:r w:rsidRPr="00042EB4">
              <w:rPr>
                <w:rFonts w:ascii="Times New Roman" w:hAnsi="Times New Roman" w:cs="Times New Roman" w:hint="eastAsia"/>
                <w:szCs w:val="21"/>
              </w:rPr>
              <w:t xml:space="preserve">1.0 </w:t>
            </w:r>
          </w:p>
        </w:tc>
        <w:tc>
          <w:tcPr>
            <w:tcW w:w="1473" w:type="dxa"/>
            <w:vAlign w:val="center"/>
          </w:tcPr>
          <w:p w14:paraId="05E1DAC9" w14:textId="379DA7C6" w:rsidR="00547373" w:rsidRPr="00042EB4" w:rsidRDefault="004E034B" w:rsidP="00042EB4">
            <w:pPr>
              <w:widowControl/>
              <w:jc w:val="center"/>
              <w:rPr>
                <w:rFonts w:ascii="Times New Roman" w:hAnsi="Times New Roman" w:cs="Times New Roman"/>
                <w:szCs w:val="21"/>
              </w:rPr>
            </w:pPr>
            <w:r w:rsidRPr="00042EB4">
              <w:rPr>
                <w:rFonts w:ascii="Times New Roman" w:hAnsi="Times New Roman" w:cs="Times New Roman"/>
                <w:szCs w:val="21"/>
              </w:rPr>
              <w:t xml:space="preserve">102 </w:t>
            </w:r>
          </w:p>
        </w:tc>
        <w:tc>
          <w:tcPr>
            <w:tcW w:w="905" w:type="dxa"/>
            <w:vAlign w:val="center"/>
          </w:tcPr>
          <w:p w14:paraId="449300F9" w14:textId="332F20D4" w:rsidR="00547373" w:rsidRPr="00042EB4" w:rsidRDefault="004E034B" w:rsidP="00042EB4">
            <w:pPr>
              <w:widowControl/>
              <w:jc w:val="center"/>
              <w:rPr>
                <w:rFonts w:ascii="Times New Roman" w:hAnsi="Times New Roman" w:cs="Times New Roman"/>
                <w:szCs w:val="21"/>
              </w:rPr>
            </w:pPr>
            <w:r w:rsidRPr="00042EB4">
              <w:rPr>
                <w:rFonts w:ascii="Times New Roman" w:hAnsi="Times New Roman" w:cs="Times New Roman" w:hint="eastAsia"/>
                <w:szCs w:val="21"/>
              </w:rPr>
              <w:t>1000</w:t>
            </w:r>
          </w:p>
        </w:tc>
        <w:tc>
          <w:tcPr>
            <w:tcW w:w="697" w:type="dxa"/>
          </w:tcPr>
          <w:p w14:paraId="569933E3" w14:textId="19A30BBC" w:rsidR="00547373" w:rsidRPr="00042EB4" w:rsidRDefault="005F7118" w:rsidP="00042EB4">
            <w:pPr>
              <w:widowControl/>
              <w:jc w:val="center"/>
              <w:rPr>
                <w:rFonts w:ascii="Times New Roman" w:hAnsi="Times New Roman" w:cs="Times New Roman"/>
                <w:szCs w:val="21"/>
              </w:rPr>
            </w:pPr>
            <w:r>
              <w:rPr>
                <w:rFonts w:ascii="Times New Roman" w:hAnsi="Times New Roman" w:cs="Times New Roman" w:hint="eastAsia"/>
                <w:szCs w:val="21"/>
              </w:rPr>
              <w:t>[S</w:t>
            </w:r>
            <w:r w:rsidR="00127103" w:rsidRPr="00042EB4">
              <w:rPr>
                <w:rFonts w:ascii="Times New Roman" w:hAnsi="Times New Roman" w:cs="Times New Roman" w:hint="eastAsia"/>
                <w:szCs w:val="21"/>
              </w:rPr>
              <w:t>7</w:t>
            </w:r>
            <w:r>
              <w:rPr>
                <w:rFonts w:ascii="Times New Roman" w:hAnsi="Times New Roman" w:cs="Times New Roman" w:hint="eastAsia"/>
                <w:szCs w:val="21"/>
              </w:rPr>
              <w:t>]</w:t>
            </w:r>
          </w:p>
        </w:tc>
      </w:tr>
      <w:tr w:rsidR="005F7118" w:rsidRPr="00042EB4" w14:paraId="3DD794B1" w14:textId="77777777" w:rsidTr="005F7118">
        <w:tblPrEx>
          <w:jc w:val="left"/>
        </w:tblPrEx>
        <w:trPr>
          <w:trHeight w:val="567"/>
        </w:trPr>
        <w:tc>
          <w:tcPr>
            <w:tcW w:w="2122" w:type="dxa"/>
          </w:tcPr>
          <w:p w14:paraId="7746A798" w14:textId="25E1CC2D" w:rsidR="00547373" w:rsidRPr="00042EB4" w:rsidRDefault="00C93816" w:rsidP="00042EB4">
            <w:pPr>
              <w:widowControl/>
              <w:jc w:val="center"/>
              <w:rPr>
                <w:rFonts w:ascii="Times New Roman" w:hAnsi="Times New Roman" w:cs="Times New Roman"/>
                <w:szCs w:val="21"/>
              </w:rPr>
            </w:pPr>
            <w:proofErr w:type="spellStart"/>
            <w:r w:rsidRPr="00042EB4">
              <w:rPr>
                <w:rFonts w:ascii="Times New Roman" w:hAnsi="Times New Roman" w:cs="Times New Roman"/>
                <w:szCs w:val="21"/>
              </w:rPr>
              <w:t>ZnO</w:t>
            </w:r>
            <w:proofErr w:type="spellEnd"/>
            <w:r w:rsidRPr="00042EB4">
              <w:rPr>
                <w:rFonts w:ascii="Times New Roman" w:hAnsi="Times New Roman" w:cs="Times New Roman"/>
                <w:szCs w:val="21"/>
              </w:rPr>
              <w:t>-</w:t>
            </w:r>
            <w:r w:rsidR="001F63D3" w:rsidRPr="00042EB4">
              <w:rPr>
                <w:rFonts w:ascii="Times New Roman" w:hAnsi="Times New Roman" w:cs="Times New Roman" w:hint="eastAsia"/>
                <w:szCs w:val="21"/>
              </w:rPr>
              <w:t>H</w:t>
            </w:r>
            <w:r w:rsidRPr="00042EB4">
              <w:rPr>
                <w:rFonts w:ascii="Times New Roman" w:hAnsi="Times New Roman" w:cs="Times New Roman"/>
                <w:szCs w:val="21"/>
              </w:rPr>
              <w:t xml:space="preserve">alloysite </w:t>
            </w:r>
            <w:r w:rsidR="001F63D3" w:rsidRPr="00042EB4">
              <w:rPr>
                <w:rFonts w:ascii="Times New Roman" w:hAnsi="Times New Roman" w:cs="Times New Roman" w:hint="eastAsia"/>
                <w:szCs w:val="21"/>
              </w:rPr>
              <w:t>F</w:t>
            </w:r>
            <w:r w:rsidRPr="00042EB4">
              <w:rPr>
                <w:rFonts w:ascii="Times New Roman" w:hAnsi="Times New Roman" w:cs="Times New Roman"/>
                <w:szCs w:val="21"/>
              </w:rPr>
              <w:t xml:space="preserve">ilter </w:t>
            </w:r>
            <w:r w:rsidR="001F63D3" w:rsidRPr="00042EB4">
              <w:rPr>
                <w:rFonts w:ascii="Times New Roman" w:hAnsi="Times New Roman" w:cs="Times New Roman" w:hint="eastAsia"/>
                <w:szCs w:val="21"/>
              </w:rPr>
              <w:t>P</w:t>
            </w:r>
            <w:r w:rsidRPr="00042EB4">
              <w:rPr>
                <w:rFonts w:ascii="Times New Roman" w:hAnsi="Times New Roman" w:cs="Times New Roman"/>
                <w:szCs w:val="21"/>
              </w:rPr>
              <w:t>aper</w:t>
            </w:r>
          </w:p>
        </w:tc>
        <w:tc>
          <w:tcPr>
            <w:tcW w:w="1842" w:type="dxa"/>
          </w:tcPr>
          <w:p w14:paraId="6C9873EB" w14:textId="1FAE4440" w:rsidR="00547373" w:rsidRPr="00042EB4" w:rsidRDefault="00C93816" w:rsidP="00042EB4">
            <w:pPr>
              <w:widowControl/>
              <w:jc w:val="center"/>
              <w:rPr>
                <w:rFonts w:ascii="Times New Roman" w:hAnsi="Times New Roman" w:cs="Times New Roman"/>
                <w:szCs w:val="21"/>
              </w:rPr>
            </w:pPr>
            <w:r w:rsidRPr="00042EB4">
              <w:rPr>
                <w:rFonts w:ascii="Times New Roman" w:hAnsi="Times New Roman" w:cs="Times New Roman" w:hint="eastAsia"/>
                <w:szCs w:val="21"/>
              </w:rPr>
              <w:t>Zn</w:t>
            </w:r>
            <w:r w:rsidRPr="00042EB4">
              <w:rPr>
                <w:rFonts w:ascii="Times New Roman" w:hAnsi="Times New Roman" w:cs="Times New Roman" w:hint="eastAsia"/>
                <w:szCs w:val="21"/>
              </w:rPr>
              <w:t>‖</w:t>
            </w:r>
            <w:r w:rsidRPr="00042EB4">
              <w:rPr>
                <w:rFonts w:ascii="Times New Roman" w:hAnsi="Times New Roman" w:cs="Times New Roman" w:hint="eastAsia"/>
                <w:szCs w:val="21"/>
              </w:rPr>
              <w:t>MnO</w:t>
            </w:r>
            <w:r w:rsidRPr="00042EB4">
              <w:rPr>
                <w:rFonts w:ascii="Times New Roman" w:hAnsi="Times New Roman" w:cs="Times New Roman" w:hint="eastAsia"/>
                <w:szCs w:val="21"/>
                <w:vertAlign w:val="subscript"/>
              </w:rPr>
              <w:t>2</w:t>
            </w:r>
          </w:p>
        </w:tc>
        <w:tc>
          <w:tcPr>
            <w:tcW w:w="1257" w:type="dxa"/>
          </w:tcPr>
          <w:p w14:paraId="2FA3E865" w14:textId="7AC4730B" w:rsidR="00547373" w:rsidRPr="00042EB4" w:rsidRDefault="00C93816" w:rsidP="00042EB4">
            <w:pPr>
              <w:widowControl/>
              <w:jc w:val="center"/>
              <w:rPr>
                <w:rFonts w:ascii="Times New Roman" w:hAnsi="Times New Roman" w:cs="Times New Roman"/>
                <w:szCs w:val="21"/>
              </w:rPr>
            </w:pPr>
            <w:r w:rsidRPr="00042EB4">
              <w:rPr>
                <w:rFonts w:ascii="Times New Roman" w:hAnsi="Times New Roman" w:cs="Times New Roman" w:hint="eastAsia"/>
                <w:szCs w:val="21"/>
              </w:rPr>
              <w:t xml:space="preserve">2.0 </w:t>
            </w:r>
          </w:p>
        </w:tc>
        <w:tc>
          <w:tcPr>
            <w:tcW w:w="1473" w:type="dxa"/>
          </w:tcPr>
          <w:p w14:paraId="3E17456E" w14:textId="363A259B" w:rsidR="00547373" w:rsidRPr="00042EB4" w:rsidRDefault="00C93816" w:rsidP="00042EB4">
            <w:pPr>
              <w:widowControl/>
              <w:jc w:val="center"/>
              <w:rPr>
                <w:rFonts w:ascii="Times New Roman" w:hAnsi="Times New Roman" w:cs="Times New Roman"/>
                <w:szCs w:val="21"/>
              </w:rPr>
            </w:pPr>
            <w:r w:rsidRPr="00042EB4">
              <w:rPr>
                <w:rFonts w:ascii="Times New Roman" w:hAnsi="Times New Roman" w:cs="Times New Roman" w:hint="eastAsia"/>
                <w:szCs w:val="21"/>
              </w:rPr>
              <w:t xml:space="preserve">&lt; 120 </w:t>
            </w:r>
          </w:p>
        </w:tc>
        <w:tc>
          <w:tcPr>
            <w:tcW w:w="905" w:type="dxa"/>
          </w:tcPr>
          <w:p w14:paraId="1DCF6587" w14:textId="45B0CC65" w:rsidR="00547373" w:rsidRPr="00042EB4" w:rsidRDefault="00C93816" w:rsidP="00042EB4">
            <w:pPr>
              <w:widowControl/>
              <w:jc w:val="center"/>
              <w:rPr>
                <w:rFonts w:ascii="Times New Roman" w:hAnsi="Times New Roman" w:cs="Times New Roman"/>
                <w:szCs w:val="21"/>
              </w:rPr>
            </w:pPr>
            <w:r w:rsidRPr="00042EB4">
              <w:rPr>
                <w:rFonts w:ascii="Times New Roman" w:hAnsi="Times New Roman" w:cs="Times New Roman" w:hint="eastAsia"/>
                <w:szCs w:val="21"/>
              </w:rPr>
              <w:t>1000</w:t>
            </w:r>
          </w:p>
        </w:tc>
        <w:tc>
          <w:tcPr>
            <w:tcW w:w="697" w:type="dxa"/>
          </w:tcPr>
          <w:p w14:paraId="3876BA58" w14:textId="1F05E97D" w:rsidR="00547373" w:rsidRPr="00042EB4" w:rsidRDefault="005F7118" w:rsidP="00042EB4">
            <w:pPr>
              <w:widowControl/>
              <w:jc w:val="center"/>
              <w:rPr>
                <w:rFonts w:ascii="Times New Roman" w:hAnsi="Times New Roman" w:cs="Times New Roman"/>
                <w:szCs w:val="21"/>
              </w:rPr>
            </w:pPr>
            <w:r>
              <w:rPr>
                <w:rFonts w:ascii="Times New Roman" w:hAnsi="Times New Roman" w:cs="Times New Roman" w:hint="eastAsia"/>
                <w:szCs w:val="21"/>
              </w:rPr>
              <w:t>[S</w:t>
            </w:r>
            <w:r w:rsidR="00127103" w:rsidRPr="00042EB4">
              <w:rPr>
                <w:rFonts w:ascii="Times New Roman" w:hAnsi="Times New Roman" w:cs="Times New Roman" w:hint="eastAsia"/>
                <w:szCs w:val="21"/>
              </w:rPr>
              <w:t>8</w:t>
            </w:r>
            <w:r>
              <w:rPr>
                <w:rFonts w:ascii="Times New Roman" w:hAnsi="Times New Roman" w:cs="Times New Roman" w:hint="eastAsia"/>
                <w:szCs w:val="21"/>
              </w:rPr>
              <w:t>]</w:t>
            </w:r>
          </w:p>
        </w:tc>
      </w:tr>
      <w:tr w:rsidR="005F7118" w:rsidRPr="00042EB4" w14:paraId="2CAFFAE5" w14:textId="77777777" w:rsidTr="005F7118">
        <w:tblPrEx>
          <w:jc w:val="left"/>
        </w:tblPrEx>
        <w:trPr>
          <w:trHeight w:val="567"/>
        </w:trPr>
        <w:tc>
          <w:tcPr>
            <w:tcW w:w="2122" w:type="dxa"/>
          </w:tcPr>
          <w:p w14:paraId="12701229" w14:textId="188ADDF4" w:rsidR="00547373" w:rsidRPr="00042EB4" w:rsidRDefault="00536921" w:rsidP="00042EB4">
            <w:pPr>
              <w:widowControl/>
              <w:jc w:val="center"/>
              <w:rPr>
                <w:rFonts w:ascii="Times New Roman" w:hAnsi="Times New Roman" w:cs="Times New Roman"/>
                <w:szCs w:val="21"/>
              </w:rPr>
            </w:pPr>
            <w:r w:rsidRPr="00042EB4">
              <w:rPr>
                <w:rFonts w:ascii="Times New Roman" w:hAnsi="Times New Roman" w:cs="Times New Roman"/>
                <w:szCs w:val="21"/>
              </w:rPr>
              <w:t>MOF-NS/PAN</w:t>
            </w:r>
          </w:p>
        </w:tc>
        <w:tc>
          <w:tcPr>
            <w:tcW w:w="1842" w:type="dxa"/>
          </w:tcPr>
          <w:p w14:paraId="707569C9" w14:textId="1C06DE03" w:rsidR="00547373" w:rsidRPr="00042EB4" w:rsidRDefault="00EF1A4F" w:rsidP="00042EB4">
            <w:pPr>
              <w:widowControl/>
              <w:jc w:val="center"/>
              <w:rPr>
                <w:rFonts w:ascii="Times New Roman" w:hAnsi="Times New Roman" w:cs="Times New Roman"/>
                <w:szCs w:val="21"/>
              </w:rPr>
            </w:pPr>
            <w:r w:rsidRPr="00042EB4">
              <w:rPr>
                <w:rFonts w:ascii="Times New Roman" w:hAnsi="Times New Roman" w:cs="Times New Roman"/>
                <w:szCs w:val="21"/>
              </w:rPr>
              <w:t>Zn</w:t>
            </w:r>
            <w:r w:rsidRPr="00042EB4">
              <w:rPr>
                <w:rFonts w:ascii="Times New Roman" w:hAnsi="Times New Roman" w:cs="Times New Roman" w:hint="eastAsia"/>
                <w:szCs w:val="21"/>
              </w:rPr>
              <w:t>||</w:t>
            </w:r>
            <w:r w:rsidRPr="00042EB4">
              <w:rPr>
                <w:rFonts w:ascii="Times New Roman" w:hAnsi="Times New Roman" w:cs="Times New Roman"/>
                <w:szCs w:val="21"/>
              </w:rPr>
              <w:t>VSe</w:t>
            </w:r>
            <w:r w:rsidRPr="00042EB4">
              <w:rPr>
                <w:rFonts w:ascii="Times New Roman" w:hAnsi="Times New Roman" w:cs="Times New Roman"/>
                <w:szCs w:val="21"/>
                <w:vertAlign w:val="subscript"/>
              </w:rPr>
              <w:t>2</w:t>
            </w:r>
          </w:p>
        </w:tc>
        <w:tc>
          <w:tcPr>
            <w:tcW w:w="1257" w:type="dxa"/>
          </w:tcPr>
          <w:p w14:paraId="63683B61" w14:textId="5D7E651B" w:rsidR="00547373" w:rsidRPr="00042EB4" w:rsidRDefault="003E50AA" w:rsidP="00042EB4">
            <w:pPr>
              <w:widowControl/>
              <w:jc w:val="center"/>
              <w:rPr>
                <w:rFonts w:ascii="Times New Roman" w:hAnsi="Times New Roman" w:cs="Times New Roman"/>
                <w:szCs w:val="21"/>
              </w:rPr>
            </w:pPr>
            <w:r w:rsidRPr="00042EB4">
              <w:rPr>
                <w:rFonts w:ascii="Times New Roman" w:hAnsi="Times New Roman" w:cs="Times New Roman" w:hint="eastAsia"/>
                <w:szCs w:val="21"/>
              </w:rPr>
              <w:t xml:space="preserve">1.0 </w:t>
            </w:r>
          </w:p>
        </w:tc>
        <w:tc>
          <w:tcPr>
            <w:tcW w:w="1473" w:type="dxa"/>
          </w:tcPr>
          <w:p w14:paraId="30BADFB7" w14:textId="6FC17A81" w:rsidR="00547373" w:rsidRPr="00042EB4" w:rsidRDefault="008B50D9" w:rsidP="00042EB4">
            <w:pPr>
              <w:widowControl/>
              <w:jc w:val="center"/>
              <w:rPr>
                <w:rFonts w:ascii="Times New Roman" w:hAnsi="Times New Roman" w:cs="Times New Roman"/>
                <w:szCs w:val="21"/>
              </w:rPr>
            </w:pPr>
            <w:r w:rsidRPr="00042EB4">
              <w:rPr>
                <w:rFonts w:ascii="Times New Roman" w:hAnsi="Times New Roman" w:cs="Times New Roman"/>
                <w:szCs w:val="21"/>
              </w:rPr>
              <w:t xml:space="preserve">120.1 </w:t>
            </w:r>
            <w:r w:rsidR="00135457" w:rsidRPr="00042EB4">
              <w:rPr>
                <w:rFonts w:ascii="Times New Roman" w:hAnsi="Times New Roman" w:cs="Times New Roman"/>
                <w:szCs w:val="21"/>
              </w:rPr>
              <w:t xml:space="preserve"> </w:t>
            </w:r>
          </w:p>
        </w:tc>
        <w:tc>
          <w:tcPr>
            <w:tcW w:w="905" w:type="dxa"/>
          </w:tcPr>
          <w:p w14:paraId="0C254367" w14:textId="3416571A" w:rsidR="00547373" w:rsidRPr="00042EB4" w:rsidRDefault="00586A38" w:rsidP="00042EB4">
            <w:pPr>
              <w:widowControl/>
              <w:jc w:val="center"/>
              <w:rPr>
                <w:rFonts w:ascii="Times New Roman" w:hAnsi="Times New Roman" w:cs="Times New Roman"/>
                <w:szCs w:val="21"/>
              </w:rPr>
            </w:pPr>
            <w:r w:rsidRPr="00042EB4">
              <w:rPr>
                <w:rFonts w:ascii="Times New Roman" w:hAnsi="Times New Roman" w:cs="Times New Roman" w:hint="eastAsia"/>
                <w:szCs w:val="21"/>
              </w:rPr>
              <w:t>1500</w:t>
            </w:r>
          </w:p>
        </w:tc>
        <w:tc>
          <w:tcPr>
            <w:tcW w:w="697" w:type="dxa"/>
          </w:tcPr>
          <w:p w14:paraId="0C978AAE" w14:textId="40DB311C" w:rsidR="00547373" w:rsidRPr="00042EB4" w:rsidRDefault="005F7118" w:rsidP="00042EB4">
            <w:pPr>
              <w:widowControl/>
              <w:jc w:val="center"/>
              <w:rPr>
                <w:rFonts w:ascii="Times New Roman" w:hAnsi="Times New Roman" w:cs="Times New Roman"/>
                <w:szCs w:val="21"/>
              </w:rPr>
            </w:pPr>
            <w:r>
              <w:rPr>
                <w:rFonts w:ascii="Times New Roman" w:hAnsi="Times New Roman" w:cs="Times New Roman" w:hint="eastAsia"/>
                <w:szCs w:val="21"/>
              </w:rPr>
              <w:t>[S</w:t>
            </w:r>
            <w:r w:rsidR="00127103" w:rsidRPr="00042EB4">
              <w:rPr>
                <w:rFonts w:ascii="Times New Roman" w:hAnsi="Times New Roman" w:cs="Times New Roman" w:hint="eastAsia"/>
                <w:szCs w:val="21"/>
              </w:rPr>
              <w:t>9</w:t>
            </w:r>
            <w:r>
              <w:rPr>
                <w:rFonts w:ascii="Times New Roman" w:hAnsi="Times New Roman" w:cs="Times New Roman" w:hint="eastAsia"/>
                <w:szCs w:val="21"/>
              </w:rPr>
              <w:t>]</w:t>
            </w:r>
          </w:p>
        </w:tc>
      </w:tr>
      <w:tr w:rsidR="005F7118" w:rsidRPr="00042EB4" w14:paraId="537EB4AA" w14:textId="77777777" w:rsidTr="005F7118">
        <w:tblPrEx>
          <w:jc w:val="left"/>
        </w:tblPrEx>
        <w:trPr>
          <w:trHeight w:val="567"/>
        </w:trPr>
        <w:tc>
          <w:tcPr>
            <w:tcW w:w="2122" w:type="dxa"/>
          </w:tcPr>
          <w:p w14:paraId="7638FA2E" w14:textId="5C5E4169" w:rsidR="00547373" w:rsidRPr="00042EB4" w:rsidRDefault="00497F98" w:rsidP="00042EB4">
            <w:pPr>
              <w:widowControl/>
              <w:jc w:val="center"/>
              <w:rPr>
                <w:rFonts w:ascii="Times New Roman" w:hAnsi="Times New Roman" w:cs="Times New Roman"/>
                <w:szCs w:val="21"/>
              </w:rPr>
            </w:pPr>
            <w:r w:rsidRPr="00042EB4">
              <w:rPr>
                <w:rFonts w:ascii="Times New Roman" w:hAnsi="Times New Roman" w:cs="Times New Roman" w:hint="eastAsia"/>
                <w:szCs w:val="21"/>
              </w:rPr>
              <w:t>B</w:t>
            </w:r>
            <w:r w:rsidRPr="00042EB4">
              <w:rPr>
                <w:rFonts w:ascii="Times New Roman" w:hAnsi="Times New Roman" w:cs="Times New Roman"/>
                <w:szCs w:val="21"/>
              </w:rPr>
              <w:t>C@UiO-66</w:t>
            </w:r>
          </w:p>
        </w:tc>
        <w:tc>
          <w:tcPr>
            <w:tcW w:w="1842" w:type="dxa"/>
          </w:tcPr>
          <w:p w14:paraId="02E2B27F" w14:textId="1831B77C" w:rsidR="00547373" w:rsidRPr="00042EB4" w:rsidRDefault="00497F98" w:rsidP="00042EB4">
            <w:pPr>
              <w:widowControl/>
              <w:jc w:val="center"/>
              <w:rPr>
                <w:rFonts w:ascii="Times New Roman" w:hAnsi="Times New Roman" w:cs="Times New Roman"/>
                <w:szCs w:val="21"/>
              </w:rPr>
            </w:pPr>
            <w:r w:rsidRPr="00042EB4">
              <w:rPr>
                <w:rFonts w:ascii="Times New Roman" w:hAnsi="Times New Roman" w:cs="Times New Roman"/>
                <w:szCs w:val="21"/>
              </w:rPr>
              <w:t>Zn||MnO</w:t>
            </w:r>
            <w:r w:rsidRPr="00042EB4">
              <w:rPr>
                <w:rFonts w:ascii="Times New Roman" w:hAnsi="Times New Roman" w:cs="Times New Roman"/>
                <w:szCs w:val="21"/>
                <w:vertAlign w:val="subscript"/>
              </w:rPr>
              <w:t>2</w:t>
            </w:r>
          </w:p>
        </w:tc>
        <w:tc>
          <w:tcPr>
            <w:tcW w:w="1257" w:type="dxa"/>
          </w:tcPr>
          <w:p w14:paraId="4DE6684F" w14:textId="54F99D3E" w:rsidR="00547373" w:rsidRPr="00042EB4" w:rsidRDefault="00497F98" w:rsidP="00042EB4">
            <w:pPr>
              <w:widowControl/>
              <w:jc w:val="center"/>
              <w:rPr>
                <w:rFonts w:ascii="Times New Roman" w:hAnsi="Times New Roman" w:cs="Times New Roman"/>
                <w:szCs w:val="21"/>
              </w:rPr>
            </w:pPr>
            <w:r w:rsidRPr="00042EB4">
              <w:rPr>
                <w:rFonts w:ascii="Times New Roman" w:hAnsi="Times New Roman" w:cs="Times New Roman" w:hint="eastAsia"/>
                <w:szCs w:val="21"/>
              </w:rPr>
              <w:t xml:space="preserve">1.0 </w:t>
            </w:r>
          </w:p>
        </w:tc>
        <w:tc>
          <w:tcPr>
            <w:tcW w:w="1473" w:type="dxa"/>
          </w:tcPr>
          <w:p w14:paraId="1B3C850E" w14:textId="6C85A6D7" w:rsidR="00547373" w:rsidRPr="00042EB4" w:rsidRDefault="00497F98" w:rsidP="00042EB4">
            <w:pPr>
              <w:widowControl/>
              <w:jc w:val="center"/>
              <w:rPr>
                <w:rFonts w:ascii="Times New Roman" w:hAnsi="Times New Roman" w:cs="Times New Roman"/>
                <w:szCs w:val="21"/>
              </w:rPr>
            </w:pPr>
            <w:r w:rsidRPr="00042EB4">
              <w:rPr>
                <w:rFonts w:ascii="Times New Roman" w:hAnsi="Times New Roman" w:cs="Times New Roman"/>
                <w:szCs w:val="21"/>
              </w:rPr>
              <w:t>16</w:t>
            </w:r>
            <w:r w:rsidRPr="00042EB4">
              <w:rPr>
                <w:rFonts w:ascii="Times New Roman" w:hAnsi="Times New Roman" w:cs="Times New Roman" w:hint="eastAsia"/>
                <w:szCs w:val="21"/>
              </w:rPr>
              <w:t>3.0</w:t>
            </w:r>
            <w:r w:rsidRPr="00042EB4">
              <w:rPr>
                <w:rFonts w:ascii="Times New Roman" w:hAnsi="Times New Roman" w:cs="Times New Roman"/>
                <w:szCs w:val="21"/>
              </w:rPr>
              <w:t xml:space="preserve"> </w:t>
            </w:r>
          </w:p>
        </w:tc>
        <w:tc>
          <w:tcPr>
            <w:tcW w:w="905" w:type="dxa"/>
          </w:tcPr>
          <w:p w14:paraId="7BC93935" w14:textId="5BAE6053" w:rsidR="00547373" w:rsidRPr="00042EB4" w:rsidRDefault="00497F98" w:rsidP="00042EB4">
            <w:pPr>
              <w:widowControl/>
              <w:jc w:val="center"/>
              <w:rPr>
                <w:rFonts w:ascii="Times New Roman" w:hAnsi="Times New Roman" w:cs="Times New Roman"/>
                <w:szCs w:val="21"/>
              </w:rPr>
            </w:pPr>
            <w:r w:rsidRPr="00042EB4">
              <w:rPr>
                <w:rFonts w:ascii="Times New Roman" w:hAnsi="Times New Roman" w:cs="Times New Roman" w:hint="eastAsia"/>
                <w:szCs w:val="21"/>
              </w:rPr>
              <w:t>1000</w:t>
            </w:r>
          </w:p>
        </w:tc>
        <w:tc>
          <w:tcPr>
            <w:tcW w:w="697" w:type="dxa"/>
          </w:tcPr>
          <w:p w14:paraId="71A49F43" w14:textId="33F7CAB3" w:rsidR="00547373" w:rsidRPr="00042EB4" w:rsidRDefault="005F7118" w:rsidP="00042EB4">
            <w:pPr>
              <w:widowControl/>
              <w:jc w:val="center"/>
              <w:rPr>
                <w:rFonts w:ascii="Times New Roman" w:hAnsi="Times New Roman" w:cs="Times New Roman"/>
                <w:szCs w:val="21"/>
              </w:rPr>
            </w:pPr>
            <w:r>
              <w:rPr>
                <w:rFonts w:ascii="Times New Roman" w:hAnsi="Times New Roman" w:cs="Times New Roman" w:hint="eastAsia"/>
                <w:szCs w:val="21"/>
              </w:rPr>
              <w:t>[S</w:t>
            </w:r>
            <w:r w:rsidR="00127103" w:rsidRPr="00042EB4">
              <w:rPr>
                <w:rFonts w:ascii="Times New Roman" w:hAnsi="Times New Roman" w:cs="Times New Roman" w:hint="eastAsia"/>
                <w:szCs w:val="21"/>
              </w:rPr>
              <w:t>10</w:t>
            </w:r>
            <w:r>
              <w:rPr>
                <w:rFonts w:ascii="Times New Roman" w:hAnsi="Times New Roman" w:cs="Times New Roman" w:hint="eastAsia"/>
                <w:szCs w:val="21"/>
              </w:rPr>
              <w:t>]</w:t>
            </w:r>
          </w:p>
        </w:tc>
      </w:tr>
      <w:tr w:rsidR="005F7118" w:rsidRPr="00042EB4" w14:paraId="00056C7F" w14:textId="77777777" w:rsidTr="005F7118">
        <w:tblPrEx>
          <w:jc w:val="left"/>
        </w:tblPrEx>
        <w:trPr>
          <w:trHeight w:val="567"/>
        </w:trPr>
        <w:tc>
          <w:tcPr>
            <w:tcW w:w="2122" w:type="dxa"/>
          </w:tcPr>
          <w:p w14:paraId="3EE5CA2E" w14:textId="4833058A" w:rsidR="00547373" w:rsidRPr="00042EB4" w:rsidRDefault="007F7DA2" w:rsidP="00042EB4">
            <w:pPr>
              <w:widowControl/>
              <w:jc w:val="center"/>
              <w:rPr>
                <w:rFonts w:ascii="Times New Roman" w:hAnsi="Times New Roman" w:cs="Times New Roman"/>
                <w:szCs w:val="21"/>
              </w:rPr>
            </w:pPr>
            <w:r w:rsidRPr="00042EB4">
              <w:rPr>
                <w:rFonts w:ascii="Times New Roman" w:hAnsi="Times New Roman" w:cs="Times New Roman"/>
                <w:szCs w:val="21"/>
              </w:rPr>
              <w:t>GF-Bio-MOF-100</w:t>
            </w:r>
          </w:p>
        </w:tc>
        <w:tc>
          <w:tcPr>
            <w:tcW w:w="1842" w:type="dxa"/>
          </w:tcPr>
          <w:p w14:paraId="108A1A2F" w14:textId="367A365E" w:rsidR="00547373" w:rsidRPr="00042EB4" w:rsidRDefault="007F7DA2" w:rsidP="00042EB4">
            <w:pPr>
              <w:widowControl/>
              <w:jc w:val="center"/>
              <w:rPr>
                <w:rFonts w:ascii="Times New Roman" w:hAnsi="Times New Roman" w:cs="Times New Roman"/>
                <w:szCs w:val="21"/>
              </w:rPr>
            </w:pPr>
            <w:r w:rsidRPr="00042EB4">
              <w:rPr>
                <w:rFonts w:ascii="Times New Roman" w:hAnsi="Times New Roman" w:cs="Times New Roman"/>
                <w:szCs w:val="21"/>
              </w:rPr>
              <w:t>Zn||MnO</w:t>
            </w:r>
            <w:r w:rsidRPr="00042EB4">
              <w:rPr>
                <w:rFonts w:ascii="Times New Roman" w:hAnsi="Times New Roman" w:cs="Times New Roman"/>
                <w:szCs w:val="21"/>
                <w:vertAlign w:val="subscript"/>
              </w:rPr>
              <w:t>2</w:t>
            </w:r>
          </w:p>
        </w:tc>
        <w:tc>
          <w:tcPr>
            <w:tcW w:w="1257" w:type="dxa"/>
          </w:tcPr>
          <w:p w14:paraId="1D1B3DE4" w14:textId="0712249A" w:rsidR="00547373" w:rsidRPr="00042EB4" w:rsidRDefault="007F7DA2" w:rsidP="00042EB4">
            <w:pPr>
              <w:widowControl/>
              <w:jc w:val="center"/>
              <w:rPr>
                <w:rFonts w:ascii="Times New Roman" w:hAnsi="Times New Roman" w:cs="Times New Roman"/>
                <w:szCs w:val="21"/>
              </w:rPr>
            </w:pPr>
            <w:r w:rsidRPr="00042EB4">
              <w:rPr>
                <w:rFonts w:ascii="Times New Roman" w:hAnsi="Times New Roman" w:cs="Times New Roman" w:hint="eastAsia"/>
                <w:szCs w:val="21"/>
              </w:rPr>
              <w:t xml:space="preserve">0.5 </w:t>
            </w:r>
          </w:p>
        </w:tc>
        <w:tc>
          <w:tcPr>
            <w:tcW w:w="1473" w:type="dxa"/>
          </w:tcPr>
          <w:p w14:paraId="39220BE0" w14:textId="5E5E693C" w:rsidR="00547373" w:rsidRPr="00042EB4" w:rsidRDefault="007F7DA2" w:rsidP="00042EB4">
            <w:pPr>
              <w:widowControl/>
              <w:jc w:val="center"/>
              <w:rPr>
                <w:rFonts w:ascii="Times New Roman" w:hAnsi="Times New Roman" w:cs="Times New Roman"/>
                <w:szCs w:val="21"/>
              </w:rPr>
            </w:pPr>
            <w:r w:rsidRPr="00042EB4">
              <w:rPr>
                <w:rFonts w:ascii="Times New Roman" w:hAnsi="Times New Roman" w:cs="Times New Roman"/>
                <w:szCs w:val="21"/>
              </w:rPr>
              <w:t>141.1</w:t>
            </w:r>
            <w:r w:rsidR="00135457" w:rsidRPr="00042EB4">
              <w:rPr>
                <w:rFonts w:ascii="Times New Roman" w:hAnsi="Times New Roman" w:cs="Times New Roman"/>
                <w:szCs w:val="21"/>
              </w:rPr>
              <w:t xml:space="preserve"> </w:t>
            </w:r>
          </w:p>
        </w:tc>
        <w:tc>
          <w:tcPr>
            <w:tcW w:w="905" w:type="dxa"/>
          </w:tcPr>
          <w:p w14:paraId="6A2E651E" w14:textId="6837D750" w:rsidR="00547373" w:rsidRPr="00042EB4" w:rsidRDefault="007F7DA2" w:rsidP="00042EB4">
            <w:pPr>
              <w:widowControl/>
              <w:jc w:val="center"/>
              <w:rPr>
                <w:rFonts w:ascii="Times New Roman" w:hAnsi="Times New Roman" w:cs="Times New Roman"/>
                <w:szCs w:val="21"/>
              </w:rPr>
            </w:pPr>
            <w:r w:rsidRPr="00042EB4">
              <w:rPr>
                <w:rFonts w:ascii="Times New Roman" w:hAnsi="Times New Roman" w:cs="Times New Roman" w:hint="eastAsia"/>
                <w:szCs w:val="21"/>
              </w:rPr>
              <w:t>1000</w:t>
            </w:r>
          </w:p>
        </w:tc>
        <w:tc>
          <w:tcPr>
            <w:tcW w:w="697" w:type="dxa"/>
          </w:tcPr>
          <w:p w14:paraId="10EA1A73" w14:textId="44281277" w:rsidR="00547373" w:rsidRPr="00042EB4" w:rsidRDefault="005F7118" w:rsidP="00042EB4">
            <w:pPr>
              <w:widowControl/>
              <w:jc w:val="center"/>
              <w:rPr>
                <w:rFonts w:ascii="Times New Roman" w:hAnsi="Times New Roman" w:cs="Times New Roman"/>
                <w:szCs w:val="21"/>
              </w:rPr>
            </w:pPr>
            <w:r>
              <w:rPr>
                <w:rFonts w:ascii="Times New Roman" w:hAnsi="Times New Roman" w:cs="Times New Roman" w:hint="eastAsia"/>
                <w:szCs w:val="21"/>
              </w:rPr>
              <w:t>[S</w:t>
            </w:r>
            <w:r w:rsidR="007F7DA2" w:rsidRPr="00042EB4">
              <w:rPr>
                <w:rFonts w:ascii="Times New Roman" w:hAnsi="Times New Roman" w:cs="Times New Roman" w:hint="eastAsia"/>
                <w:szCs w:val="21"/>
              </w:rPr>
              <w:t>1</w:t>
            </w:r>
            <w:r w:rsidR="00127103" w:rsidRPr="00042EB4">
              <w:rPr>
                <w:rFonts w:ascii="Times New Roman" w:hAnsi="Times New Roman" w:cs="Times New Roman" w:hint="eastAsia"/>
                <w:szCs w:val="21"/>
              </w:rPr>
              <w:t>1</w:t>
            </w:r>
            <w:r>
              <w:rPr>
                <w:rFonts w:ascii="Times New Roman" w:hAnsi="Times New Roman" w:cs="Times New Roman" w:hint="eastAsia"/>
                <w:szCs w:val="21"/>
              </w:rPr>
              <w:t>]</w:t>
            </w:r>
          </w:p>
        </w:tc>
      </w:tr>
      <w:tr w:rsidR="005F7118" w:rsidRPr="00042EB4" w14:paraId="524F2C77" w14:textId="77777777" w:rsidTr="005F7118">
        <w:tblPrEx>
          <w:jc w:val="left"/>
        </w:tblPrEx>
        <w:trPr>
          <w:trHeight w:val="567"/>
        </w:trPr>
        <w:tc>
          <w:tcPr>
            <w:tcW w:w="2122" w:type="dxa"/>
          </w:tcPr>
          <w:p w14:paraId="6B1FF8E2" w14:textId="1725A68F" w:rsidR="00547373" w:rsidRPr="00042EB4" w:rsidRDefault="007F7DA2" w:rsidP="00042EB4">
            <w:pPr>
              <w:widowControl/>
              <w:jc w:val="center"/>
              <w:rPr>
                <w:rFonts w:ascii="Times New Roman" w:hAnsi="Times New Roman" w:cs="Times New Roman"/>
                <w:szCs w:val="21"/>
              </w:rPr>
            </w:pPr>
            <w:r w:rsidRPr="00042EB4">
              <w:rPr>
                <w:rFonts w:ascii="Times New Roman" w:hAnsi="Times New Roman" w:cs="Times New Roman"/>
                <w:szCs w:val="21"/>
              </w:rPr>
              <w:t>B/CNF</w:t>
            </w:r>
          </w:p>
        </w:tc>
        <w:tc>
          <w:tcPr>
            <w:tcW w:w="1842" w:type="dxa"/>
          </w:tcPr>
          <w:p w14:paraId="449BF183" w14:textId="160FE988" w:rsidR="00547373" w:rsidRPr="00042EB4" w:rsidRDefault="007F7DA2" w:rsidP="00042EB4">
            <w:pPr>
              <w:widowControl/>
              <w:jc w:val="center"/>
              <w:rPr>
                <w:rFonts w:ascii="Times New Roman" w:hAnsi="Times New Roman" w:cs="Times New Roman"/>
                <w:szCs w:val="21"/>
              </w:rPr>
            </w:pPr>
            <w:r w:rsidRPr="00042EB4">
              <w:rPr>
                <w:rFonts w:ascii="Times New Roman" w:hAnsi="Times New Roman" w:cs="Times New Roman"/>
                <w:szCs w:val="21"/>
              </w:rPr>
              <w:t>Zn||VO</w:t>
            </w:r>
            <w:r w:rsidRPr="00042EB4">
              <w:rPr>
                <w:rFonts w:ascii="Times New Roman" w:hAnsi="Times New Roman" w:cs="Times New Roman"/>
                <w:szCs w:val="21"/>
                <w:vertAlign w:val="subscript"/>
              </w:rPr>
              <w:t>2</w:t>
            </w:r>
          </w:p>
        </w:tc>
        <w:tc>
          <w:tcPr>
            <w:tcW w:w="1257" w:type="dxa"/>
          </w:tcPr>
          <w:p w14:paraId="2D8CF626" w14:textId="5E12C996" w:rsidR="00547373" w:rsidRPr="00042EB4" w:rsidRDefault="007F7DA2" w:rsidP="00042EB4">
            <w:pPr>
              <w:widowControl/>
              <w:jc w:val="center"/>
              <w:rPr>
                <w:rFonts w:ascii="Times New Roman" w:hAnsi="Times New Roman" w:cs="Times New Roman"/>
                <w:szCs w:val="21"/>
              </w:rPr>
            </w:pPr>
            <w:r w:rsidRPr="00042EB4">
              <w:rPr>
                <w:rFonts w:ascii="Times New Roman" w:hAnsi="Times New Roman" w:cs="Times New Roman" w:hint="eastAsia"/>
                <w:szCs w:val="21"/>
              </w:rPr>
              <w:t xml:space="preserve">1.0 </w:t>
            </w:r>
          </w:p>
        </w:tc>
        <w:tc>
          <w:tcPr>
            <w:tcW w:w="1473" w:type="dxa"/>
          </w:tcPr>
          <w:p w14:paraId="13CBD531" w14:textId="66F8089F" w:rsidR="00547373" w:rsidRPr="00042EB4" w:rsidRDefault="007F7DA2" w:rsidP="00042EB4">
            <w:pPr>
              <w:widowControl/>
              <w:jc w:val="center"/>
              <w:rPr>
                <w:rFonts w:ascii="Times New Roman" w:hAnsi="Times New Roman" w:cs="Times New Roman"/>
                <w:szCs w:val="21"/>
              </w:rPr>
            </w:pPr>
            <w:r w:rsidRPr="00042EB4">
              <w:rPr>
                <w:rFonts w:ascii="Times New Roman" w:hAnsi="Times New Roman" w:cs="Times New Roman"/>
                <w:szCs w:val="21"/>
              </w:rPr>
              <w:t xml:space="preserve">151.2 </w:t>
            </w:r>
          </w:p>
        </w:tc>
        <w:tc>
          <w:tcPr>
            <w:tcW w:w="905" w:type="dxa"/>
          </w:tcPr>
          <w:p w14:paraId="0DBE73EC" w14:textId="17518016" w:rsidR="00547373" w:rsidRPr="00042EB4" w:rsidRDefault="007F7DA2" w:rsidP="00042EB4">
            <w:pPr>
              <w:widowControl/>
              <w:jc w:val="center"/>
              <w:rPr>
                <w:rFonts w:ascii="Times New Roman" w:hAnsi="Times New Roman" w:cs="Times New Roman"/>
                <w:szCs w:val="21"/>
              </w:rPr>
            </w:pPr>
            <w:r w:rsidRPr="00042EB4">
              <w:rPr>
                <w:rFonts w:ascii="Times New Roman" w:hAnsi="Times New Roman" w:cs="Times New Roman" w:hint="eastAsia"/>
                <w:szCs w:val="21"/>
              </w:rPr>
              <w:t>500</w:t>
            </w:r>
          </w:p>
        </w:tc>
        <w:tc>
          <w:tcPr>
            <w:tcW w:w="697" w:type="dxa"/>
          </w:tcPr>
          <w:p w14:paraId="5E71E446" w14:textId="5059261D" w:rsidR="00547373" w:rsidRPr="00042EB4" w:rsidRDefault="005F7118" w:rsidP="00042EB4">
            <w:pPr>
              <w:widowControl/>
              <w:jc w:val="center"/>
              <w:rPr>
                <w:rFonts w:ascii="Times New Roman" w:hAnsi="Times New Roman" w:cs="Times New Roman"/>
                <w:szCs w:val="21"/>
              </w:rPr>
            </w:pPr>
            <w:r>
              <w:rPr>
                <w:rFonts w:ascii="Times New Roman" w:hAnsi="Times New Roman" w:cs="Times New Roman" w:hint="eastAsia"/>
                <w:szCs w:val="21"/>
              </w:rPr>
              <w:t>[S</w:t>
            </w:r>
            <w:r w:rsidR="009965DB" w:rsidRPr="00042EB4">
              <w:rPr>
                <w:rFonts w:ascii="Times New Roman" w:hAnsi="Times New Roman" w:cs="Times New Roman" w:hint="eastAsia"/>
                <w:szCs w:val="21"/>
              </w:rPr>
              <w:t>1</w:t>
            </w:r>
            <w:r w:rsidR="00127103" w:rsidRPr="00042EB4">
              <w:rPr>
                <w:rFonts w:ascii="Times New Roman" w:hAnsi="Times New Roman" w:cs="Times New Roman" w:hint="eastAsia"/>
                <w:szCs w:val="21"/>
              </w:rPr>
              <w:t>2</w:t>
            </w:r>
            <w:r>
              <w:rPr>
                <w:rFonts w:ascii="Times New Roman" w:hAnsi="Times New Roman" w:cs="Times New Roman" w:hint="eastAsia"/>
                <w:szCs w:val="21"/>
              </w:rPr>
              <w:t>]</w:t>
            </w:r>
          </w:p>
        </w:tc>
      </w:tr>
      <w:tr w:rsidR="005F7118" w:rsidRPr="00042EB4" w14:paraId="6943D3D5" w14:textId="77777777" w:rsidTr="005F7118">
        <w:tblPrEx>
          <w:jc w:val="left"/>
        </w:tblPrEx>
        <w:trPr>
          <w:trHeight w:val="567"/>
        </w:trPr>
        <w:tc>
          <w:tcPr>
            <w:tcW w:w="2122" w:type="dxa"/>
          </w:tcPr>
          <w:p w14:paraId="4269C5AB" w14:textId="1A67B067" w:rsidR="00547373" w:rsidRPr="00042EB4" w:rsidRDefault="003978B4" w:rsidP="00042EB4">
            <w:pPr>
              <w:widowControl/>
              <w:jc w:val="center"/>
              <w:rPr>
                <w:rFonts w:ascii="Times New Roman" w:hAnsi="Times New Roman" w:cs="Times New Roman"/>
                <w:szCs w:val="21"/>
              </w:rPr>
            </w:pPr>
            <w:r w:rsidRPr="00042EB4">
              <w:rPr>
                <w:rFonts w:ascii="Times New Roman" w:hAnsi="Times New Roman" w:cs="Times New Roman"/>
                <w:szCs w:val="21"/>
              </w:rPr>
              <w:t>BC-FP</w:t>
            </w:r>
          </w:p>
        </w:tc>
        <w:tc>
          <w:tcPr>
            <w:tcW w:w="1842" w:type="dxa"/>
          </w:tcPr>
          <w:p w14:paraId="6ED1154C" w14:textId="17C8C7B1" w:rsidR="00547373" w:rsidRPr="00042EB4" w:rsidRDefault="003978B4" w:rsidP="00042EB4">
            <w:pPr>
              <w:widowControl/>
              <w:jc w:val="center"/>
              <w:rPr>
                <w:rFonts w:ascii="Times New Roman" w:hAnsi="Times New Roman" w:cs="Times New Roman"/>
                <w:szCs w:val="21"/>
              </w:rPr>
            </w:pPr>
            <w:r w:rsidRPr="00042EB4">
              <w:rPr>
                <w:rFonts w:ascii="Times New Roman" w:hAnsi="Times New Roman" w:cs="Times New Roman"/>
                <w:szCs w:val="21"/>
              </w:rPr>
              <w:t>Zn||V</w:t>
            </w:r>
            <w:r w:rsidRPr="00042EB4">
              <w:rPr>
                <w:rFonts w:ascii="Times New Roman" w:hAnsi="Times New Roman" w:cs="Times New Roman"/>
                <w:szCs w:val="21"/>
                <w:vertAlign w:val="subscript"/>
              </w:rPr>
              <w:t>2</w:t>
            </w:r>
            <w:r w:rsidRPr="00042EB4">
              <w:rPr>
                <w:rFonts w:ascii="Times New Roman" w:hAnsi="Times New Roman" w:cs="Times New Roman"/>
                <w:szCs w:val="21"/>
              </w:rPr>
              <w:t>O</w:t>
            </w:r>
            <w:r w:rsidRPr="00042EB4">
              <w:rPr>
                <w:rFonts w:ascii="Times New Roman" w:hAnsi="Times New Roman" w:cs="Times New Roman"/>
                <w:szCs w:val="21"/>
                <w:vertAlign w:val="subscript"/>
              </w:rPr>
              <w:t>5</w:t>
            </w:r>
          </w:p>
        </w:tc>
        <w:tc>
          <w:tcPr>
            <w:tcW w:w="1257" w:type="dxa"/>
          </w:tcPr>
          <w:p w14:paraId="662AFF31" w14:textId="11CC6EB0" w:rsidR="00547373" w:rsidRPr="00042EB4" w:rsidRDefault="003978B4" w:rsidP="00042EB4">
            <w:pPr>
              <w:widowControl/>
              <w:jc w:val="center"/>
              <w:rPr>
                <w:rFonts w:ascii="Times New Roman" w:hAnsi="Times New Roman" w:cs="Times New Roman"/>
                <w:szCs w:val="21"/>
              </w:rPr>
            </w:pPr>
            <w:r w:rsidRPr="00042EB4">
              <w:rPr>
                <w:rFonts w:ascii="Times New Roman" w:hAnsi="Times New Roman" w:cs="Times New Roman" w:hint="eastAsia"/>
                <w:szCs w:val="21"/>
              </w:rPr>
              <w:t xml:space="preserve">1.0 </w:t>
            </w:r>
          </w:p>
        </w:tc>
        <w:tc>
          <w:tcPr>
            <w:tcW w:w="1473" w:type="dxa"/>
          </w:tcPr>
          <w:p w14:paraId="1A8CDAF0" w14:textId="546FB632" w:rsidR="00547373" w:rsidRPr="00042EB4" w:rsidRDefault="003978B4" w:rsidP="00042EB4">
            <w:pPr>
              <w:widowControl/>
              <w:jc w:val="center"/>
              <w:rPr>
                <w:rFonts w:ascii="Times New Roman" w:hAnsi="Times New Roman" w:cs="Times New Roman"/>
                <w:szCs w:val="21"/>
              </w:rPr>
            </w:pPr>
            <w:r w:rsidRPr="00042EB4">
              <w:rPr>
                <w:rFonts w:ascii="Times New Roman" w:hAnsi="Times New Roman" w:cs="Times New Roman" w:hint="eastAsia"/>
                <w:szCs w:val="21"/>
              </w:rPr>
              <w:t>90.0</w:t>
            </w:r>
            <w:r w:rsidRPr="00042EB4">
              <w:rPr>
                <w:rFonts w:ascii="Times New Roman" w:hAnsi="Times New Roman" w:cs="Times New Roman"/>
                <w:szCs w:val="21"/>
              </w:rPr>
              <w:t xml:space="preserve"> </w:t>
            </w:r>
          </w:p>
        </w:tc>
        <w:tc>
          <w:tcPr>
            <w:tcW w:w="905" w:type="dxa"/>
          </w:tcPr>
          <w:p w14:paraId="28B7DE63" w14:textId="4D26D3B4" w:rsidR="00547373" w:rsidRPr="00042EB4" w:rsidRDefault="003978B4" w:rsidP="00042EB4">
            <w:pPr>
              <w:widowControl/>
              <w:jc w:val="center"/>
              <w:rPr>
                <w:rFonts w:ascii="Times New Roman" w:hAnsi="Times New Roman" w:cs="Times New Roman"/>
                <w:szCs w:val="21"/>
              </w:rPr>
            </w:pPr>
            <w:r w:rsidRPr="00042EB4">
              <w:rPr>
                <w:rFonts w:ascii="Times New Roman" w:hAnsi="Times New Roman" w:cs="Times New Roman" w:hint="eastAsia"/>
                <w:szCs w:val="21"/>
              </w:rPr>
              <w:t>2000</w:t>
            </w:r>
          </w:p>
        </w:tc>
        <w:tc>
          <w:tcPr>
            <w:tcW w:w="697" w:type="dxa"/>
          </w:tcPr>
          <w:p w14:paraId="30DB5475" w14:textId="0717F9EF" w:rsidR="00547373" w:rsidRPr="00042EB4" w:rsidRDefault="005F7118" w:rsidP="00042EB4">
            <w:pPr>
              <w:widowControl/>
              <w:jc w:val="center"/>
              <w:rPr>
                <w:rFonts w:ascii="Times New Roman" w:hAnsi="Times New Roman" w:cs="Times New Roman"/>
                <w:szCs w:val="21"/>
              </w:rPr>
            </w:pPr>
            <w:r>
              <w:rPr>
                <w:rFonts w:ascii="Times New Roman" w:hAnsi="Times New Roman" w:cs="Times New Roman" w:hint="eastAsia"/>
                <w:szCs w:val="21"/>
              </w:rPr>
              <w:t>[S</w:t>
            </w:r>
            <w:r w:rsidR="003978B4" w:rsidRPr="00042EB4">
              <w:rPr>
                <w:rFonts w:ascii="Times New Roman" w:hAnsi="Times New Roman" w:cs="Times New Roman" w:hint="eastAsia"/>
                <w:szCs w:val="21"/>
              </w:rPr>
              <w:t>1</w:t>
            </w:r>
            <w:r w:rsidR="00127103" w:rsidRPr="00042EB4">
              <w:rPr>
                <w:rFonts w:ascii="Times New Roman" w:hAnsi="Times New Roman" w:cs="Times New Roman" w:hint="eastAsia"/>
                <w:szCs w:val="21"/>
              </w:rPr>
              <w:t>3</w:t>
            </w:r>
            <w:r>
              <w:rPr>
                <w:rFonts w:ascii="Times New Roman" w:hAnsi="Times New Roman" w:cs="Times New Roman" w:hint="eastAsia"/>
                <w:szCs w:val="21"/>
              </w:rPr>
              <w:t>]</w:t>
            </w:r>
          </w:p>
        </w:tc>
      </w:tr>
      <w:tr w:rsidR="005F7118" w:rsidRPr="00042EB4" w14:paraId="16B74362" w14:textId="77777777" w:rsidTr="005F7118">
        <w:tblPrEx>
          <w:jc w:val="left"/>
        </w:tblPrEx>
        <w:trPr>
          <w:trHeight w:val="567"/>
        </w:trPr>
        <w:tc>
          <w:tcPr>
            <w:tcW w:w="2122" w:type="dxa"/>
            <w:vAlign w:val="center"/>
          </w:tcPr>
          <w:p w14:paraId="17DA60B3" w14:textId="74176B81" w:rsidR="003416DB" w:rsidRPr="00042EB4" w:rsidRDefault="002D2D3E" w:rsidP="00042EB4">
            <w:pPr>
              <w:widowControl/>
              <w:jc w:val="center"/>
              <w:rPr>
                <w:rFonts w:ascii="Times New Roman" w:hAnsi="Times New Roman" w:cs="Times New Roman"/>
                <w:szCs w:val="21"/>
              </w:rPr>
            </w:pPr>
            <w:r w:rsidRPr="00042EB4">
              <w:rPr>
                <w:rFonts w:ascii="Times New Roman" w:hAnsi="Times New Roman" w:cs="Times New Roman" w:hint="eastAsia"/>
                <w:szCs w:val="21"/>
              </w:rPr>
              <w:t xml:space="preserve">Dual-scale </w:t>
            </w:r>
            <w:r w:rsidR="00DC1316" w:rsidRPr="00042EB4">
              <w:rPr>
                <w:rFonts w:ascii="Times New Roman" w:hAnsi="Times New Roman" w:cs="Times New Roman" w:hint="eastAsia"/>
                <w:szCs w:val="21"/>
              </w:rPr>
              <w:t>Asymmetric</w:t>
            </w:r>
            <w:r w:rsidR="003416DB" w:rsidRPr="00042EB4">
              <w:rPr>
                <w:rFonts w:ascii="Times New Roman" w:hAnsi="Times New Roman" w:cs="Times New Roman"/>
                <w:szCs w:val="21"/>
              </w:rPr>
              <w:t xml:space="preserve"> Cellulose</w:t>
            </w:r>
          </w:p>
        </w:tc>
        <w:tc>
          <w:tcPr>
            <w:tcW w:w="1842" w:type="dxa"/>
            <w:vAlign w:val="center"/>
          </w:tcPr>
          <w:p w14:paraId="2FBC7DA8" w14:textId="32D4B5F8" w:rsidR="003416DB" w:rsidRPr="00042EB4" w:rsidRDefault="003416DB" w:rsidP="00042EB4">
            <w:pPr>
              <w:widowControl/>
              <w:jc w:val="center"/>
              <w:rPr>
                <w:rFonts w:ascii="Times New Roman" w:hAnsi="Times New Roman" w:cs="Times New Roman"/>
                <w:szCs w:val="21"/>
              </w:rPr>
            </w:pPr>
            <w:r w:rsidRPr="00042EB4">
              <w:rPr>
                <w:rFonts w:ascii="Times New Roman" w:hAnsi="Times New Roman" w:cs="Times New Roman" w:hint="eastAsia"/>
                <w:szCs w:val="21"/>
              </w:rPr>
              <w:t>Zn||I</w:t>
            </w:r>
            <w:r w:rsidRPr="00042EB4">
              <w:rPr>
                <w:rFonts w:ascii="Times New Roman" w:hAnsi="Times New Roman" w:cs="Times New Roman" w:hint="eastAsia"/>
                <w:szCs w:val="21"/>
                <w:vertAlign w:val="subscript"/>
              </w:rPr>
              <w:t>2</w:t>
            </w:r>
          </w:p>
        </w:tc>
        <w:tc>
          <w:tcPr>
            <w:tcW w:w="1257" w:type="dxa"/>
            <w:vAlign w:val="center"/>
          </w:tcPr>
          <w:p w14:paraId="6D2D6C92" w14:textId="6ABF1EB1" w:rsidR="003416DB" w:rsidRPr="00042EB4" w:rsidRDefault="003416DB" w:rsidP="00042EB4">
            <w:pPr>
              <w:widowControl/>
              <w:jc w:val="center"/>
              <w:rPr>
                <w:rFonts w:ascii="Times New Roman" w:hAnsi="Times New Roman" w:cs="Times New Roman"/>
                <w:szCs w:val="21"/>
              </w:rPr>
            </w:pPr>
            <w:r w:rsidRPr="00042EB4">
              <w:rPr>
                <w:rFonts w:ascii="Times New Roman" w:hAnsi="Times New Roman" w:cs="Times New Roman" w:hint="eastAsia"/>
                <w:szCs w:val="21"/>
              </w:rPr>
              <w:t xml:space="preserve">2.0 </w:t>
            </w:r>
          </w:p>
        </w:tc>
        <w:tc>
          <w:tcPr>
            <w:tcW w:w="1473" w:type="dxa"/>
            <w:vAlign w:val="center"/>
          </w:tcPr>
          <w:p w14:paraId="02AB1561" w14:textId="5CAD6E5C" w:rsidR="003416DB" w:rsidRPr="00042EB4" w:rsidRDefault="003416DB" w:rsidP="00042EB4">
            <w:pPr>
              <w:widowControl/>
              <w:jc w:val="center"/>
              <w:rPr>
                <w:rFonts w:ascii="Times New Roman" w:hAnsi="Times New Roman" w:cs="Times New Roman"/>
                <w:szCs w:val="21"/>
              </w:rPr>
            </w:pPr>
            <w:r w:rsidRPr="00042EB4">
              <w:rPr>
                <w:rFonts w:ascii="Times New Roman" w:hAnsi="Times New Roman" w:cs="Times New Roman"/>
                <w:szCs w:val="21"/>
              </w:rPr>
              <w:t xml:space="preserve">172.8 </w:t>
            </w:r>
          </w:p>
        </w:tc>
        <w:tc>
          <w:tcPr>
            <w:tcW w:w="905" w:type="dxa"/>
            <w:vAlign w:val="center"/>
          </w:tcPr>
          <w:p w14:paraId="785FD2EC" w14:textId="2A29AD94" w:rsidR="003416DB" w:rsidRPr="00042EB4" w:rsidRDefault="003416DB" w:rsidP="00042EB4">
            <w:pPr>
              <w:widowControl/>
              <w:jc w:val="center"/>
              <w:rPr>
                <w:rFonts w:ascii="Times New Roman" w:hAnsi="Times New Roman" w:cs="Times New Roman"/>
                <w:szCs w:val="21"/>
              </w:rPr>
            </w:pPr>
            <w:r w:rsidRPr="00042EB4">
              <w:rPr>
                <w:rFonts w:ascii="Times New Roman" w:hAnsi="Times New Roman" w:cs="Times New Roman" w:hint="eastAsia"/>
                <w:szCs w:val="21"/>
              </w:rPr>
              <w:t>4000</w:t>
            </w:r>
          </w:p>
        </w:tc>
        <w:tc>
          <w:tcPr>
            <w:tcW w:w="697" w:type="dxa"/>
          </w:tcPr>
          <w:p w14:paraId="0F2B99C8" w14:textId="08D1D6D4" w:rsidR="003416DB" w:rsidRPr="00042EB4" w:rsidRDefault="003416DB" w:rsidP="00042EB4">
            <w:pPr>
              <w:widowControl/>
              <w:jc w:val="center"/>
              <w:rPr>
                <w:rFonts w:ascii="Times New Roman" w:hAnsi="Times New Roman" w:cs="Times New Roman"/>
                <w:szCs w:val="21"/>
              </w:rPr>
            </w:pPr>
            <w:r w:rsidRPr="00042EB4">
              <w:rPr>
                <w:rFonts w:ascii="Times New Roman" w:hAnsi="Times New Roman" w:cs="Times New Roman" w:hint="eastAsia"/>
                <w:szCs w:val="21"/>
              </w:rPr>
              <w:t>This work</w:t>
            </w:r>
          </w:p>
        </w:tc>
      </w:tr>
    </w:tbl>
    <w:p w14:paraId="0D251795" w14:textId="511A42E9" w:rsidR="00135457" w:rsidRPr="00042EB4" w:rsidRDefault="00ED15F3" w:rsidP="00B60A9C">
      <w:pPr>
        <w:widowControl/>
        <w:spacing w:beforeLines="50" w:before="156" w:afterLines="50" w:after="156" w:line="240" w:lineRule="auto"/>
        <w:jc w:val="both"/>
        <w:rPr>
          <w:rFonts w:ascii="Times New Roman" w:hAnsi="Times New Roman" w:cs="Times New Roman"/>
          <w:b/>
          <w:bCs/>
          <w:sz w:val="28"/>
          <w:szCs w:val="28"/>
        </w:rPr>
      </w:pPr>
      <w:r w:rsidRPr="00042EB4">
        <w:rPr>
          <w:rFonts w:ascii="Times New Roman" w:hAnsi="Times New Roman" w:cs="Times New Roman" w:hint="eastAsia"/>
          <w:b/>
          <w:bCs/>
          <w:sz w:val="28"/>
          <w:szCs w:val="28"/>
        </w:rPr>
        <w:lastRenderedPageBreak/>
        <w:t xml:space="preserve">Supplementary </w:t>
      </w:r>
      <w:r w:rsidR="001C64FE" w:rsidRPr="00042EB4">
        <w:rPr>
          <w:rFonts w:ascii="Times New Roman" w:hAnsi="Times New Roman" w:cs="Times New Roman" w:hint="eastAsia"/>
          <w:b/>
          <w:bCs/>
          <w:sz w:val="28"/>
          <w:szCs w:val="28"/>
        </w:rPr>
        <w:t>Reference</w:t>
      </w:r>
      <w:r w:rsidR="00042EB4" w:rsidRPr="00042EB4">
        <w:rPr>
          <w:rFonts w:ascii="Times New Roman" w:hAnsi="Times New Roman" w:cs="Times New Roman" w:hint="eastAsia"/>
          <w:b/>
          <w:bCs/>
          <w:sz w:val="28"/>
          <w:szCs w:val="28"/>
        </w:rPr>
        <w:t>s</w:t>
      </w:r>
    </w:p>
    <w:p w14:paraId="496B2855" w14:textId="5F536532" w:rsidR="00135457" w:rsidRPr="00042EB4" w:rsidRDefault="00135457" w:rsidP="00042EB4">
      <w:pPr>
        <w:pStyle w:val="a9"/>
        <w:widowControl/>
        <w:numPr>
          <w:ilvl w:val="0"/>
          <w:numId w:val="4"/>
        </w:numPr>
        <w:spacing w:beforeLines="50" w:before="156" w:afterLines="50" w:after="156" w:line="240" w:lineRule="auto"/>
        <w:ind w:left="442" w:hanging="584"/>
        <w:contextualSpacing w:val="0"/>
        <w:jc w:val="both"/>
        <w:rPr>
          <w:rFonts w:ascii="Times New Roman" w:hAnsi="Times New Roman" w:cs="Times New Roman"/>
          <w:sz w:val="24"/>
        </w:rPr>
      </w:pPr>
      <w:r w:rsidRPr="00042EB4">
        <w:rPr>
          <w:rFonts w:ascii="Times New Roman" w:hAnsi="Times New Roman" w:cs="Times New Roman"/>
          <w:sz w:val="24"/>
        </w:rPr>
        <w:t>S. Deng, Z. Tie, F. Yue, H. Cao, M. Yao et al., Rational design of ZnMn</w:t>
      </w:r>
      <w:r w:rsidRPr="00042EB4">
        <w:rPr>
          <w:rFonts w:ascii="Times New Roman" w:hAnsi="Times New Roman" w:cs="Times New Roman"/>
          <w:sz w:val="24"/>
          <w:vertAlign w:val="subscript"/>
        </w:rPr>
        <w:t>2</w:t>
      </w:r>
      <w:r w:rsidRPr="00042EB4">
        <w:rPr>
          <w:rFonts w:ascii="Times New Roman" w:hAnsi="Times New Roman" w:cs="Times New Roman"/>
          <w:sz w:val="24"/>
        </w:rPr>
        <w:t>O</w:t>
      </w:r>
      <w:r w:rsidRPr="00042EB4">
        <w:rPr>
          <w:rFonts w:ascii="Times New Roman" w:hAnsi="Times New Roman" w:cs="Times New Roman"/>
          <w:sz w:val="24"/>
          <w:vertAlign w:val="subscript"/>
        </w:rPr>
        <w:t>4</w:t>
      </w:r>
      <w:r w:rsidRPr="00042EB4">
        <w:rPr>
          <w:rFonts w:ascii="Times New Roman" w:hAnsi="Times New Roman" w:cs="Times New Roman"/>
          <w:sz w:val="24"/>
        </w:rPr>
        <w:t xml:space="preserve"> quantum dots in a carbon framework for durable aqueous zinc-ion batteries. </w:t>
      </w:r>
      <w:proofErr w:type="spellStart"/>
      <w:r w:rsidRPr="00042EB4">
        <w:rPr>
          <w:rFonts w:ascii="Times New Roman" w:hAnsi="Times New Roman" w:cs="Times New Roman"/>
          <w:sz w:val="24"/>
        </w:rPr>
        <w:t>Angew</w:t>
      </w:r>
      <w:proofErr w:type="spellEnd"/>
      <w:r w:rsidRPr="00042EB4">
        <w:rPr>
          <w:rFonts w:ascii="Times New Roman" w:hAnsi="Times New Roman" w:cs="Times New Roman"/>
          <w:sz w:val="24"/>
        </w:rPr>
        <w:t xml:space="preserve">. Chem. Int. Ed. </w:t>
      </w:r>
      <w:r w:rsidRPr="00042EB4">
        <w:rPr>
          <w:rFonts w:ascii="Times New Roman" w:hAnsi="Times New Roman" w:cs="Times New Roman"/>
          <w:b/>
          <w:sz w:val="24"/>
        </w:rPr>
        <w:t>61</w:t>
      </w:r>
      <w:r w:rsidRPr="00042EB4">
        <w:rPr>
          <w:rFonts w:ascii="Times New Roman" w:hAnsi="Times New Roman" w:cs="Times New Roman"/>
          <w:sz w:val="24"/>
        </w:rPr>
        <w:t xml:space="preserve">(12), e202115877 (2022). </w:t>
      </w:r>
      <w:hyperlink r:id="rId37" w:history="1">
        <w:r w:rsidR="00042EB4" w:rsidRPr="00F60416">
          <w:rPr>
            <w:rStyle w:val="af"/>
            <w:rFonts w:ascii="Times New Roman" w:hAnsi="Times New Roman" w:cs="Times New Roman"/>
            <w:sz w:val="24"/>
          </w:rPr>
          <w:t>https://doi.org/10.1002/anie.202115877</w:t>
        </w:r>
      </w:hyperlink>
      <w:r w:rsidR="00042EB4">
        <w:rPr>
          <w:rFonts w:ascii="Times New Roman" w:hAnsi="Times New Roman" w:cs="Times New Roman" w:hint="eastAsia"/>
          <w:sz w:val="24"/>
        </w:rPr>
        <w:t xml:space="preserve"> </w:t>
      </w:r>
    </w:p>
    <w:p w14:paraId="36B7C433" w14:textId="3EA101B6" w:rsidR="00135457" w:rsidRPr="00042EB4" w:rsidRDefault="00135457" w:rsidP="00042EB4">
      <w:pPr>
        <w:pStyle w:val="a9"/>
        <w:widowControl/>
        <w:numPr>
          <w:ilvl w:val="0"/>
          <w:numId w:val="4"/>
        </w:numPr>
        <w:spacing w:beforeLines="50" w:before="156" w:afterLines="50" w:after="156" w:line="240" w:lineRule="auto"/>
        <w:ind w:left="442" w:hanging="584"/>
        <w:contextualSpacing w:val="0"/>
        <w:jc w:val="both"/>
        <w:rPr>
          <w:rFonts w:ascii="Times New Roman" w:hAnsi="Times New Roman" w:cs="Times New Roman"/>
          <w:sz w:val="24"/>
        </w:rPr>
      </w:pPr>
      <w:r w:rsidRPr="00042EB4">
        <w:rPr>
          <w:rFonts w:ascii="Times New Roman" w:hAnsi="Times New Roman" w:cs="Times New Roman"/>
          <w:sz w:val="24"/>
        </w:rPr>
        <w:t xml:space="preserve">Q. Wang, J. Huang, L. Qi, M. Li, S. Wang et al., A bioinspired gradient hydrogel electrolyte network with optimized interfacial chemistry toward robust aqueous zinc-ion batteries. ACS Nano </w:t>
      </w:r>
      <w:r w:rsidRPr="00042EB4">
        <w:rPr>
          <w:rFonts w:ascii="Times New Roman" w:hAnsi="Times New Roman" w:cs="Times New Roman"/>
          <w:b/>
          <w:sz w:val="24"/>
        </w:rPr>
        <w:t>19</w:t>
      </w:r>
      <w:r w:rsidRPr="00042EB4">
        <w:rPr>
          <w:rFonts w:ascii="Times New Roman" w:hAnsi="Times New Roman" w:cs="Times New Roman"/>
          <w:sz w:val="24"/>
        </w:rPr>
        <w:t xml:space="preserve">(29), 26770–26781 (2025). </w:t>
      </w:r>
      <w:hyperlink r:id="rId38" w:history="1">
        <w:r w:rsidR="00042EB4" w:rsidRPr="00F60416">
          <w:rPr>
            <w:rStyle w:val="af"/>
            <w:rFonts w:ascii="Times New Roman" w:hAnsi="Times New Roman" w:cs="Times New Roman"/>
            <w:sz w:val="24"/>
          </w:rPr>
          <w:t>https://doi.org/10.1021/acsnano.5c06914</w:t>
        </w:r>
      </w:hyperlink>
      <w:r w:rsidR="00042EB4">
        <w:rPr>
          <w:rFonts w:ascii="Times New Roman" w:hAnsi="Times New Roman" w:cs="Times New Roman" w:hint="eastAsia"/>
          <w:sz w:val="24"/>
        </w:rPr>
        <w:t xml:space="preserve"> </w:t>
      </w:r>
    </w:p>
    <w:p w14:paraId="7D3876CE" w14:textId="68B92FD3" w:rsidR="00135457" w:rsidRPr="00042EB4" w:rsidRDefault="00135457" w:rsidP="00042EB4">
      <w:pPr>
        <w:pStyle w:val="a9"/>
        <w:widowControl/>
        <w:numPr>
          <w:ilvl w:val="0"/>
          <w:numId w:val="4"/>
        </w:numPr>
        <w:spacing w:beforeLines="50" w:before="156" w:afterLines="50" w:after="156" w:line="240" w:lineRule="auto"/>
        <w:ind w:left="442" w:hanging="584"/>
        <w:contextualSpacing w:val="0"/>
        <w:jc w:val="both"/>
        <w:rPr>
          <w:rFonts w:ascii="Times New Roman" w:hAnsi="Times New Roman" w:cs="Times New Roman"/>
          <w:sz w:val="24"/>
        </w:rPr>
      </w:pPr>
      <w:r w:rsidRPr="00042EB4">
        <w:rPr>
          <w:rFonts w:ascii="Times New Roman" w:hAnsi="Times New Roman" w:cs="Times New Roman"/>
          <w:sz w:val="24"/>
        </w:rPr>
        <w:t xml:space="preserve">M. Xu, F. Liu, L. Chen, Y. Lei, Z. Liu et al., Zwitterionic </w:t>
      </w:r>
      <w:proofErr w:type="gramStart"/>
      <w:r w:rsidRPr="00042EB4">
        <w:rPr>
          <w:rFonts w:ascii="Times New Roman" w:hAnsi="Times New Roman" w:cs="Times New Roman"/>
          <w:sz w:val="24"/>
        </w:rPr>
        <w:t>poly(</w:t>
      </w:r>
      <w:proofErr w:type="gramEnd"/>
      <w:r w:rsidRPr="00042EB4">
        <w:rPr>
          <w:rFonts w:ascii="Times New Roman" w:hAnsi="Times New Roman" w:cs="Times New Roman"/>
          <w:sz w:val="24"/>
        </w:rPr>
        <w:t xml:space="preserve">ionic liquid) hydrogel electrolytes with high-speed ion conduction channels for dendrite-free, long-enduring zinc-ion batteries and flexible electronics. Energy Storage Mater. </w:t>
      </w:r>
      <w:r w:rsidRPr="00042EB4">
        <w:rPr>
          <w:rFonts w:ascii="Times New Roman" w:hAnsi="Times New Roman" w:cs="Times New Roman"/>
          <w:b/>
          <w:sz w:val="24"/>
        </w:rPr>
        <w:t>80</w:t>
      </w:r>
      <w:r w:rsidRPr="00042EB4">
        <w:rPr>
          <w:rFonts w:ascii="Times New Roman" w:hAnsi="Times New Roman" w:cs="Times New Roman"/>
          <w:sz w:val="24"/>
        </w:rPr>
        <w:t xml:space="preserve">, 104373 (2025). </w:t>
      </w:r>
      <w:hyperlink r:id="rId39" w:history="1">
        <w:r w:rsidR="00042EB4" w:rsidRPr="00F60416">
          <w:rPr>
            <w:rStyle w:val="af"/>
            <w:rFonts w:ascii="Times New Roman" w:hAnsi="Times New Roman" w:cs="Times New Roman"/>
            <w:sz w:val="24"/>
          </w:rPr>
          <w:t>https://doi.org/10.1016/j.ensm.2025.104373</w:t>
        </w:r>
      </w:hyperlink>
      <w:r w:rsidR="00042EB4">
        <w:rPr>
          <w:rFonts w:ascii="Times New Roman" w:hAnsi="Times New Roman" w:cs="Times New Roman" w:hint="eastAsia"/>
          <w:sz w:val="24"/>
        </w:rPr>
        <w:t xml:space="preserve"> </w:t>
      </w:r>
    </w:p>
    <w:p w14:paraId="20D3B730" w14:textId="6248DFD0" w:rsidR="00135457" w:rsidRPr="00042EB4" w:rsidRDefault="00135457" w:rsidP="00042EB4">
      <w:pPr>
        <w:pStyle w:val="a9"/>
        <w:widowControl/>
        <w:numPr>
          <w:ilvl w:val="0"/>
          <w:numId w:val="4"/>
        </w:numPr>
        <w:spacing w:beforeLines="50" w:before="156" w:afterLines="50" w:after="156" w:line="240" w:lineRule="auto"/>
        <w:ind w:left="442" w:hanging="584"/>
        <w:contextualSpacing w:val="0"/>
        <w:jc w:val="both"/>
        <w:rPr>
          <w:rFonts w:ascii="Times New Roman" w:hAnsi="Times New Roman" w:cs="Times New Roman"/>
          <w:sz w:val="24"/>
        </w:rPr>
      </w:pPr>
      <w:r w:rsidRPr="00042EB4">
        <w:rPr>
          <w:rFonts w:ascii="Times New Roman" w:hAnsi="Times New Roman" w:cs="Times New Roman"/>
          <w:sz w:val="24"/>
        </w:rPr>
        <w:t xml:space="preserve">P.P. </w:t>
      </w:r>
      <w:proofErr w:type="spellStart"/>
      <w:r w:rsidRPr="00042EB4">
        <w:rPr>
          <w:rFonts w:ascii="Times New Roman" w:hAnsi="Times New Roman" w:cs="Times New Roman"/>
          <w:sz w:val="24"/>
        </w:rPr>
        <w:t>Puthiyaveetil</w:t>
      </w:r>
      <w:proofErr w:type="spellEnd"/>
      <w:r w:rsidRPr="00042EB4">
        <w:rPr>
          <w:rFonts w:ascii="Times New Roman" w:hAnsi="Times New Roman" w:cs="Times New Roman"/>
          <w:sz w:val="24"/>
        </w:rPr>
        <w:t xml:space="preserve">, R.M. Kurian, N.S. </w:t>
      </w:r>
      <w:proofErr w:type="spellStart"/>
      <w:r w:rsidRPr="00042EB4">
        <w:rPr>
          <w:rFonts w:ascii="Times New Roman" w:hAnsi="Times New Roman" w:cs="Times New Roman"/>
          <w:sz w:val="24"/>
        </w:rPr>
        <w:t>Samudre</w:t>
      </w:r>
      <w:proofErr w:type="spellEnd"/>
      <w:r w:rsidRPr="00042EB4">
        <w:rPr>
          <w:rFonts w:ascii="Times New Roman" w:hAnsi="Times New Roman" w:cs="Times New Roman"/>
          <w:sz w:val="24"/>
        </w:rPr>
        <w:t xml:space="preserve">, R. Balasubramanian, A. </w:t>
      </w:r>
      <w:proofErr w:type="spellStart"/>
      <w:r w:rsidRPr="00042EB4">
        <w:rPr>
          <w:rFonts w:ascii="Times New Roman" w:hAnsi="Times New Roman" w:cs="Times New Roman"/>
          <w:sz w:val="24"/>
        </w:rPr>
        <w:t>Torris</w:t>
      </w:r>
      <w:proofErr w:type="spellEnd"/>
      <w:r w:rsidRPr="00042EB4">
        <w:rPr>
          <w:rFonts w:ascii="Times New Roman" w:hAnsi="Times New Roman" w:cs="Times New Roman"/>
          <w:sz w:val="24"/>
        </w:rPr>
        <w:t xml:space="preserve"> et al., Self-healing hydrogel electrolyte enabled by dynamic polar covalent and noncovalent interactions for high-performance rechargeable zinc-metal batteries: a leap toward sustainable energy storage. Adv. Energy Mater. </w:t>
      </w:r>
      <w:r w:rsidRPr="00042EB4">
        <w:rPr>
          <w:rFonts w:ascii="Times New Roman" w:hAnsi="Times New Roman" w:cs="Times New Roman"/>
          <w:b/>
          <w:sz w:val="24"/>
        </w:rPr>
        <w:t>16</w:t>
      </w:r>
      <w:r w:rsidRPr="00042EB4">
        <w:rPr>
          <w:rFonts w:ascii="Times New Roman" w:hAnsi="Times New Roman" w:cs="Times New Roman"/>
          <w:sz w:val="24"/>
        </w:rPr>
        <w:t xml:space="preserve">(2), e02883 (2026). </w:t>
      </w:r>
      <w:hyperlink r:id="rId40" w:history="1">
        <w:r w:rsidR="00042EB4" w:rsidRPr="00F60416">
          <w:rPr>
            <w:rStyle w:val="af"/>
            <w:rFonts w:ascii="Times New Roman" w:hAnsi="Times New Roman" w:cs="Times New Roman"/>
            <w:sz w:val="24"/>
          </w:rPr>
          <w:t>https://doi.org/10.1002/aenm.202502883</w:t>
        </w:r>
      </w:hyperlink>
      <w:r w:rsidR="00042EB4">
        <w:rPr>
          <w:rFonts w:ascii="Times New Roman" w:hAnsi="Times New Roman" w:cs="Times New Roman" w:hint="eastAsia"/>
          <w:sz w:val="24"/>
        </w:rPr>
        <w:t xml:space="preserve"> </w:t>
      </w:r>
    </w:p>
    <w:p w14:paraId="75F5EBB9" w14:textId="1745A6CB" w:rsidR="00135457" w:rsidRPr="00042EB4" w:rsidRDefault="00135457" w:rsidP="00042EB4">
      <w:pPr>
        <w:pStyle w:val="a9"/>
        <w:widowControl/>
        <w:numPr>
          <w:ilvl w:val="0"/>
          <w:numId w:val="4"/>
        </w:numPr>
        <w:spacing w:beforeLines="50" w:before="156" w:afterLines="50" w:after="156" w:line="240" w:lineRule="auto"/>
        <w:ind w:left="442" w:hanging="584"/>
        <w:contextualSpacing w:val="0"/>
        <w:jc w:val="both"/>
        <w:rPr>
          <w:rFonts w:ascii="Times New Roman" w:hAnsi="Times New Roman" w:cs="Times New Roman"/>
          <w:sz w:val="24"/>
        </w:rPr>
      </w:pPr>
      <w:r w:rsidRPr="00042EB4">
        <w:rPr>
          <w:rFonts w:ascii="Times New Roman" w:hAnsi="Times New Roman" w:cs="Times New Roman"/>
          <w:sz w:val="24"/>
        </w:rPr>
        <w:t xml:space="preserve">P. Xu, Y. Yu, B. Du, Y. Cao, D. Sun et al., High performance Janus separator based on microstructurally controllable halloysite nanotubes for zinc-ion batteries. J. Energy Storage </w:t>
      </w:r>
      <w:r w:rsidRPr="00042EB4">
        <w:rPr>
          <w:rFonts w:ascii="Times New Roman" w:hAnsi="Times New Roman" w:cs="Times New Roman"/>
          <w:b/>
          <w:sz w:val="24"/>
        </w:rPr>
        <w:t>114</w:t>
      </w:r>
      <w:r w:rsidRPr="00042EB4">
        <w:rPr>
          <w:rFonts w:ascii="Times New Roman" w:hAnsi="Times New Roman" w:cs="Times New Roman"/>
          <w:sz w:val="24"/>
        </w:rPr>
        <w:t xml:space="preserve">, 115820 (2025). </w:t>
      </w:r>
      <w:hyperlink r:id="rId41" w:history="1">
        <w:r w:rsidR="00042EB4" w:rsidRPr="00F60416">
          <w:rPr>
            <w:rStyle w:val="af"/>
            <w:rFonts w:ascii="Times New Roman" w:hAnsi="Times New Roman" w:cs="Times New Roman"/>
            <w:sz w:val="24"/>
          </w:rPr>
          <w:t>https://doi.org/10.1016/j.est.2025.115820</w:t>
        </w:r>
      </w:hyperlink>
      <w:r w:rsidR="00042EB4">
        <w:rPr>
          <w:rFonts w:ascii="Times New Roman" w:hAnsi="Times New Roman" w:cs="Times New Roman" w:hint="eastAsia"/>
          <w:sz w:val="24"/>
        </w:rPr>
        <w:t xml:space="preserve"> </w:t>
      </w:r>
    </w:p>
    <w:p w14:paraId="3D56893A" w14:textId="036C9C4E" w:rsidR="00135457" w:rsidRPr="00042EB4" w:rsidRDefault="00135457" w:rsidP="00042EB4">
      <w:pPr>
        <w:pStyle w:val="a9"/>
        <w:widowControl/>
        <w:numPr>
          <w:ilvl w:val="0"/>
          <w:numId w:val="4"/>
        </w:numPr>
        <w:spacing w:beforeLines="50" w:before="156" w:afterLines="50" w:after="156" w:line="240" w:lineRule="auto"/>
        <w:ind w:left="442" w:hanging="584"/>
        <w:contextualSpacing w:val="0"/>
        <w:jc w:val="both"/>
        <w:rPr>
          <w:rFonts w:ascii="Times New Roman" w:hAnsi="Times New Roman" w:cs="Times New Roman"/>
          <w:sz w:val="24"/>
        </w:rPr>
      </w:pPr>
      <w:r w:rsidRPr="00042EB4">
        <w:rPr>
          <w:rFonts w:ascii="Times New Roman" w:hAnsi="Times New Roman" w:cs="Times New Roman"/>
          <w:sz w:val="24"/>
        </w:rPr>
        <w:t xml:space="preserve">Z. Zhao, Y. Zhang, H. Zhang, X. Shi, H. Zhao et al., Gradient structured separator enables stable aqueous zinc metal batteries. Nano Lett. </w:t>
      </w:r>
      <w:r w:rsidRPr="00042EB4">
        <w:rPr>
          <w:rFonts w:ascii="Times New Roman" w:hAnsi="Times New Roman" w:cs="Times New Roman"/>
          <w:b/>
          <w:sz w:val="24"/>
        </w:rPr>
        <w:t>25</w:t>
      </w:r>
      <w:r w:rsidRPr="00042EB4">
        <w:rPr>
          <w:rFonts w:ascii="Times New Roman" w:hAnsi="Times New Roman" w:cs="Times New Roman"/>
          <w:sz w:val="24"/>
        </w:rPr>
        <w:t xml:space="preserve">(18), 7483–7490 (2025). </w:t>
      </w:r>
      <w:hyperlink r:id="rId42" w:history="1">
        <w:r w:rsidR="00042EB4" w:rsidRPr="00F60416">
          <w:rPr>
            <w:rStyle w:val="af"/>
            <w:rFonts w:ascii="Times New Roman" w:hAnsi="Times New Roman" w:cs="Times New Roman"/>
            <w:sz w:val="24"/>
          </w:rPr>
          <w:t>https://doi.org/10.1021/acs.nanolett.5c01125</w:t>
        </w:r>
      </w:hyperlink>
      <w:r w:rsidR="00042EB4">
        <w:rPr>
          <w:rFonts w:ascii="Times New Roman" w:hAnsi="Times New Roman" w:cs="Times New Roman" w:hint="eastAsia"/>
          <w:sz w:val="24"/>
        </w:rPr>
        <w:t xml:space="preserve"> </w:t>
      </w:r>
    </w:p>
    <w:p w14:paraId="585FEEB0" w14:textId="7ABF3D1B" w:rsidR="00135457" w:rsidRPr="00042EB4" w:rsidRDefault="00135457" w:rsidP="00042EB4">
      <w:pPr>
        <w:pStyle w:val="a9"/>
        <w:widowControl/>
        <w:numPr>
          <w:ilvl w:val="0"/>
          <w:numId w:val="4"/>
        </w:numPr>
        <w:spacing w:beforeLines="50" w:before="156" w:afterLines="50" w:after="156" w:line="240" w:lineRule="auto"/>
        <w:ind w:left="442" w:hanging="584"/>
        <w:contextualSpacing w:val="0"/>
        <w:jc w:val="both"/>
        <w:rPr>
          <w:rFonts w:ascii="Times New Roman" w:hAnsi="Times New Roman" w:cs="Times New Roman"/>
          <w:sz w:val="24"/>
        </w:rPr>
      </w:pPr>
      <w:r w:rsidRPr="00042EB4">
        <w:rPr>
          <w:rFonts w:ascii="Times New Roman" w:hAnsi="Times New Roman" w:cs="Times New Roman"/>
          <w:sz w:val="24"/>
        </w:rPr>
        <w:t xml:space="preserve">M. Wang, Z. Dai, C. Yang, D. Xu, X. Zhang et al., Boosting de-solvation </w:t>
      </w:r>
      <w:r w:rsidRPr="00042EB4">
        <w:rPr>
          <w:rFonts w:ascii="Times New Roman" w:hAnsi="Times New Roman" w:cs="Times New Roman"/>
          <w:i/>
          <w:sz w:val="24"/>
        </w:rPr>
        <w:t>via</w:t>
      </w:r>
      <w:r w:rsidRPr="00042EB4">
        <w:rPr>
          <w:rFonts w:ascii="Times New Roman" w:hAnsi="Times New Roman" w:cs="Times New Roman"/>
          <w:sz w:val="24"/>
        </w:rPr>
        <w:t xml:space="preserve"> halloysite nanotubes-cellulose composite separator for dendrite-free zinc anodes. Mater. Today Energy </w:t>
      </w:r>
      <w:r w:rsidRPr="00042EB4">
        <w:rPr>
          <w:rFonts w:ascii="Times New Roman" w:hAnsi="Times New Roman" w:cs="Times New Roman"/>
          <w:b/>
          <w:sz w:val="24"/>
        </w:rPr>
        <w:t>46</w:t>
      </w:r>
      <w:r w:rsidRPr="00042EB4">
        <w:rPr>
          <w:rFonts w:ascii="Times New Roman" w:hAnsi="Times New Roman" w:cs="Times New Roman"/>
          <w:sz w:val="24"/>
        </w:rPr>
        <w:t xml:space="preserve">, 101736 (2024). </w:t>
      </w:r>
      <w:hyperlink r:id="rId43" w:history="1">
        <w:r w:rsidR="00042EB4" w:rsidRPr="00F60416">
          <w:rPr>
            <w:rStyle w:val="af"/>
            <w:rFonts w:ascii="Times New Roman" w:hAnsi="Times New Roman" w:cs="Times New Roman"/>
            <w:sz w:val="24"/>
          </w:rPr>
          <w:t>https://doi.org/10.1016/j.mtener.2024.101736</w:t>
        </w:r>
      </w:hyperlink>
      <w:r w:rsidR="00042EB4">
        <w:rPr>
          <w:rFonts w:ascii="Times New Roman" w:hAnsi="Times New Roman" w:cs="Times New Roman" w:hint="eastAsia"/>
          <w:sz w:val="24"/>
        </w:rPr>
        <w:t xml:space="preserve"> </w:t>
      </w:r>
    </w:p>
    <w:p w14:paraId="495C265C" w14:textId="6DC0CB5C" w:rsidR="00135457" w:rsidRPr="00042EB4" w:rsidRDefault="00135457" w:rsidP="00042EB4">
      <w:pPr>
        <w:pStyle w:val="a9"/>
        <w:widowControl/>
        <w:numPr>
          <w:ilvl w:val="0"/>
          <w:numId w:val="4"/>
        </w:numPr>
        <w:spacing w:beforeLines="50" w:before="156" w:afterLines="50" w:after="156" w:line="240" w:lineRule="auto"/>
        <w:ind w:left="442" w:hanging="584"/>
        <w:contextualSpacing w:val="0"/>
        <w:jc w:val="both"/>
        <w:rPr>
          <w:rFonts w:ascii="Times New Roman" w:hAnsi="Times New Roman" w:cs="Times New Roman"/>
          <w:sz w:val="24"/>
        </w:rPr>
      </w:pPr>
      <w:r w:rsidRPr="00042EB4">
        <w:rPr>
          <w:rFonts w:ascii="Times New Roman" w:hAnsi="Times New Roman" w:cs="Times New Roman"/>
          <w:sz w:val="24"/>
        </w:rPr>
        <w:t xml:space="preserve">K. Yang, Y. Li, F. Zhang, B. </w:t>
      </w:r>
      <w:proofErr w:type="spellStart"/>
      <w:r w:rsidRPr="00042EB4">
        <w:rPr>
          <w:rFonts w:ascii="Times New Roman" w:hAnsi="Times New Roman" w:cs="Times New Roman"/>
          <w:sz w:val="24"/>
        </w:rPr>
        <w:t>Xue</w:t>
      </w:r>
      <w:proofErr w:type="spellEnd"/>
      <w:r w:rsidRPr="00042EB4">
        <w:rPr>
          <w:rFonts w:ascii="Times New Roman" w:hAnsi="Times New Roman" w:cs="Times New Roman"/>
          <w:sz w:val="24"/>
        </w:rPr>
        <w:t xml:space="preserve">, X. Gu, A </w:t>
      </w:r>
      <w:proofErr w:type="spellStart"/>
      <w:r w:rsidRPr="00042EB4">
        <w:rPr>
          <w:rFonts w:ascii="Times New Roman" w:hAnsi="Times New Roman" w:cs="Times New Roman"/>
          <w:sz w:val="24"/>
        </w:rPr>
        <w:t>ZnO</w:t>
      </w:r>
      <w:proofErr w:type="spellEnd"/>
      <w:r w:rsidRPr="00042EB4">
        <w:rPr>
          <w:rFonts w:ascii="Times New Roman" w:hAnsi="Times New Roman" w:cs="Times New Roman"/>
          <w:sz w:val="24"/>
        </w:rPr>
        <w:t xml:space="preserve">-halloysite coated composite separator capable of stabilizing zinc electrode interface for high-performance aqueous zinc-ion battery. Mater. Today Chem. </w:t>
      </w:r>
      <w:r w:rsidRPr="00042EB4">
        <w:rPr>
          <w:rFonts w:ascii="Times New Roman" w:hAnsi="Times New Roman" w:cs="Times New Roman"/>
          <w:b/>
          <w:sz w:val="24"/>
        </w:rPr>
        <w:t>45</w:t>
      </w:r>
      <w:r w:rsidRPr="00042EB4">
        <w:rPr>
          <w:rFonts w:ascii="Times New Roman" w:hAnsi="Times New Roman" w:cs="Times New Roman"/>
          <w:sz w:val="24"/>
        </w:rPr>
        <w:t xml:space="preserve">, 102651 (2025). </w:t>
      </w:r>
      <w:hyperlink r:id="rId44" w:history="1">
        <w:r w:rsidR="00042EB4" w:rsidRPr="00F60416">
          <w:rPr>
            <w:rStyle w:val="af"/>
            <w:rFonts w:ascii="Times New Roman" w:hAnsi="Times New Roman" w:cs="Times New Roman"/>
            <w:sz w:val="24"/>
          </w:rPr>
          <w:t>https://doi.org/10.1016/j.mtchem.2025.102651</w:t>
        </w:r>
      </w:hyperlink>
      <w:r w:rsidR="00042EB4">
        <w:rPr>
          <w:rFonts w:ascii="Times New Roman" w:hAnsi="Times New Roman" w:cs="Times New Roman" w:hint="eastAsia"/>
          <w:sz w:val="24"/>
        </w:rPr>
        <w:t xml:space="preserve"> </w:t>
      </w:r>
    </w:p>
    <w:p w14:paraId="4A007DB5" w14:textId="3CAB4B74" w:rsidR="00135457" w:rsidRPr="00042EB4" w:rsidRDefault="00135457" w:rsidP="00042EB4">
      <w:pPr>
        <w:pStyle w:val="a9"/>
        <w:widowControl/>
        <w:numPr>
          <w:ilvl w:val="0"/>
          <w:numId w:val="4"/>
        </w:numPr>
        <w:spacing w:beforeLines="50" w:before="156" w:afterLines="50" w:after="156" w:line="240" w:lineRule="auto"/>
        <w:ind w:left="442" w:hanging="584"/>
        <w:contextualSpacing w:val="0"/>
        <w:jc w:val="both"/>
        <w:rPr>
          <w:rFonts w:ascii="Times New Roman" w:hAnsi="Times New Roman" w:cs="Times New Roman"/>
          <w:sz w:val="24"/>
        </w:rPr>
      </w:pPr>
      <w:r w:rsidRPr="00042EB4">
        <w:rPr>
          <w:rFonts w:ascii="Times New Roman" w:hAnsi="Times New Roman" w:cs="Times New Roman"/>
          <w:sz w:val="24"/>
        </w:rPr>
        <w:t xml:space="preserve">C.-Y. Liu, Y.-D. Wang, H. Liu, Q. Chen, X. Jiang et al., Channel engineering strategy of precisely modified MOF/nanofiber composite separator for advanced aqueous zinc ion batteries. Compos. Part B Eng. </w:t>
      </w:r>
      <w:r w:rsidRPr="00042EB4">
        <w:rPr>
          <w:rFonts w:ascii="Times New Roman" w:hAnsi="Times New Roman" w:cs="Times New Roman"/>
          <w:b/>
          <w:sz w:val="24"/>
        </w:rPr>
        <w:t>272</w:t>
      </w:r>
      <w:r w:rsidRPr="00042EB4">
        <w:rPr>
          <w:rFonts w:ascii="Times New Roman" w:hAnsi="Times New Roman" w:cs="Times New Roman"/>
          <w:sz w:val="24"/>
        </w:rPr>
        <w:t xml:space="preserve">, 111227 (2024). </w:t>
      </w:r>
      <w:hyperlink r:id="rId45" w:history="1">
        <w:r w:rsidR="00042EB4" w:rsidRPr="00F60416">
          <w:rPr>
            <w:rStyle w:val="af"/>
            <w:rFonts w:ascii="Times New Roman" w:hAnsi="Times New Roman" w:cs="Times New Roman"/>
            <w:sz w:val="24"/>
          </w:rPr>
          <w:t>https://doi.org/10.1016/j.compositesb.2024.111227</w:t>
        </w:r>
      </w:hyperlink>
      <w:r w:rsidR="00042EB4">
        <w:rPr>
          <w:rFonts w:ascii="Times New Roman" w:hAnsi="Times New Roman" w:cs="Times New Roman" w:hint="eastAsia"/>
          <w:sz w:val="24"/>
        </w:rPr>
        <w:t xml:space="preserve"> </w:t>
      </w:r>
    </w:p>
    <w:p w14:paraId="55ABE3AA" w14:textId="5DE71861" w:rsidR="00135457" w:rsidRPr="00042EB4" w:rsidRDefault="00135457" w:rsidP="00042EB4">
      <w:pPr>
        <w:pStyle w:val="a9"/>
        <w:widowControl/>
        <w:numPr>
          <w:ilvl w:val="0"/>
          <w:numId w:val="4"/>
        </w:numPr>
        <w:spacing w:beforeLines="50" w:before="156" w:afterLines="50" w:after="156" w:line="240" w:lineRule="auto"/>
        <w:ind w:left="442" w:hanging="584"/>
        <w:contextualSpacing w:val="0"/>
        <w:jc w:val="both"/>
        <w:rPr>
          <w:rFonts w:ascii="Times New Roman" w:hAnsi="Times New Roman" w:cs="Times New Roman"/>
          <w:sz w:val="24"/>
        </w:rPr>
      </w:pPr>
      <w:r w:rsidRPr="00042EB4">
        <w:rPr>
          <w:rFonts w:ascii="Times New Roman" w:hAnsi="Times New Roman" w:cs="Times New Roman"/>
          <w:sz w:val="24"/>
        </w:rPr>
        <w:lastRenderedPageBreak/>
        <w:t xml:space="preserve">T. Zhao, P. Xiao, S. </w:t>
      </w:r>
      <w:proofErr w:type="spellStart"/>
      <w:r w:rsidRPr="00042EB4">
        <w:rPr>
          <w:rFonts w:ascii="Times New Roman" w:hAnsi="Times New Roman" w:cs="Times New Roman"/>
          <w:sz w:val="24"/>
        </w:rPr>
        <w:t>Nie</w:t>
      </w:r>
      <w:proofErr w:type="spellEnd"/>
      <w:r w:rsidRPr="00042EB4">
        <w:rPr>
          <w:rFonts w:ascii="Times New Roman" w:hAnsi="Times New Roman" w:cs="Times New Roman"/>
          <w:sz w:val="24"/>
        </w:rPr>
        <w:t xml:space="preserve">, J. Yu, S. Peng et al., Innovative bacterial cellulose and UiO-66 composites for superior zinc ion battery separator performance. Green Chem. </w:t>
      </w:r>
      <w:r w:rsidRPr="00042EB4">
        <w:rPr>
          <w:rFonts w:ascii="Times New Roman" w:hAnsi="Times New Roman" w:cs="Times New Roman"/>
          <w:b/>
          <w:sz w:val="24"/>
        </w:rPr>
        <w:t>27</w:t>
      </w:r>
      <w:r w:rsidRPr="00042EB4">
        <w:rPr>
          <w:rFonts w:ascii="Times New Roman" w:hAnsi="Times New Roman" w:cs="Times New Roman"/>
          <w:sz w:val="24"/>
        </w:rPr>
        <w:t xml:space="preserve">(31), 9541–9558 (2025). </w:t>
      </w:r>
      <w:hyperlink r:id="rId46" w:history="1">
        <w:r w:rsidR="00042EB4" w:rsidRPr="00F60416">
          <w:rPr>
            <w:rStyle w:val="af"/>
            <w:rFonts w:ascii="Times New Roman" w:hAnsi="Times New Roman" w:cs="Times New Roman"/>
            <w:sz w:val="24"/>
          </w:rPr>
          <w:t>https://doi.org/10.1039/d5gc01051a</w:t>
        </w:r>
      </w:hyperlink>
      <w:r w:rsidR="00042EB4">
        <w:rPr>
          <w:rFonts w:ascii="Times New Roman" w:hAnsi="Times New Roman" w:cs="Times New Roman" w:hint="eastAsia"/>
          <w:sz w:val="24"/>
        </w:rPr>
        <w:t xml:space="preserve"> </w:t>
      </w:r>
    </w:p>
    <w:p w14:paraId="19DF3BDF" w14:textId="1FE1B69C" w:rsidR="00135457" w:rsidRPr="00042EB4" w:rsidRDefault="00135457" w:rsidP="00042EB4">
      <w:pPr>
        <w:pStyle w:val="a9"/>
        <w:widowControl/>
        <w:numPr>
          <w:ilvl w:val="0"/>
          <w:numId w:val="4"/>
        </w:numPr>
        <w:spacing w:beforeLines="50" w:before="156" w:afterLines="50" w:after="156" w:line="240" w:lineRule="auto"/>
        <w:ind w:left="442" w:hanging="584"/>
        <w:contextualSpacing w:val="0"/>
        <w:jc w:val="both"/>
        <w:rPr>
          <w:rFonts w:ascii="Times New Roman" w:hAnsi="Times New Roman" w:cs="Times New Roman"/>
          <w:sz w:val="24"/>
        </w:rPr>
      </w:pPr>
      <w:r w:rsidRPr="00042EB4">
        <w:rPr>
          <w:rFonts w:ascii="Times New Roman" w:hAnsi="Times New Roman" w:cs="Times New Roman"/>
          <w:sz w:val="24"/>
        </w:rPr>
        <w:t xml:space="preserve">R. Li, B. Yan, Z. Chen, Z. He, J. Yang, A multifunctional separator decorated by anionic metal-organic framework toward </w:t>
      </w:r>
      <w:proofErr w:type="spellStart"/>
      <w:r w:rsidRPr="00042EB4">
        <w:rPr>
          <w:rFonts w:ascii="Times New Roman" w:hAnsi="Times New Roman" w:cs="Times New Roman"/>
          <w:sz w:val="24"/>
        </w:rPr>
        <w:t>ultrastable</w:t>
      </w:r>
      <w:proofErr w:type="spellEnd"/>
      <w:r w:rsidRPr="00042EB4">
        <w:rPr>
          <w:rFonts w:ascii="Times New Roman" w:hAnsi="Times New Roman" w:cs="Times New Roman"/>
          <w:sz w:val="24"/>
        </w:rPr>
        <w:t xml:space="preserve"> zinc anodes. J. Energy Chem. </w:t>
      </w:r>
      <w:r w:rsidRPr="00042EB4">
        <w:rPr>
          <w:rFonts w:ascii="Times New Roman" w:hAnsi="Times New Roman" w:cs="Times New Roman"/>
          <w:b/>
          <w:sz w:val="24"/>
        </w:rPr>
        <w:t>105</w:t>
      </w:r>
      <w:r w:rsidRPr="00042EB4">
        <w:rPr>
          <w:rFonts w:ascii="Times New Roman" w:hAnsi="Times New Roman" w:cs="Times New Roman"/>
          <w:sz w:val="24"/>
        </w:rPr>
        <w:t xml:space="preserve">, 860–868 (2025). </w:t>
      </w:r>
      <w:hyperlink r:id="rId47" w:history="1">
        <w:r w:rsidR="00042EB4" w:rsidRPr="00F60416">
          <w:rPr>
            <w:rStyle w:val="af"/>
            <w:rFonts w:ascii="Times New Roman" w:hAnsi="Times New Roman" w:cs="Times New Roman"/>
            <w:sz w:val="24"/>
          </w:rPr>
          <w:t>https://doi.org/10.1016/j.jechem.2025.01.043</w:t>
        </w:r>
      </w:hyperlink>
      <w:r w:rsidR="00042EB4">
        <w:rPr>
          <w:rFonts w:ascii="Times New Roman" w:hAnsi="Times New Roman" w:cs="Times New Roman" w:hint="eastAsia"/>
          <w:sz w:val="24"/>
        </w:rPr>
        <w:t xml:space="preserve"> </w:t>
      </w:r>
    </w:p>
    <w:p w14:paraId="0DAA8BA8" w14:textId="7C6A3763" w:rsidR="00135457" w:rsidRPr="00042EB4" w:rsidRDefault="00135457" w:rsidP="00042EB4">
      <w:pPr>
        <w:pStyle w:val="a9"/>
        <w:widowControl/>
        <w:numPr>
          <w:ilvl w:val="0"/>
          <w:numId w:val="4"/>
        </w:numPr>
        <w:spacing w:beforeLines="50" w:before="156" w:afterLines="50" w:after="156" w:line="240" w:lineRule="auto"/>
        <w:ind w:left="442" w:hanging="584"/>
        <w:contextualSpacing w:val="0"/>
        <w:jc w:val="both"/>
        <w:rPr>
          <w:rFonts w:ascii="Times New Roman" w:hAnsi="Times New Roman" w:cs="Times New Roman"/>
          <w:sz w:val="24"/>
        </w:rPr>
      </w:pPr>
      <w:r w:rsidRPr="00042EB4">
        <w:rPr>
          <w:rFonts w:ascii="Times New Roman" w:hAnsi="Times New Roman" w:cs="Times New Roman"/>
          <w:sz w:val="24"/>
        </w:rPr>
        <w:t xml:space="preserve">J. Cao, X. Rao, S. Qian, D. Zhang, Y. </w:t>
      </w:r>
      <w:proofErr w:type="spellStart"/>
      <w:r w:rsidRPr="00042EB4">
        <w:rPr>
          <w:rFonts w:ascii="Times New Roman" w:hAnsi="Times New Roman" w:cs="Times New Roman"/>
          <w:sz w:val="24"/>
        </w:rPr>
        <w:t>Jin</w:t>
      </w:r>
      <w:proofErr w:type="spellEnd"/>
      <w:r w:rsidRPr="00042EB4">
        <w:rPr>
          <w:rFonts w:ascii="Times New Roman" w:hAnsi="Times New Roman" w:cs="Times New Roman"/>
          <w:sz w:val="24"/>
        </w:rPr>
        <w:t xml:space="preserve"> et al., Dynamic Zn</w:t>
      </w:r>
      <w:r w:rsidRPr="00042EB4">
        <w:rPr>
          <w:rFonts w:ascii="Times New Roman" w:hAnsi="Times New Roman" w:cs="Times New Roman"/>
          <w:sz w:val="24"/>
          <w:vertAlign w:val="superscript"/>
        </w:rPr>
        <w:t>2+</w:t>
      </w:r>
      <w:r w:rsidRPr="00042EB4">
        <w:rPr>
          <w:rFonts w:ascii="Times New Roman" w:hAnsi="Times New Roman" w:cs="Times New Roman"/>
          <w:sz w:val="24"/>
        </w:rPr>
        <w:t xml:space="preserve">-coordinating oxygen sites and electric field modulation in boron-integrated cellulose nanofiber separators for stable zinc-ion batteries. Adv. Energy Mater. </w:t>
      </w:r>
      <w:r w:rsidRPr="00042EB4">
        <w:rPr>
          <w:rFonts w:ascii="Times New Roman" w:hAnsi="Times New Roman" w:cs="Times New Roman"/>
          <w:b/>
          <w:sz w:val="24"/>
        </w:rPr>
        <w:t>15</w:t>
      </w:r>
      <w:r w:rsidRPr="00042EB4">
        <w:rPr>
          <w:rFonts w:ascii="Times New Roman" w:hAnsi="Times New Roman" w:cs="Times New Roman"/>
          <w:sz w:val="24"/>
        </w:rPr>
        <w:t xml:space="preserve">(47), e03368 (2025). </w:t>
      </w:r>
      <w:hyperlink r:id="rId48" w:history="1">
        <w:r w:rsidR="00042EB4" w:rsidRPr="00F60416">
          <w:rPr>
            <w:rStyle w:val="af"/>
            <w:rFonts w:ascii="Times New Roman" w:hAnsi="Times New Roman" w:cs="Times New Roman"/>
            <w:sz w:val="24"/>
          </w:rPr>
          <w:t>https://doi.org/10.1002/aenm.202503368</w:t>
        </w:r>
      </w:hyperlink>
      <w:r w:rsidR="00042EB4">
        <w:rPr>
          <w:rFonts w:ascii="Times New Roman" w:hAnsi="Times New Roman" w:cs="Times New Roman" w:hint="eastAsia"/>
          <w:sz w:val="24"/>
        </w:rPr>
        <w:t xml:space="preserve"> </w:t>
      </w:r>
    </w:p>
    <w:p w14:paraId="57208309" w14:textId="16B21252" w:rsidR="00135457" w:rsidRPr="00042EB4" w:rsidRDefault="00135457" w:rsidP="00042EB4">
      <w:pPr>
        <w:pStyle w:val="a9"/>
        <w:widowControl/>
        <w:numPr>
          <w:ilvl w:val="0"/>
          <w:numId w:val="4"/>
        </w:numPr>
        <w:spacing w:beforeLines="50" w:before="156" w:afterLines="50" w:after="156" w:line="240" w:lineRule="auto"/>
        <w:ind w:left="442" w:hanging="584"/>
        <w:contextualSpacing w:val="0"/>
        <w:jc w:val="both"/>
        <w:rPr>
          <w:rFonts w:ascii="Times New Roman" w:hAnsi="Times New Roman" w:cs="Times New Roman"/>
          <w:sz w:val="24"/>
        </w:rPr>
      </w:pPr>
      <w:r w:rsidRPr="00042EB4">
        <w:rPr>
          <w:rFonts w:ascii="Times New Roman" w:hAnsi="Times New Roman" w:cs="Times New Roman"/>
          <w:sz w:val="24"/>
        </w:rPr>
        <w:t xml:space="preserve">Z. Liu, Q. Liu, H. Mo, Y. Duan, J. Zhang et al., Gradient cellulose-based separator with dual nano-confinement and ion-guiding functions for dendrite-free zinc-ion batteries. Chem. Eng. J. </w:t>
      </w:r>
      <w:r w:rsidRPr="00042EB4">
        <w:rPr>
          <w:rFonts w:ascii="Times New Roman" w:hAnsi="Times New Roman" w:cs="Times New Roman"/>
          <w:b/>
          <w:sz w:val="24"/>
        </w:rPr>
        <w:t>523</w:t>
      </w:r>
      <w:r w:rsidRPr="00042EB4">
        <w:rPr>
          <w:rFonts w:ascii="Times New Roman" w:hAnsi="Times New Roman" w:cs="Times New Roman"/>
          <w:sz w:val="24"/>
        </w:rPr>
        <w:t xml:space="preserve">, 168579 (2025). </w:t>
      </w:r>
      <w:r w:rsidR="00042EB4">
        <w:rPr>
          <w:rFonts w:ascii="Times New Roman" w:hAnsi="Times New Roman" w:cs="Times New Roman"/>
          <w:sz w:val="24"/>
        </w:rPr>
        <w:fldChar w:fldCharType="begin"/>
      </w:r>
      <w:ins w:id="2" w:author="rong he" w:date="2026-02-26T17:42:00Z">
        <w:r w:rsidR="00042EB4">
          <w:rPr>
            <w:rFonts w:ascii="Times New Roman" w:hAnsi="Times New Roman" w:cs="Times New Roman"/>
            <w:sz w:val="24"/>
          </w:rPr>
          <w:instrText>HYPERLINK "</w:instrText>
        </w:r>
      </w:ins>
      <w:r w:rsidR="00042EB4" w:rsidRPr="00042EB4">
        <w:rPr>
          <w:rFonts w:ascii="Times New Roman" w:hAnsi="Times New Roman" w:cs="Times New Roman"/>
          <w:sz w:val="24"/>
        </w:rPr>
        <w:instrText>https://doi.org/10.1016/j.cej.2025.168579</w:instrText>
      </w:r>
      <w:ins w:id="3" w:author="rong he" w:date="2026-02-26T17:42:00Z">
        <w:r w:rsidR="00042EB4">
          <w:rPr>
            <w:rFonts w:ascii="Times New Roman" w:hAnsi="Times New Roman" w:cs="Times New Roman"/>
            <w:sz w:val="24"/>
          </w:rPr>
          <w:instrText>"</w:instrText>
        </w:r>
      </w:ins>
      <w:r w:rsidR="00042EB4">
        <w:rPr>
          <w:rFonts w:ascii="Times New Roman" w:hAnsi="Times New Roman" w:cs="Times New Roman"/>
          <w:sz w:val="24"/>
        </w:rPr>
        <w:fldChar w:fldCharType="separate"/>
      </w:r>
      <w:r w:rsidR="00042EB4" w:rsidRPr="00F60416">
        <w:rPr>
          <w:rStyle w:val="af"/>
          <w:rFonts w:ascii="Times New Roman" w:hAnsi="Times New Roman" w:cs="Times New Roman"/>
          <w:sz w:val="24"/>
        </w:rPr>
        <w:t>https://doi.org/10.1016/j.cej.2025.168579</w:t>
      </w:r>
      <w:r w:rsidR="00042EB4">
        <w:rPr>
          <w:rFonts w:ascii="Times New Roman" w:hAnsi="Times New Roman" w:cs="Times New Roman"/>
          <w:sz w:val="24"/>
        </w:rPr>
        <w:fldChar w:fldCharType="end"/>
      </w:r>
      <w:r w:rsidR="00042EB4">
        <w:rPr>
          <w:rFonts w:ascii="Times New Roman" w:hAnsi="Times New Roman" w:cs="Times New Roman" w:hint="eastAsia"/>
          <w:sz w:val="24"/>
        </w:rPr>
        <w:t xml:space="preserve"> </w:t>
      </w:r>
    </w:p>
    <w:sectPr w:rsidR="00135457" w:rsidRPr="00042EB4" w:rsidSect="00CD652D">
      <w:headerReference w:type="even" r:id="rId49"/>
      <w:headerReference w:type="default" r:id="rId50"/>
      <w:footerReference w:type="even" r:id="rId51"/>
      <w:footerReference w:type="default" r:id="rId52"/>
      <w:headerReference w:type="first" r:id="rId53"/>
      <w:footerReference w:type="first" r:id="rId5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8B719" w14:textId="77777777" w:rsidR="00986647" w:rsidRDefault="00986647" w:rsidP="00493DD3">
      <w:pPr>
        <w:spacing w:after="0" w:line="240" w:lineRule="auto"/>
      </w:pPr>
      <w:r>
        <w:separator/>
      </w:r>
    </w:p>
  </w:endnote>
  <w:endnote w:type="continuationSeparator" w:id="0">
    <w:p w14:paraId="6809CBB0" w14:textId="77777777" w:rsidR="00986647" w:rsidRDefault="00986647" w:rsidP="00493D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5A0B" w14:textId="77777777" w:rsidR="00042EB4" w:rsidRDefault="00042EB4">
    <w:pPr>
      <w:pStyle w:val="a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4301236"/>
      <w:docPartObj>
        <w:docPartGallery w:val="Page Numbers (Bottom of Page)"/>
        <w:docPartUnique/>
      </w:docPartObj>
    </w:sdtPr>
    <w:sdtEndPr>
      <w:rPr>
        <w:rFonts w:ascii="Times New Roman" w:hAnsi="Times New Roman" w:cs="Times New Roman"/>
        <w:sz w:val="24"/>
        <w:szCs w:val="24"/>
      </w:rPr>
    </w:sdtEndPr>
    <w:sdtContent>
      <w:p w14:paraId="33DE48AC" w14:textId="4832D564" w:rsidR="00042EB4" w:rsidRPr="00042EB4" w:rsidRDefault="00042EB4" w:rsidP="00042EB4">
        <w:pPr>
          <w:pStyle w:val="af3"/>
          <w:jc w:val="center"/>
          <w:rPr>
            <w:rFonts w:ascii="Times New Roman" w:hAnsi="Times New Roman" w:cs="Times New Roman"/>
            <w:sz w:val="24"/>
            <w:szCs w:val="24"/>
          </w:rPr>
        </w:pPr>
        <w:r w:rsidRPr="00042EB4">
          <w:rPr>
            <w:rFonts w:ascii="Times New Roman" w:hAnsi="Times New Roman" w:cs="Times New Roman"/>
            <w:sz w:val="24"/>
            <w:szCs w:val="24"/>
          </w:rPr>
          <w:t>S</w:t>
        </w:r>
        <w:r w:rsidRPr="00042EB4">
          <w:rPr>
            <w:rFonts w:ascii="Times New Roman" w:hAnsi="Times New Roman" w:cs="Times New Roman"/>
            <w:sz w:val="24"/>
            <w:szCs w:val="24"/>
          </w:rPr>
          <w:fldChar w:fldCharType="begin"/>
        </w:r>
        <w:r w:rsidRPr="00042EB4">
          <w:rPr>
            <w:rFonts w:ascii="Times New Roman" w:hAnsi="Times New Roman" w:cs="Times New Roman"/>
            <w:sz w:val="24"/>
            <w:szCs w:val="24"/>
          </w:rPr>
          <w:instrText>PAGE   \* MERGEFORMAT</w:instrText>
        </w:r>
        <w:r w:rsidRPr="00042EB4">
          <w:rPr>
            <w:rFonts w:ascii="Times New Roman" w:hAnsi="Times New Roman" w:cs="Times New Roman"/>
            <w:sz w:val="24"/>
            <w:szCs w:val="24"/>
          </w:rPr>
          <w:fldChar w:fldCharType="separate"/>
        </w:r>
        <w:r w:rsidRPr="00042EB4">
          <w:rPr>
            <w:rFonts w:ascii="Times New Roman" w:hAnsi="Times New Roman" w:cs="Times New Roman"/>
            <w:sz w:val="24"/>
            <w:szCs w:val="24"/>
            <w:lang w:val="zh-CN"/>
          </w:rPr>
          <w:t>2</w:t>
        </w:r>
        <w:r w:rsidRPr="00042EB4">
          <w:rPr>
            <w:rFonts w:ascii="Times New Roman" w:hAnsi="Times New Roman" w:cs="Times New Roman"/>
            <w:sz w:val="24"/>
            <w:szCs w:val="24"/>
          </w:rPr>
          <w:fldChar w:fldCharType="end"/>
        </w:r>
        <w:r w:rsidRPr="00042EB4">
          <w:rPr>
            <w:rFonts w:ascii="Times New Roman" w:hAnsi="Times New Roman" w:cs="Times New Roman"/>
            <w:sz w:val="24"/>
            <w:szCs w:val="24"/>
          </w:rPr>
          <w:t>/S16</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26FB0" w14:textId="77777777" w:rsidR="00042EB4" w:rsidRDefault="00042EB4">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1CAA1" w14:textId="77777777" w:rsidR="00986647" w:rsidRDefault="00986647" w:rsidP="00493DD3">
      <w:pPr>
        <w:spacing w:after="0" w:line="240" w:lineRule="auto"/>
      </w:pPr>
      <w:r>
        <w:separator/>
      </w:r>
    </w:p>
  </w:footnote>
  <w:footnote w:type="continuationSeparator" w:id="0">
    <w:p w14:paraId="6A5D7D3D" w14:textId="77777777" w:rsidR="00986647" w:rsidRDefault="00986647" w:rsidP="00493D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FE401" w14:textId="77777777" w:rsidR="00042EB4" w:rsidRDefault="00042EB4">
    <w:pPr>
      <w:pStyle w:val="af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CA1EB" w14:textId="08FCA7DD" w:rsidR="00B40743" w:rsidRPr="00042EB4" w:rsidRDefault="00986647" w:rsidP="00B40743">
    <w:pPr>
      <w:pStyle w:val="af1"/>
      <w:rPr>
        <w:rFonts w:ascii="Times New Roman" w:hAnsi="Times New Roman" w:cs="Times New Roman"/>
        <w:sz w:val="24"/>
        <w:szCs w:val="24"/>
      </w:rPr>
    </w:pPr>
    <w:hyperlink r:id="rId1" w:history="1">
      <w:r w:rsidR="00B40743" w:rsidRPr="00042EB4">
        <w:rPr>
          <w:rStyle w:val="af"/>
          <w:rFonts w:ascii="Times New Roman" w:hAnsi="Times New Roman" w:cs="Times New Roman"/>
          <w:sz w:val="24"/>
          <w:szCs w:val="24"/>
        </w:rPr>
        <w:t>Nano-Micro Letters</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F1C94" w14:textId="77777777" w:rsidR="00042EB4" w:rsidRDefault="00042EB4">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26FCE"/>
    <w:multiLevelType w:val="hybridMultilevel"/>
    <w:tmpl w:val="86A60EFE"/>
    <w:lvl w:ilvl="0" w:tplc="FCA619F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A294718"/>
    <w:multiLevelType w:val="multilevel"/>
    <w:tmpl w:val="29C85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5D07FC"/>
    <w:multiLevelType w:val="hybridMultilevel"/>
    <w:tmpl w:val="18CE1E5A"/>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3490309A"/>
    <w:multiLevelType w:val="multilevel"/>
    <w:tmpl w:val="A22AB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297653"/>
    <w:multiLevelType w:val="hybridMultilevel"/>
    <w:tmpl w:val="99C47356"/>
    <w:lvl w:ilvl="0" w:tplc="6126855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1"/>
  </w:num>
  <w:num w:numId="2">
    <w:abstractNumId w:val="0"/>
  </w:num>
  <w:num w:numId="3">
    <w:abstractNumId w:val="3"/>
  </w:num>
  <w:num w:numId="4">
    <w:abstractNumId w:val="2"/>
  </w:num>
  <w:num w:numId="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ong he">
    <w15:presenceInfo w15:providerId="Windows Live" w15:userId="8c2c1208b93d74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CD652D"/>
    <w:rsid w:val="0000422D"/>
    <w:rsid w:val="000058C7"/>
    <w:rsid w:val="0001093C"/>
    <w:rsid w:val="0001193D"/>
    <w:rsid w:val="00012AD7"/>
    <w:rsid w:val="00015818"/>
    <w:rsid w:val="00027748"/>
    <w:rsid w:val="00027BAD"/>
    <w:rsid w:val="0003133C"/>
    <w:rsid w:val="00041415"/>
    <w:rsid w:val="00042EB4"/>
    <w:rsid w:val="0004672B"/>
    <w:rsid w:val="00050573"/>
    <w:rsid w:val="0005243D"/>
    <w:rsid w:val="000533E9"/>
    <w:rsid w:val="000539F2"/>
    <w:rsid w:val="00061733"/>
    <w:rsid w:val="00061E50"/>
    <w:rsid w:val="00070D20"/>
    <w:rsid w:val="0007316B"/>
    <w:rsid w:val="0007540F"/>
    <w:rsid w:val="00075F10"/>
    <w:rsid w:val="00077693"/>
    <w:rsid w:val="00080F2E"/>
    <w:rsid w:val="000929AA"/>
    <w:rsid w:val="0009311C"/>
    <w:rsid w:val="000954F2"/>
    <w:rsid w:val="00096F6C"/>
    <w:rsid w:val="000A05C2"/>
    <w:rsid w:val="000A1EA0"/>
    <w:rsid w:val="000A37EF"/>
    <w:rsid w:val="000C6DF0"/>
    <w:rsid w:val="000C714C"/>
    <w:rsid w:val="000E1768"/>
    <w:rsid w:val="000E6D40"/>
    <w:rsid w:val="000F5B64"/>
    <w:rsid w:val="000F623F"/>
    <w:rsid w:val="000F692F"/>
    <w:rsid w:val="00100D26"/>
    <w:rsid w:val="001077A9"/>
    <w:rsid w:val="00120FF2"/>
    <w:rsid w:val="00122E58"/>
    <w:rsid w:val="00127103"/>
    <w:rsid w:val="0013107C"/>
    <w:rsid w:val="00135457"/>
    <w:rsid w:val="0013742B"/>
    <w:rsid w:val="00144656"/>
    <w:rsid w:val="00147FB9"/>
    <w:rsid w:val="0015278E"/>
    <w:rsid w:val="001602A1"/>
    <w:rsid w:val="00171E14"/>
    <w:rsid w:val="00173452"/>
    <w:rsid w:val="00173F26"/>
    <w:rsid w:val="00176227"/>
    <w:rsid w:val="0018193C"/>
    <w:rsid w:val="0018742B"/>
    <w:rsid w:val="001A16B9"/>
    <w:rsid w:val="001A3C24"/>
    <w:rsid w:val="001A562B"/>
    <w:rsid w:val="001A74A5"/>
    <w:rsid w:val="001B1525"/>
    <w:rsid w:val="001B1A83"/>
    <w:rsid w:val="001B3A02"/>
    <w:rsid w:val="001C05F3"/>
    <w:rsid w:val="001C64FE"/>
    <w:rsid w:val="001C69AA"/>
    <w:rsid w:val="001D3E58"/>
    <w:rsid w:val="001E2BFF"/>
    <w:rsid w:val="001E30D7"/>
    <w:rsid w:val="001E4D3E"/>
    <w:rsid w:val="001F1509"/>
    <w:rsid w:val="001F2FD5"/>
    <w:rsid w:val="001F63D3"/>
    <w:rsid w:val="00200462"/>
    <w:rsid w:val="00206A31"/>
    <w:rsid w:val="00210883"/>
    <w:rsid w:val="002111E8"/>
    <w:rsid w:val="0021205F"/>
    <w:rsid w:val="00215135"/>
    <w:rsid w:val="002204B4"/>
    <w:rsid w:val="00235302"/>
    <w:rsid w:val="0024015F"/>
    <w:rsid w:val="00250065"/>
    <w:rsid w:val="00256AA8"/>
    <w:rsid w:val="00257C8F"/>
    <w:rsid w:val="002704CB"/>
    <w:rsid w:val="002726FA"/>
    <w:rsid w:val="00274F6A"/>
    <w:rsid w:val="0027549A"/>
    <w:rsid w:val="00277B5D"/>
    <w:rsid w:val="0028092E"/>
    <w:rsid w:val="00280FD8"/>
    <w:rsid w:val="0028292E"/>
    <w:rsid w:val="00283A29"/>
    <w:rsid w:val="00287371"/>
    <w:rsid w:val="00291119"/>
    <w:rsid w:val="0029271F"/>
    <w:rsid w:val="0029381D"/>
    <w:rsid w:val="002A53BA"/>
    <w:rsid w:val="002A7E4B"/>
    <w:rsid w:val="002B3B1C"/>
    <w:rsid w:val="002B4192"/>
    <w:rsid w:val="002B765F"/>
    <w:rsid w:val="002D071D"/>
    <w:rsid w:val="002D0ACB"/>
    <w:rsid w:val="002D1F69"/>
    <w:rsid w:val="002D2D3E"/>
    <w:rsid w:val="002D5B0F"/>
    <w:rsid w:val="002D7695"/>
    <w:rsid w:val="002F48B3"/>
    <w:rsid w:val="002F4A18"/>
    <w:rsid w:val="00305075"/>
    <w:rsid w:val="0031142F"/>
    <w:rsid w:val="00312C72"/>
    <w:rsid w:val="00313087"/>
    <w:rsid w:val="0031378B"/>
    <w:rsid w:val="0032257A"/>
    <w:rsid w:val="00322E7F"/>
    <w:rsid w:val="00326353"/>
    <w:rsid w:val="00327CF8"/>
    <w:rsid w:val="00331DEC"/>
    <w:rsid w:val="003357DB"/>
    <w:rsid w:val="003416DB"/>
    <w:rsid w:val="00343617"/>
    <w:rsid w:val="0034423D"/>
    <w:rsid w:val="00345032"/>
    <w:rsid w:val="0034516D"/>
    <w:rsid w:val="003464E1"/>
    <w:rsid w:val="00346FE2"/>
    <w:rsid w:val="003649EF"/>
    <w:rsid w:val="00366AD8"/>
    <w:rsid w:val="00381097"/>
    <w:rsid w:val="003835FE"/>
    <w:rsid w:val="00387A51"/>
    <w:rsid w:val="00395EC8"/>
    <w:rsid w:val="003978B4"/>
    <w:rsid w:val="003A0234"/>
    <w:rsid w:val="003A4789"/>
    <w:rsid w:val="003A6D3C"/>
    <w:rsid w:val="003B1876"/>
    <w:rsid w:val="003B34E1"/>
    <w:rsid w:val="003B39A5"/>
    <w:rsid w:val="003B46C7"/>
    <w:rsid w:val="003B48FA"/>
    <w:rsid w:val="003B7449"/>
    <w:rsid w:val="003C0FFE"/>
    <w:rsid w:val="003C2FE4"/>
    <w:rsid w:val="003D13CB"/>
    <w:rsid w:val="003D41C3"/>
    <w:rsid w:val="003D734D"/>
    <w:rsid w:val="003E017D"/>
    <w:rsid w:val="003E149E"/>
    <w:rsid w:val="003E50AA"/>
    <w:rsid w:val="003E6140"/>
    <w:rsid w:val="003F07B0"/>
    <w:rsid w:val="003F648B"/>
    <w:rsid w:val="004001FB"/>
    <w:rsid w:val="0040032F"/>
    <w:rsid w:val="004015A5"/>
    <w:rsid w:val="00406E17"/>
    <w:rsid w:val="0041163C"/>
    <w:rsid w:val="0041179D"/>
    <w:rsid w:val="00416A03"/>
    <w:rsid w:val="004236D0"/>
    <w:rsid w:val="00424F02"/>
    <w:rsid w:val="004254B2"/>
    <w:rsid w:val="0044510C"/>
    <w:rsid w:val="00447101"/>
    <w:rsid w:val="00464793"/>
    <w:rsid w:val="00470C4A"/>
    <w:rsid w:val="004734AC"/>
    <w:rsid w:val="00483639"/>
    <w:rsid w:val="00493DD3"/>
    <w:rsid w:val="004944D0"/>
    <w:rsid w:val="00496B61"/>
    <w:rsid w:val="00497BD5"/>
    <w:rsid w:val="00497F98"/>
    <w:rsid w:val="004A2617"/>
    <w:rsid w:val="004A3B9B"/>
    <w:rsid w:val="004A4A48"/>
    <w:rsid w:val="004B6C82"/>
    <w:rsid w:val="004C4BCA"/>
    <w:rsid w:val="004D71E3"/>
    <w:rsid w:val="004E034B"/>
    <w:rsid w:val="004E67DD"/>
    <w:rsid w:val="004F13EF"/>
    <w:rsid w:val="004F2031"/>
    <w:rsid w:val="004F3F04"/>
    <w:rsid w:val="004F6941"/>
    <w:rsid w:val="005008FD"/>
    <w:rsid w:val="0050176D"/>
    <w:rsid w:val="00502CAF"/>
    <w:rsid w:val="005120CD"/>
    <w:rsid w:val="00512EE2"/>
    <w:rsid w:val="00513AA9"/>
    <w:rsid w:val="0051444F"/>
    <w:rsid w:val="00534B25"/>
    <w:rsid w:val="00536921"/>
    <w:rsid w:val="00541F5E"/>
    <w:rsid w:val="005438D4"/>
    <w:rsid w:val="00543944"/>
    <w:rsid w:val="00546A6B"/>
    <w:rsid w:val="00546EC6"/>
    <w:rsid w:val="00547373"/>
    <w:rsid w:val="0055020F"/>
    <w:rsid w:val="005502DE"/>
    <w:rsid w:val="0055031A"/>
    <w:rsid w:val="005653E7"/>
    <w:rsid w:val="0057529C"/>
    <w:rsid w:val="00584509"/>
    <w:rsid w:val="00584C88"/>
    <w:rsid w:val="00586A38"/>
    <w:rsid w:val="00587B48"/>
    <w:rsid w:val="0059432B"/>
    <w:rsid w:val="00594D81"/>
    <w:rsid w:val="005A42F0"/>
    <w:rsid w:val="005A74A3"/>
    <w:rsid w:val="005C00B8"/>
    <w:rsid w:val="005C357C"/>
    <w:rsid w:val="005D11C5"/>
    <w:rsid w:val="005D248E"/>
    <w:rsid w:val="005D4F6B"/>
    <w:rsid w:val="005E3FFB"/>
    <w:rsid w:val="005E5C00"/>
    <w:rsid w:val="005F1C0C"/>
    <w:rsid w:val="005F2E10"/>
    <w:rsid w:val="005F7118"/>
    <w:rsid w:val="006120FC"/>
    <w:rsid w:val="0061763A"/>
    <w:rsid w:val="00623EC5"/>
    <w:rsid w:val="0062573A"/>
    <w:rsid w:val="0062786C"/>
    <w:rsid w:val="006327DE"/>
    <w:rsid w:val="00640BE1"/>
    <w:rsid w:val="00644802"/>
    <w:rsid w:val="0065503D"/>
    <w:rsid w:val="00657740"/>
    <w:rsid w:val="00657AA5"/>
    <w:rsid w:val="0066520F"/>
    <w:rsid w:val="006746E5"/>
    <w:rsid w:val="0067759C"/>
    <w:rsid w:val="00680023"/>
    <w:rsid w:val="00690DC1"/>
    <w:rsid w:val="00696951"/>
    <w:rsid w:val="006A2F73"/>
    <w:rsid w:val="006B6A27"/>
    <w:rsid w:val="006C2CA0"/>
    <w:rsid w:val="006C34C7"/>
    <w:rsid w:val="006C4492"/>
    <w:rsid w:val="006D110B"/>
    <w:rsid w:val="006D76DA"/>
    <w:rsid w:val="006E0419"/>
    <w:rsid w:val="006E082D"/>
    <w:rsid w:val="006E7754"/>
    <w:rsid w:val="006F371A"/>
    <w:rsid w:val="006F5C11"/>
    <w:rsid w:val="00707209"/>
    <w:rsid w:val="00711958"/>
    <w:rsid w:val="00713CC4"/>
    <w:rsid w:val="00720435"/>
    <w:rsid w:val="00720B23"/>
    <w:rsid w:val="00722688"/>
    <w:rsid w:val="0072552B"/>
    <w:rsid w:val="00732900"/>
    <w:rsid w:val="00741B68"/>
    <w:rsid w:val="007601A8"/>
    <w:rsid w:val="00762664"/>
    <w:rsid w:val="00766B73"/>
    <w:rsid w:val="00767EA6"/>
    <w:rsid w:val="007A00FB"/>
    <w:rsid w:val="007A1760"/>
    <w:rsid w:val="007A2361"/>
    <w:rsid w:val="007A4E13"/>
    <w:rsid w:val="007A4E89"/>
    <w:rsid w:val="007A5AA3"/>
    <w:rsid w:val="007B38C4"/>
    <w:rsid w:val="007B5637"/>
    <w:rsid w:val="007B5ABD"/>
    <w:rsid w:val="007D064D"/>
    <w:rsid w:val="007D1E9B"/>
    <w:rsid w:val="007D51F9"/>
    <w:rsid w:val="007E3E96"/>
    <w:rsid w:val="007F7DA2"/>
    <w:rsid w:val="00800FA2"/>
    <w:rsid w:val="00810F04"/>
    <w:rsid w:val="00813453"/>
    <w:rsid w:val="00814F22"/>
    <w:rsid w:val="00821C08"/>
    <w:rsid w:val="00825A9E"/>
    <w:rsid w:val="00825B95"/>
    <w:rsid w:val="00827739"/>
    <w:rsid w:val="0083459C"/>
    <w:rsid w:val="00834672"/>
    <w:rsid w:val="00836485"/>
    <w:rsid w:val="00840C25"/>
    <w:rsid w:val="008450CD"/>
    <w:rsid w:val="00846BD4"/>
    <w:rsid w:val="00854A31"/>
    <w:rsid w:val="008653D9"/>
    <w:rsid w:val="0086731F"/>
    <w:rsid w:val="008674E7"/>
    <w:rsid w:val="0087060F"/>
    <w:rsid w:val="00871710"/>
    <w:rsid w:val="00871933"/>
    <w:rsid w:val="00875444"/>
    <w:rsid w:val="00875BF4"/>
    <w:rsid w:val="00877022"/>
    <w:rsid w:val="00885AA8"/>
    <w:rsid w:val="00885C61"/>
    <w:rsid w:val="00890988"/>
    <w:rsid w:val="008A1CEE"/>
    <w:rsid w:val="008B15B9"/>
    <w:rsid w:val="008B50D9"/>
    <w:rsid w:val="008C7130"/>
    <w:rsid w:val="008C7561"/>
    <w:rsid w:val="008D203C"/>
    <w:rsid w:val="008E0234"/>
    <w:rsid w:val="008E147A"/>
    <w:rsid w:val="008E3702"/>
    <w:rsid w:val="008F0DFC"/>
    <w:rsid w:val="008F33CF"/>
    <w:rsid w:val="008F5823"/>
    <w:rsid w:val="009006A8"/>
    <w:rsid w:val="009019B1"/>
    <w:rsid w:val="00901C70"/>
    <w:rsid w:val="009032BC"/>
    <w:rsid w:val="00906016"/>
    <w:rsid w:val="009060BB"/>
    <w:rsid w:val="00911889"/>
    <w:rsid w:val="00912590"/>
    <w:rsid w:val="0091515E"/>
    <w:rsid w:val="009223B4"/>
    <w:rsid w:val="0092349A"/>
    <w:rsid w:val="00923EBE"/>
    <w:rsid w:val="00924511"/>
    <w:rsid w:val="009315ED"/>
    <w:rsid w:val="00932134"/>
    <w:rsid w:val="00933FB0"/>
    <w:rsid w:val="00937F34"/>
    <w:rsid w:val="00937FCF"/>
    <w:rsid w:val="00941215"/>
    <w:rsid w:val="00944487"/>
    <w:rsid w:val="00947275"/>
    <w:rsid w:val="00947A21"/>
    <w:rsid w:val="0095080C"/>
    <w:rsid w:val="00986640"/>
    <w:rsid w:val="00986647"/>
    <w:rsid w:val="00994610"/>
    <w:rsid w:val="009965DB"/>
    <w:rsid w:val="009B08AD"/>
    <w:rsid w:val="009B1767"/>
    <w:rsid w:val="009C0C53"/>
    <w:rsid w:val="009C36F4"/>
    <w:rsid w:val="009C3744"/>
    <w:rsid w:val="009E389B"/>
    <w:rsid w:val="009E3D1B"/>
    <w:rsid w:val="009E56B0"/>
    <w:rsid w:val="009F09BF"/>
    <w:rsid w:val="009F115F"/>
    <w:rsid w:val="009F3E0B"/>
    <w:rsid w:val="009F66A4"/>
    <w:rsid w:val="00A00CCD"/>
    <w:rsid w:val="00A04C21"/>
    <w:rsid w:val="00A106B9"/>
    <w:rsid w:val="00A12625"/>
    <w:rsid w:val="00A1580C"/>
    <w:rsid w:val="00A17F37"/>
    <w:rsid w:val="00A207F1"/>
    <w:rsid w:val="00A315FA"/>
    <w:rsid w:val="00A33F33"/>
    <w:rsid w:val="00A40422"/>
    <w:rsid w:val="00A4106F"/>
    <w:rsid w:val="00A42A52"/>
    <w:rsid w:val="00A42CAB"/>
    <w:rsid w:val="00A50408"/>
    <w:rsid w:val="00A5407C"/>
    <w:rsid w:val="00A54F56"/>
    <w:rsid w:val="00A5660D"/>
    <w:rsid w:val="00A57160"/>
    <w:rsid w:val="00A625B5"/>
    <w:rsid w:val="00A74F7D"/>
    <w:rsid w:val="00A80901"/>
    <w:rsid w:val="00A8344C"/>
    <w:rsid w:val="00A83BDF"/>
    <w:rsid w:val="00A84A14"/>
    <w:rsid w:val="00A84E06"/>
    <w:rsid w:val="00A85A54"/>
    <w:rsid w:val="00A90EF7"/>
    <w:rsid w:val="00AA134B"/>
    <w:rsid w:val="00AA1BB4"/>
    <w:rsid w:val="00AA4441"/>
    <w:rsid w:val="00AA5D7E"/>
    <w:rsid w:val="00AB11D7"/>
    <w:rsid w:val="00AB3E86"/>
    <w:rsid w:val="00AB5062"/>
    <w:rsid w:val="00AB58E4"/>
    <w:rsid w:val="00AC3E70"/>
    <w:rsid w:val="00AD4B29"/>
    <w:rsid w:val="00AD7E36"/>
    <w:rsid w:val="00AF0EA0"/>
    <w:rsid w:val="00AF3608"/>
    <w:rsid w:val="00B02BC7"/>
    <w:rsid w:val="00B03A9F"/>
    <w:rsid w:val="00B101B8"/>
    <w:rsid w:val="00B145BA"/>
    <w:rsid w:val="00B22350"/>
    <w:rsid w:val="00B27F6C"/>
    <w:rsid w:val="00B30BB7"/>
    <w:rsid w:val="00B37621"/>
    <w:rsid w:val="00B40743"/>
    <w:rsid w:val="00B57FBA"/>
    <w:rsid w:val="00B60A9C"/>
    <w:rsid w:val="00B611CC"/>
    <w:rsid w:val="00B61D0C"/>
    <w:rsid w:val="00B6308E"/>
    <w:rsid w:val="00B645D6"/>
    <w:rsid w:val="00B720D5"/>
    <w:rsid w:val="00B753C0"/>
    <w:rsid w:val="00B76B66"/>
    <w:rsid w:val="00B83B10"/>
    <w:rsid w:val="00B84627"/>
    <w:rsid w:val="00B95EAC"/>
    <w:rsid w:val="00BA1105"/>
    <w:rsid w:val="00BA7F08"/>
    <w:rsid w:val="00BB280C"/>
    <w:rsid w:val="00BB6510"/>
    <w:rsid w:val="00BC3E46"/>
    <w:rsid w:val="00BC5F81"/>
    <w:rsid w:val="00BD5DDC"/>
    <w:rsid w:val="00BD7A0B"/>
    <w:rsid w:val="00BE4E06"/>
    <w:rsid w:val="00BE687F"/>
    <w:rsid w:val="00BF7E58"/>
    <w:rsid w:val="00C0218C"/>
    <w:rsid w:val="00C03084"/>
    <w:rsid w:val="00C12D14"/>
    <w:rsid w:val="00C16109"/>
    <w:rsid w:val="00C25DEB"/>
    <w:rsid w:val="00C26E72"/>
    <w:rsid w:val="00C33287"/>
    <w:rsid w:val="00C36BD6"/>
    <w:rsid w:val="00C372EC"/>
    <w:rsid w:val="00C40079"/>
    <w:rsid w:val="00C4128B"/>
    <w:rsid w:val="00C5335A"/>
    <w:rsid w:val="00C6105F"/>
    <w:rsid w:val="00C6369A"/>
    <w:rsid w:val="00C653E3"/>
    <w:rsid w:val="00C70D7C"/>
    <w:rsid w:val="00C70E34"/>
    <w:rsid w:val="00C727EA"/>
    <w:rsid w:val="00C72F66"/>
    <w:rsid w:val="00C76CF9"/>
    <w:rsid w:val="00C86274"/>
    <w:rsid w:val="00C87D5A"/>
    <w:rsid w:val="00C93816"/>
    <w:rsid w:val="00CA0F35"/>
    <w:rsid w:val="00CB02F4"/>
    <w:rsid w:val="00CB21CD"/>
    <w:rsid w:val="00CC0F15"/>
    <w:rsid w:val="00CC65BA"/>
    <w:rsid w:val="00CC6779"/>
    <w:rsid w:val="00CC67A4"/>
    <w:rsid w:val="00CD3549"/>
    <w:rsid w:val="00CD5D9D"/>
    <w:rsid w:val="00CD652D"/>
    <w:rsid w:val="00CD6DA2"/>
    <w:rsid w:val="00CE362E"/>
    <w:rsid w:val="00CF1D19"/>
    <w:rsid w:val="00CF369A"/>
    <w:rsid w:val="00CF4669"/>
    <w:rsid w:val="00CF5638"/>
    <w:rsid w:val="00CF7717"/>
    <w:rsid w:val="00D15114"/>
    <w:rsid w:val="00D2200F"/>
    <w:rsid w:val="00D24752"/>
    <w:rsid w:val="00D25814"/>
    <w:rsid w:val="00D30A0C"/>
    <w:rsid w:val="00D32F2E"/>
    <w:rsid w:val="00D40DD4"/>
    <w:rsid w:val="00D42883"/>
    <w:rsid w:val="00D54D5C"/>
    <w:rsid w:val="00D5768D"/>
    <w:rsid w:val="00D64C19"/>
    <w:rsid w:val="00D736D3"/>
    <w:rsid w:val="00D75354"/>
    <w:rsid w:val="00D75370"/>
    <w:rsid w:val="00D776A7"/>
    <w:rsid w:val="00D77B34"/>
    <w:rsid w:val="00D82CAA"/>
    <w:rsid w:val="00D830A3"/>
    <w:rsid w:val="00D84CFE"/>
    <w:rsid w:val="00D93BF1"/>
    <w:rsid w:val="00D9711D"/>
    <w:rsid w:val="00DA1849"/>
    <w:rsid w:val="00DA1D8F"/>
    <w:rsid w:val="00DB43D4"/>
    <w:rsid w:val="00DC1316"/>
    <w:rsid w:val="00DC52D2"/>
    <w:rsid w:val="00DC5AC8"/>
    <w:rsid w:val="00DE54C4"/>
    <w:rsid w:val="00DF1BA6"/>
    <w:rsid w:val="00DF443D"/>
    <w:rsid w:val="00DF508B"/>
    <w:rsid w:val="00DF5FE7"/>
    <w:rsid w:val="00E03BE5"/>
    <w:rsid w:val="00E15494"/>
    <w:rsid w:val="00E15D20"/>
    <w:rsid w:val="00E218F6"/>
    <w:rsid w:val="00E21D7B"/>
    <w:rsid w:val="00E2244E"/>
    <w:rsid w:val="00E22A7C"/>
    <w:rsid w:val="00E3289E"/>
    <w:rsid w:val="00E32E4C"/>
    <w:rsid w:val="00E33545"/>
    <w:rsid w:val="00E41C16"/>
    <w:rsid w:val="00E4454C"/>
    <w:rsid w:val="00E510E7"/>
    <w:rsid w:val="00E56168"/>
    <w:rsid w:val="00E56649"/>
    <w:rsid w:val="00E57BFA"/>
    <w:rsid w:val="00E61214"/>
    <w:rsid w:val="00E634BC"/>
    <w:rsid w:val="00E63EB1"/>
    <w:rsid w:val="00E654A8"/>
    <w:rsid w:val="00E658D6"/>
    <w:rsid w:val="00E8079C"/>
    <w:rsid w:val="00E8162D"/>
    <w:rsid w:val="00E87C82"/>
    <w:rsid w:val="00EB6361"/>
    <w:rsid w:val="00EB6841"/>
    <w:rsid w:val="00EC27E2"/>
    <w:rsid w:val="00EC70EC"/>
    <w:rsid w:val="00ED11F5"/>
    <w:rsid w:val="00ED15F3"/>
    <w:rsid w:val="00ED7B13"/>
    <w:rsid w:val="00EE0EFB"/>
    <w:rsid w:val="00EE2714"/>
    <w:rsid w:val="00EF1A4F"/>
    <w:rsid w:val="00EF2FE1"/>
    <w:rsid w:val="00EF3F29"/>
    <w:rsid w:val="00EF6E3F"/>
    <w:rsid w:val="00F14404"/>
    <w:rsid w:val="00F1497C"/>
    <w:rsid w:val="00F14CA5"/>
    <w:rsid w:val="00F16563"/>
    <w:rsid w:val="00F175A9"/>
    <w:rsid w:val="00F17DA4"/>
    <w:rsid w:val="00F2735E"/>
    <w:rsid w:val="00F3156C"/>
    <w:rsid w:val="00F32B69"/>
    <w:rsid w:val="00F57D08"/>
    <w:rsid w:val="00F6022D"/>
    <w:rsid w:val="00F714FA"/>
    <w:rsid w:val="00F75280"/>
    <w:rsid w:val="00F7709C"/>
    <w:rsid w:val="00F77B43"/>
    <w:rsid w:val="00F80A58"/>
    <w:rsid w:val="00F90E70"/>
    <w:rsid w:val="00F92779"/>
    <w:rsid w:val="00F941B9"/>
    <w:rsid w:val="00F96C48"/>
    <w:rsid w:val="00FA3B4F"/>
    <w:rsid w:val="00FA5FFC"/>
    <w:rsid w:val="00FA64E1"/>
    <w:rsid w:val="00FB5D42"/>
    <w:rsid w:val="00FC230C"/>
    <w:rsid w:val="00FC4A41"/>
    <w:rsid w:val="00FC626C"/>
    <w:rsid w:val="00FC629F"/>
    <w:rsid w:val="00FD1361"/>
    <w:rsid w:val="00FE778B"/>
    <w:rsid w:val="00FE78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D7EDB2"/>
  <w15:chartTrackingRefBased/>
  <w15:docId w15:val="{2A61D7C1-04F6-454B-BDE7-8BA4646F4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652D"/>
    <w:pPr>
      <w:widowControl w:val="0"/>
    </w:pPr>
    <w:rPr>
      <w:rFonts w:ascii="Arial" w:hAnsi="Arial"/>
    </w:rPr>
  </w:style>
  <w:style w:type="paragraph" w:styleId="1">
    <w:name w:val="heading 1"/>
    <w:basedOn w:val="a"/>
    <w:next w:val="a"/>
    <w:link w:val="10"/>
    <w:uiPriority w:val="9"/>
    <w:qFormat/>
    <w:rsid w:val="00CD652D"/>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CD652D"/>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CD652D"/>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CD652D"/>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CD652D"/>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CD652D"/>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CD652D"/>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CD652D"/>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CD652D"/>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D652D"/>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CD652D"/>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CD652D"/>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CD652D"/>
    <w:rPr>
      <w:rFonts w:ascii="Arial" w:hAnsi="Arial" w:cstheme="majorBidi"/>
      <w:color w:val="0F4761" w:themeColor="accent1" w:themeShade="BF"/>
      <w:sz w:val="28"/>
      <w:szCs w:val="28"/>
    </w:rPr>
  </w:style>
  <w:style w:type="character" w:customStyle="1" w:styleId="50">
    <w:name w:val="标题 5 字符"/>
    <w:basedOn w:val="a0"/>
    <w:link w:val="5"/>
    <w:uiPriority w:val="9"/>
    <w:semiHidden/>
    <w:rsid w:val="00CD652D"/>
    <w:rPr>
      <w:rFonts w:ascii="Arial" w:hAnsi="Arial" w:cstheme="majorBidi"/>
      <w:color w:val="0F4761" w:themeColor="accent1" w:themeShade="BF"/>
      <w:sz w:val="24"/>
    </w:rPr>
  </w:style>
  <w:style w:type="character" w:customStyle="1" w:styleId="60">
    <w:name w:val="标题 6 字符"/>
    <w:basedOn w:val="a0"/>
    <w:link w:val="6"/>
    <w:uiPriority w:val="9"/>
    <w:semiHidden/>
    <w:rsid w:val="00CD652D"/>
    <w:rPr>
      <w:rFonts w:ascii="Arial" w:hAnsi="Arial" w:cstheme="majorBidi"/>
      <w:b/>
      <w:bCs/>
      <w:color w:val="0F4761" w:themeColor="accent1" w:themeShade="BF"/>
    </w:rPr>
  </w:style>
  <w:style w:type="character" w:customStyle="1" w:styleId="70">
    <w:name w:val="标题 7 字符"/>
    <w:basedOn w:val="a0"/>
    <w:link w:val="7"/>
    <w:uiPriority w:val="9"/>
    <w:semiHidden/>
    <w:rsid w:val="00CD652D"/>
    <w:rPr>
      <w:rFonts w:ascii="Arial" w:hAnsi="Arial" w:cstheme="majorBidi"/>
      <w:b/>
      <w:bCs/>
      <w:color w:val="595959" w:themeColor="text1" w:themeTint="A6"/>
    </w:rPr>
  </w:style>
  <w:style w:type="character" w:customStyle="1" w:styleId="80">
    <w:name w:val="标题 8 字符"/>
    <w:basedOn w:val="a0"/>
    <w:link w:val="8"/>
    <w:uiPriority w:val="9"/>
    <w:semiHidden/>
    <w:rsid w:val="00CD652D"/>
    <w:rPr>
      <w:rFonts w:ascii="Arial" w:hAnsi="Arial" w:cstheme="majorBidi"/>
      <w:color w:val="595959" w:themeColor="text1" w:themeTint="A6"/>
    </w:rPr>
  </w:style>
  <w:style w:type="character" w:customStyle="1" w:styleId="90">
    <w:name w:val="标题 9 字符"/>
    <w:basedOn w:val="a0"/>
    <w:link w:val="9"/>
    <w:uiPriority w:val="9"/>
    <w:semiHidden/>
    <w:rsid w:val="00CD652D"/>
    <w:rPr>
      <w:rFonts w:ascii="Arial" w:eastAsiaTheme="majorEastAsia" w:hAnsi="Arial" w:cstheme="majorBidi"/>
      <w:color w:val="595959" w:themeColor="text1" w:themeTint="A6"/>
    </w:rPr>
  </w:style>
  <w:style w:type="paragraph" w:styleId="a3">
    <w:name w:val="Title"/>
    <w:basedOn w:val="a"/>
    <w:next w:val="a"/>
    <w:link w:val="a4"/>
    <w:uiPriority w:val="10"/>
    <w:qFormat/>
    <w:rsid w:val="00CD652D"/>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CD652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D652D"/>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CD652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D652D"/>
    <w:pPr>
      <w:spacing w:before="160"/>
      <w:jc w:val="center"/>
    </w:pPr>
    <w:rPr>
      <w:i/>
      <w:iCs/>
      <w:color w:val="404040" w:themeColor="text1" w:themeTint="BF"/>
    </w:rPr>
  </w:style>
  <w:style w:type="character" w:customStyle="1" w:styleId="a8">
    <w:name w:val="引用 字符"/>
    <w:basedOn w:val="a0"/>
    <w:link w:val="a7"/>
    <w:uiPriority w:val="29"/>
    <w:rsid w:val="00CD652D"/>
    <w:rPr>
      <w:rFonts w:ascii="Arial" w:hAnsi="Arial"/>
      <w:i/>
      <w:iCs/>
      <w:color w:val="404040" w:themeColor="text1" w:themeTint="BF"/>
    </w:rPr>
  </w:style>
  <w:style w:type="paragraph" w:styleId="a9">
    <w:name w:val="List Paragraph"/>
    <w:basedOn w:val="a"/>
    <w:uiPriority w:val="34"/>
    <w:qFormat/>
    <w:rsid w:val="00CD652D"/>
    <w:pPr>
      <w:ind w:left="720"/>
      <w:contextualSpacing/>
    </w:pPr>
  </w:style>
  <w:style w:type="character" w:styleId="aa">
    <w:name w:val="Intense Emphasis"/>
    <w:basedOn w:val="a0"/>
    <w:uiPriority w:val="21"/>
    <w:qFormat/>
    <w:rsid w:val="00CD652D"/>
    <w:rPr>
      <w:i/>
      <w:iCs/>
      <w:color w:val="0F4761" w:themeColor="accent1" w:themeShade="BF"/>
    </w:rPr>
  </w:style>
  <w:style w:type="paragraph" w:styleId="ab">
    <w:name w:val="Intense Quote"/>
    <w:basedOn w:val="a"/>
    <w:next w:val="a"/>
    <w:link w:val="ac"/>
    <w:uiPriority w:val="30"/>
    <w:qFormat/>
    <w:rsid w:val="00CD65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CD652D"/>
    <w:rPr>
      <w:rFonts w:ascii="Arial" w:hAnsi="Arial"/>
      <w:i/>
      <w:iCs/>
      <w:color w:val="0F4761" w:themeColor="accent1" w:themeShade="BF"/>
    </w:rPr>
  </w:style>
  <w:style w:type="character" w:styleId="ad">
    <w:name w:val="Intense Reference"/>
    <w:basedOn w:val="a0"/>
    <w:uiPriority w:val="32"/>
    <w:qFormat/>
    <w:rsid w:val="00CD652D"/>
    <w:rPr>
      <w:b/>
      <w:bCs/>
      <w:smallCaps/>
      <w:color w:val="0F4761" w:themeColor="accent1" w:themeShade="BF"/>
      <w:spacing w:val="5"/>
    </w:rPr>
  </w:style>
  <w:style w:type="paragraph" w:customStyle="1" w:styleId="EndNoteBibliographyTitle">
    <w:name w:val="EndNote Bibliography Title"/>
    <w:basedOn w:val="a"/>
    <w:link w:val="EndNoteBibliographyTitle0"/>
    <w:rsid w:val="00CD652D"/>
    <w:pPr>
      <w:spacing w:after="0"/>
      <w:jc w:val="center"/>
    </w:pPr>
    <w:rPr>
      <w:rFonts w:ascii="等线" w:eastAsia="等线" w:hAnsi="等线"/>
      <w:noProof/>
    </w:rPr>
  </w:style>
  <w:style w:type="character" w:customStyle="1" w:styleId="EndNoteBibliographyTitle0">
    <w:name w:val="EndNote Bibliography Title 字符"/>
    <w:basedOn w:val="a0"/>
    <w:link w:val="EndNoteBibliographyTitle"/>
    <w:rsid w:val="00CD652D"/>
    <w:rPr>
      <w:rFonts w:ascii="等线" w:eastAsia="等线" w:hAnsi="等线"/>
      <w:noProof/>
    </w:rPr>
  </w:style>
  <w:style w:type="paragraph" w:customStyle="1" w:styleId="EndNoteBibliography">
    <w:name w:val="EndNote Bibliography"/>
    <w:basedOn w:val="a"/>
    <w:link w:val="EndNoteBibliography0"/>
    <w:rsid w:val="00CD652D"/>
    <w:pPr>
      <w:spacing w:line="240" w:lineRule="auto"/>
    </w:pPr>
    <w:rPr>
      <w:rFonts w:ascii="等线" w:eastAsia="等线" w:hAnsi="等线"/>
      <w:noProof/>
    </w:rPr>
  </w:style>
  <w:style w:type="character" w:customStyle="1" w:styleId="EndNoteBibliography0">
    <w:name w:val="EndNote Bibliography 字符"/>
    <w:basedOn w:val="a0"/>
    <w:link w:val="EndNoteBibliography"/>
    <w:rsid w:val="00CD652D"/>
    <w:rPr>
      <w:rFonts w:ascii="等线" w:eastAsia="等线" w:hAnsi="等线"/>
      <w:noProof/>
    </w:rPr>
  </w:style>
  <w:style w:type="paragraph" w:styleId="ae">
    <w:name w:val="Normal (Web)"/>
    <w:basedOn w:val="a"/>
    <w:uiPriority w:val="99"/>
    <w:semiHidden/>
    <w:unhideWhenUsed/>
    <w:rsid w:val="00CD652D"/>
    <w:rPr>
      <w:rFonts w:ascii="Times New Roman" w:hAnsi="Times New Roman" w:cs="Times New Roman"/>
      <w:sz w:val="24"/>
    </w:rPr>
  </w:style>
  <w:style w:type="character" w:styleId="af">
    <w:name w:val="Hyperlink"/>
    <w:basedOn w:val="a0"/>
    <w:uiPriority w:val="99"/>
    <w:unhideWhenUsed/>
    <w:rsid w:val="00CD652D"/>
    <w:rPr>
      <w:color w:val="467886" w:themeColor="hyperlink"/>
      <w:u w:val="single"/>
    </w:rPr>
  </w:style>
  <w:style w:type="character" w:styleId="af0">
    <w:name w:val="Unresolved Mention"/>
    <w:basedOn w:val="a0"/>
    <w:uiPriority w:val="99"/>
    <w:semiHidden/>
    <w:unhideWhenUsed/>
    <w:rsid w:val="00CD652D"/>
    <w:rPr>
      <w:color w:val="605E5C"/>
      <w:shd w:val="clear" w:color="auto" w:fill="E1DFDD"/>
    </w:rPr>
  </w:style>
  <w:style w:type="paragraph" w:styleId="af1">
    <w:name w:val="header"/>
    <w:basedOn w:val="a"/>
    <w:link w:val="af2"/>
    <w:uiPriority w:val="99"/>
    <w:unhideWhenUsed/>
    <w:rsid w:val="00CD652D"/>
    <w:pPr>
      <w:tabs>
        <w:tab w:val="center" w:pos="4153"/>
        <w:tab w:val="right" w:pos="8306"/>
      </w:tabs>
      <w:snapToGrid w:val="0"/>
      <w:spacing w:line="240" w:lineRule="auto"/>
      <w:jc w:val="center"/>
    </w:pPr>
    <w:rPr>
      <w:sz w:val="18"/>
      <w:szCs w:val="18"/>
    </w:rPr>
  </w:style>
  <w:style w:type="character" w:customStyle="1" w:styleId="af2">
    <w:name w:val="页眉 字符"/>
    <w:basedOn w:val="a0"/>
    <w:link w:val="af1"/>
    <w:uiPriority w:val="99"/>
    <w:rsid w:val="00CD652D"/>
    <w:rPr>
      <w:rFonts w:ascii="Arial" w:hAnsi="Arial"/>
      <w:sz w:val="18"/>
      <w:szCs w:val="18"/>
    </w:rPr>
  </w:style>
  <w:style w:type="paragraph" w:styleId="af3">
    <w:name w:val="footer"/>
    <w:basedOn w:val="a"/>
    <w:link w:val="af4"/>
    <w:uiPriority w:val="99"/>
    <w:unhideWhenUsed/>
    <w:rsid w:val="00CD652D"/>
    <w:pPr>
      <w:tabs>
        <w:tab w:val="center" w:pos="4153"/>
        <w:tab w:val="right" w:pos="8306"/>
      </w:tabs>
      <w:snapToGrid w:val="0"/>
      <w:spacing w:line="240" w:lineRule="auto"/>
    </w:pPr>
    <w:rPr>
      <w:sz w:val="18"/>
      <w:szCs w:val="18"/>
    </w:rPr>
  </w:style>
  <w:style w:type="character" w:customStyle="1" w:styleId="af4">
    <w:name w:val="页脚 字符"/>
    <w:basedOn w:val="a0"/>
    <w:link w:val="af3"/>
    <w:uiPriority w:val="99"/>
    <w:rsid w:val="00CD652D"/>
    <w:rPr>
      <w:rFonts w:ascii="Arial" w:hAnsi="Arial"/>
      <w:sz w:val="18"/>
      <w:szCs w:val="18"/>
    </w:rPr>
  </w:style>
  <w:style w:type="table" w:styleId="af5">
    <w:name w:val="Table Grid"/>
    <w:basedOn w:val="a1"/>
    <w:uiPriority w:val="39"/>
    <w:rsid w:val="00CD652D"/>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Placeholder Text"/>
    <w:basedOn w:val="a0"/>
    <w:uiPriority w:val="99"/>
    <w:semiHidden/>
    <w:rsid w:val="00CD652D"/>
    <w:rPr>
      <w:color w:val="666666"/>
    </w:rPr>
  </w:style>
  <w:style w:type="character" w:styleId="af7">
    <w:name w:val="annotation reference"/>
    <w:basedOn w:val="a0"/>
    <w:uiPriority w:val="99"/>
    <w:semiHidden/>
    <w:unhideWhenUsed/>
    <w:rsid w:val="00FC626C"/>
    <w:rPr>
      <w:sz w:val="16"/>
      <w:szCs w:val="16"/>
    </w:rPr>
  </w:style>
  <w:style w:type="paragraph" w:styleId="af8">
    <w:name w:val="annotation text"/>
    <w:basedOn w:val="a"/>
    <w:link w:val="af9"/>
    <w:uiPriority w:val="99"/>
    <w:semiHidden/>
    <w:unhideWhenUsed/>
    <w:rsid w:val="00FC626C"/>
    <w:pPr>
      <w:spacing w:line="240" w:lineRule="auto"/>
    </w:pPr>
    <w:rPr>
      <w:sz w:val="20"/>
      <w:szCs w:val="20"/>
    </w:rPr>
  </w:style>
  <w:style w:type="character" w:customStyle="1" w:styleId="af9">
    <w:name w:val="批注文字 字符"/>
    <w:basedOn w:val="a0"/>
    <w:link w:val="af8"/>
    <w:uiPriority w:val="99"/>
    <w:semiHidden/>
    <w:rsid w:val="00FC626C"/>
    <w:rPr>
      <w:rFonts w:ascii="Arial" w:hAnsi="Arial"/>
      <w:sz w:val="20"/>
      <w:szCs w:val="20"/>
    </w:rPr>
  </w:style>
  <w:style w:type="paragraph" w:styleId="afa">
    <w:name w:val="annotation subject"/>
    <w:basedOn w:val="af8"/>
    <w:next w:val="af8"/>
    <w:link w:val="afb"/>
    <w:uiPriority w:val="99"/>
    <w:semiHidden/>
    <w:unhideWhenUsed/>
    <w:rsid w:val="00FC626C"/>
    <w:rPr>
      <w:b/>
      <w:bCs/>
    </w:rPr>
  </w:style>
  <w:style w:type="character" w:customStyle="1" w:styleId="afb">
    <w:name w:val="批注主题 字符"/>
    <w:basedOn w:val="af9"/>
    <w:link w:val="afa"/>
    <w:uiPriority w:val="99"/>
    <w:semiHidden/>
    <w:rsid w:val="00FC626C"/>
    <w:rPr>
      <w:rFonts w:ascii="Arial" w:hAnsi="Arial"/>
      <w:b/>
      <w:bCs/>
      <w:sz w:val="20"/>
      <w:szCs w:val="20"/>
    </w:rPr>
  </w:style>
  <w:style w:type="paragraph" w:styleId="afc">
    <w:name w:val="Balloon Text"/>
    <w:basedOn w:val="a"/>
    <w:link w:val="afd"/>
    <w:uiPriority w:val="99"/>
    <w:semiHidden/>
    <w:unhideWhenUsed/>
    <w:rsid w:val="00FC626C"/>
    <w:pPr>
      <w:spacing w:after="0" w:line="240" w:lineRule="auto"/>
    </w:pPr>
    <w:rPr>
      <w:rFonts w:ascii="Segoe UI" w:hAnsi="Segoe UI" w:cs="Segoe UI"/>
      <w:sz w:val="18"/>
      <w:szCs w:val="18"/>
    </w:rPr>
  </w:style>
  <w:style w:type="character" w:customStyle="1" w:styleId="afd">
    <w:name w:val="批注框文本 字符"/>
    <w:basedOn w:val="a0"/>
    <w:link w:val="afc"/>
    <w:uiPriority w:val="99"/>
    <w:semiHidden/>
    <w:rsid w:val="00FC626C"/>
    <w:rPr>
      <w:rFonts w:ascii="Segoe UI" w:hAnsi="Segoe UI" w:cs="Segoe UI"/>
      <w:sz w:val="18"/>
      <w:szCs w:val="18"/>
    </w:rPr>
  </w:style>
  <w:style w:type="paragraph" w:styleId="afe">
    <w:name w:val="Revision"/>
    <w:hidden/>
    <w:uiPriority w:val="99"/>
    <w:semiHidden/>
    <w:rsid w:val="001A562B"/>
    <w:pPr>
      <w:spacing w:after="0" w:line="240" w:lineRule="auto"/>
    </w:pPr>
    <w:rPr>
      <w:rFonts w:ascii="Arial" w:hAnsi="Arial"/>
    </w:rPr>
  </w:style>
  <w:style w:type="paragraph" w:customStyle="1" w:styleId="Authors">
    <w:name w:val="Authors"/>
    <w:basedOn w:val="a"/>
    <w:qFormat/>
    <w:rsid w:val="00CE362E"/>
    <w:pPr>
      <w:widowControl/>
      <w:spacing w:before="120" w:after="120" w:line="320" w:lineRule="exact"/>
    </w:pPr>
    <w:rPr>
      <w:rFonts w:eastAsia="MS Mincho" w:cs="Times New Roman"/>
      <w:kern w:val="0"/>
      <w:lang w:val="en-GB"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562261">
      <w:bodyDiv w:val="1"/>
      <w:marLeft w:val="0"/>
      <w:marRight w:val="0"/>
      <w:marTop w:val="0"/>
      <w:marBottom w:val="0"/>
      <w:divBdr>
        <w:top w:val="none" w:sz="0" w:space="0" w:color="auto"/>
        <w:left w:val="none" w:sz="0" w:space="0" w:color="auto"/>
        <w:bottom w:val="none" w:sz="0" w:space="0" w:color="auto"/>
        <w:right w:val="none" w:sz="0" w:space="0" w:color="auto"/>
      </w:divBdr>
    </w:div>
    <w:div w:id="1931616021">
      <w:bodyDiv w:val="1"/>
      <w:marLeft w:val="0"/>
      <w:marRight w:val="0"/>
      <w:marTop w:val="0"/>
      <w:marBottom w:val="0"/>
      <w:divBdr>
        <w:top w:val="none" w:sz="0" w:space="0" w:color="auto"/>
        <w:left w:val="none" w:sz="0" w:space="0" w:color="auto"/>
        <w:bottom w:val="none" w:sz="0" w:space="0" w:color="auto"/>
        <w:right w:val="none" w:sz="0" w:space="0" w:color="auto"/>
      </w:divBdr>
    </w:div>
    <w:div w:id="2116362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tiff"/><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doi.org/10.1016/j.ensm.2025.104373"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doi.org/10.1021/acs.nanolett.5c01125" TargetMode="External"/><Relationship Id="rId47" Type="http://schemas.openxmlformats.org/officeDocument/2006/relationships/hyperlink" Target="https://doi.org/10.1016/j.jechem.2025.01.043" TargetMode="External"/><Relationship Id="rId50" Type="http://schemas.openxmlformats.org/officeDocument/2006/relationships/header" Target="header2.xm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tiff"/><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doi.org/10.1002/anie.202115877" TargetMode="External"/><Relationship Id="rId40" Type="http://schemas.openxmlformats.org/officeDocument/2006/relationships/hyperlink" Target="https://doi.org/10.1002/aenm.202502883" TargetMode="External"/><Relationship Id="rId45" Type="http://schemas.openxmlformats.org/officeDocument/2006/relationships/hyperlink" Target="https://doi.org/10.1016/j.compositesb.2024.111227" TargetMode="External"/><Relationship Id="rId53" Type="http://schemas.openxmlformats.org/officeDocument/2006/relationships/header" Target="header3.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tiff"/><Relationship Id="rId43" Type="http://schemas.openxmlformats.org/officeDocument/2006/relationships/hyperlink" Target="https://doi.org/10.1016/j.mtener.2024.101736" TargetMode="External"/><Relationship Id="rId48" Type="http://schemas.openxmlformats.org/officeDocument/2006/relationships/hyperlink" Target="https://doi.org/10.1002/aenm.202503368" TargetMode="External"/><Relationship Id="rId56" Type="http://schemas.microsoft.com/office/2011/relationships/people" Target="people.xml"/><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tiff"/><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doi.org/10.1021/acsnano.5c06914" TargetMode="External"/><Relationship Id="rId46" Type="http://schemas.openxmlformats.org/officeDocument/2006/relationships/hyperlink" Target="https://doi.org/10.1039/d5gc01051a" TargetMode="External"/><Relationship Id="rId20" Type="http://schemas.openxmlformats.org/officeDocument/2006/relationships/image" Target="media/image13.png"/><Relationship Id="rId41" Type="http://schemas.openxmlformats.org/officeDocument/2006/relationships/hyperlink" Target="https://doi.org/10.1016/j.est.2025.115820"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tiff"/><Relationship Id="rId49" Type="http://schemas.openxmlformats.org/officeDocument/2006/relationships/header" Target="header1.xml"/><Relationship Id="rId57" Type="http://schemas.openxmlformats.org/officeDocument/2006/relationships/theme" Target="theme/theme1.xml"/><Relationship Id="rId10" Type="http://schemas.openxmlformats.org/officeDocument/2006/relationships/image" Target="media/image3.tiff"/><Relationship Id="rId31" Type="http://schemas.openxmlformats.org/officeDocument/2006/relationships/image" Target="media/image24.png"/><Relationship Id="rId44" Type="http://schemas.openxmlformats.org/officeDocument/2006/relationships/hyperlink" Target="https://doi.org/10.1016/j.mtchem.2025.102651" TargetMode="External"/><Relationship Id="rId5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B7ECFF-12ED-4C95-8426-C1FFD8C59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16</Pages>
  <Words>2230</Words>
  <Characters>12717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 Xin Long [Student]</dc:creator>
  <cp:keywords/>
  <dc:description/>
  <cp:lastModifiedBy>rhe</cp:lastModifiedBy>
  <cp:revision>12</cp:revision>
  <dcterms:created xsi:type="dcterms:W3CDTF">2026-02-25T13:44:00Z</dcterms:created>
  <dcterms:modified xsi:type="dcterms:W3CDTF">2026-03-09T01:50:00Z</dcterms:modified>
</cp:coreProperties>
</file>