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openxmlformats.org/officeDocument/2006/relationships/custom-properties" Target="docProps/custom.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71C05" w14:textId="6230A841" w:rsidR="0074714B" w:rsidRPr="000B786F" w:rsidRDefault="004247D3" w:rsidP="009E6258">
      <w:pPr>
        <w:rPr>
          <w:rFonts w:ascii="Times New Roman" w:eastAsia="等线" w:hAnsi="Times New Roman" w:hint="eastAsia"/>
          <w:lang w:val="en-US" w:eastAsia="zh-CN"/>
        </w:rPr>
      </w:pPr>
      <w:r w:rsidRPr="000B786F">
        <w:rPr>
          <w:rFonts w:ascii="Times New Roman" w:hAnsi="Times New Roman"/>
          <w:lang w:val="en-US"/>
        </w:rPr>
        <w:t>Supporting Information</w:t>
      </w:r>
      <w:r w:rsidR="009E6258" w:rsidRPr="000B786F">
        <w:rPr>
          <w:rFonts w:ascii="Times New Roman" w:eastAsia="等线" w:hAnsi="Times New Roman" w:hint="eastAsia"/>
          <w:lang w:val="en-US" w:eastAsia="zh-CN"/>
        </w:rPr>
        <w:t xml:space="preserve"> for</w:t>
      </w:r>
    </w:p>
    <w:p w14:paraId="4D5E828F" w14:textId="77777777" w:rsidR="00FA08F6" w:rsidRPr="000B786F" w:rsidRDefault="00FA08F6" w:rsidP="00FA08F6">
      <w:pPr>
        <w:spacing w:before="240" w:after="240" w:line="360" w:lineRule="auto"/>
        <w:rPr>
          <w:rFonts w:ascii="Times New Roman" w:eastAsiaTheme="minorEastAsia" w:hAnsi="Times New Roman" w:cstheme="minorBidi"/>
          <w:b/>
          <w:bCs/>
          <w:sz w:val="28"/>
          <w:szCs w:val="28"/>
          <w:lang w:val="en-GB"/>
          <w14:ligatures w14:val="standardContextual"/>
        </w:rPr>
      </w:pPr>
      <w:bookmarkStart w:id="0" w:name="_Hlk218703550"/>
      <w:bookmarkStart w:id="1" w:name="_Hlk218821891"/>
      <w:r w:rsidRPr="000B786F">
        <w:rPr>
          <w:rFonts w:ascii="Times New Roman" w:eastAsiaTheme="minorEastAsia" w:hAnsi="Times New Roman" w:cstheme="minorBidi"/>
          <w:b/>
          <w:bCs/>
          <w:sz w:val="28"/>
          <w:szCs w:val="28"/>
          <w:lang w:val="en-GB"/>
          <w14:ligatures w14:val="standardContextual"/>
        </w:rPr>
        <w:t xml:space="preserve">High Polarity Doping of CoFe Layered Hydroxides: Bifunctional and Corrosion Resistant Anion Exchange Membrane Seawater Electrolyzers </w:t>
      </w:r>
    </w:p>
    <w:p w14:paraId="3DC3860F" w14:textId="77777777" w:rsidR="00FA08F6" w:rsidRPr="000B786F" w:rsidRDefault="00FA08F6" w:rsidP="00FA08F6">
      <w:pPr>
        <w:spacing w:before="240" w:after="240" w:line="360" w:lineRule="auto"/>
        <w:rPr>
          <w:rFonts w:asciiTheme="minorHAnsi" w:eastAsiaTheme="minorEastAsia" w:hAnsiTheme="minorHAnsi" w:cstheme="minorBidi"/>
          <w14:ligatures w14:val="standardContextual"/>
        </w:rPr>
      </w:pPr>
      <w:r w:rsidRPr="000B786F">
        <w:rPr>
          <w:rFonts w:ascii="Times New Roman" w:eastAsiaTheme="minorEastAsia" w:hAnsi="Times New Roman" w:cstheme="minorBidi"/>
          <w14:ligatures w14:val="standardContextual"/>
        </w:rPr>
        <w:t>Anandhan Ayyappan Saj</w:t>
      </w:r>
      <w:r w:rsidRPr="000B786F">
        <w:rPr>
          <w:rFonts w:ascii="Times New Roman" w:eastAsiaTheme="minorEastAsia" w:hAnsi="Times New Roman" w:cstheme="minorBidi"/>
          <w:vertAlign w:val="superscript"/>
          <w14:ligatures w14:val="standardContextual"/>
        </w:rPr>
        <w:t>1</w:t>
      </w:r>
      <w:r w:rsidRPr="000B786F">
        <w:rPr>
          <w:rFonts w:ascii="Times New Roman" w:eastAsiaTheme="minorEastAsia" w:hAnsi="Times New Roman" w:cstheme="minorBidi"/>
          <w14:ligatures w14:val="standardContextual"/>
        </w:rPr>
        <w:t>, Sampath Prabhakaran</w:t>
      </w:r>
      <w:r w:rsidRPr="000B786F">
        <w:rPr>
          <w:rFonts w:ascii="Times New Roman" w:eastAsiaTheme="minorEastAsia" w:hAnsi="Times New Roman" w:cstheme="minorBidi"/>
          <w:vertAlign w:val="superscript"/>
          <w14:ligatures w14:val="standardContextual"/>
        </w:rPr>
        <w:t>5</w:t>
      </w:r>
      <w:r w:rsidRPr="000B786F">
        <w:rPr>
          <w:rFonts w:ascii="Times New Roman" w:eastAsiaTheme="minorEastAsia" w:hAnsi="Times New Roman" w:cstheme="minorBidi"/>
          <w14:ligatures w14:val="standardContextual"/>
        </w:rPr>
        <w:t>, Mohsin Rasool</w:t>
      </w:r>
      <w:r w:rsidRPr="000B786F">
        <w:rPr>
          <w:rFonts w:ascii="Times New Roman" w:eastAsiaTheme="minorEastAsia" w:hAnsi="Times New Roman" w:cstheme="minorBidi"/>
          <w:vertAlign w:val="superscript"/>
          <w14:ligatures w14:val="standardContextual"/>
        </w:rPr>
        <w:t>6</w:t>
      </w:r>
      <w:r w:rsidRPr="000B786F">
        <w:rPr>
          <w:rFonts w:ascii="Times New Roman" w:eastAsiaTheme="minorEastAsia" w:hAnsi="Times New Roman" w:cstheme="minorBidi"/>
          <w14:ligatures w14:val="standardContextual"/>
        </w:rPr>
        <w:t>, Kousik Bhunia</w:t>
      </w:r>
      <w:r w:rsidRPr="000B786F">
        <w:rPr>
          <w:rFonts w:ascii="Times New Roman" w:eastAsiaTheme="minorEastAsia" w:hAnsi="Times New Roman" w:cstheme="minorBidi"/>
          <w:vertAlign w:val="superscript"/>
          <w14:ligatures w14:val="standardContextual"/>
        </w:rPr>
        <w:t>1</w:t>
      </w:r>
      <w:r w:rsidRPr="000B786F">
        <w:rPr>
          <w:rFonts w:ascii="Times New Roman" w:eastAsiaTheme="minorEastAsia" w:hAnsi="Times New Roman" w:cstheme="minorBidi"/>
          <w14:ligatures w14:val="standardContextual"/>
        </w:rPr>
        <w:t>, Dongho Lee</w:t>
      </w:r>
      <w:r w:rsidRPr="000B786F">
        <w:rPr>
          <w:rFonts w:ascii="Times New Roman" w:eastAsiaTheme="minorEastAsia" w:hAnsi="Times New Roman" w:cstheme="minorBidi"/>
          <w:vertAlign w:val="superscript"/>
          <w14:ligatures w14:val="standardContextual"/>
        </w:rPr>
        <w:t>6</w:t>
      </w:r>
      <w:r w:rsidRPr="000B786F">
        <w:rPr>
          <w:rFonts w:ascii="Times New Roman" w:eastAsiaTheme="minorEastAsia" w:hAnsi="Times New Roman" w:cstheme="minorBidi"/>
          <w14:ligatures w14:val="standardContextual"/>
        </w:rPr>
        <w:t>, Hyunseok Ko</w:t>
      </w:r>
      <w:r w:rsidRPr="000B786F">
        <w:rPr>
          <w:rFonts w:ascii="Times New Roman" w:eastAsiaTheme="minorEastAsia" w:hAnsi="Times New Roman" w:cstheme="minorBidi"/>
          <w:vertAlign w:val="superscript"/>
          <w14:ligatures w14:val="standardContextual"/>
        </w:rPr>
        <w:t>5</w:t>
      </w:r>
      <w:r w:rsidRPr="000B786F">
        <w:rPr>
          <w:rFonts w:ascii="Times New Roman" w:eastAsiaTheme="minorEastAsia" w:hAnsi="Times New Roman" w:cstheme="minorBidi"/>
          <w14:ligatures w14:val="standardContextual"/>
        </w:rPr>
        <w:t>, Tukaram D Dongale</w:t>
      </w:r>
      <w:r w:rsidRPr="000B786F">
        <w:rPr>
          <w:rFonts w:ascii="Times New Roman" w:eastAsiaTheme="minorEastAsia" w:hAnsi="Times New Roman" w:cstheme="minorBidi"/>
          <w:vertAlign w:val="superscript"/>
          <w14:ligatures w14:val="standardContextual"/>
        </w:rPr>
        <w:t>8</w:t>
      </w:r>
      <w:r w:rsidRPr="000B786F">
        <w:rPr>
          <w:rFonts w:ascii="Times New Roman" w:eastAsiaTheme="minorEastAsia" w:hAnsi="Times New Roman" w:cstheme="minorBidi"/>
          <w14:ligatures w14:val="standardContextual"/>
        </w:rPr>
        <w:t>, Muthukumar Perumalsamy</w:t>
      </w:r>
      <w:r w:rsidRPr="000B786F">
        <w:rPr>
          <w:rFonts w:ascii="Times New Roman" w:eastAsiaTheme="minorEastAsia" w:hAnsi="Times New Roman" w:cstheme="minorBidi"/>
          <w:vertAlign w:val="superscript"/>
          <w14:ligatures w14:val="standardContextual"/>
        </w:rPr>
        <w:t>1</w:t>
      </w:r>
      <w:r w:rsidRPr="000B786F">
        <w:rPr>
          <w:rFonts w:ascii="Times New Roman" w:eastAsiaTheme="minorEastAsia" w:hAnsi="Times New Roman" w:cstheme="minorBidi"/>
          <w14:ligatures w14:val="standardContextual"/>
        </w:rPr>
        <w:t>, Arul Saravanan Raaju Sundhar</w:t>
      </w:r>
      <w:r w:rsidRPr="000B786F">
        <w:rPr>
          <w:rFonts w:ascii="Times New Roman" w:eastAsiaTheme="minorEastAsia" w:hAnsi="Times New Roman" w:cstheme="minorBidi"/>
          <w:vertAlign w:val="superscript"/>
          <w14:ligatures w14:val="standardContextual"/>
        </w:rPr>
        <w:t>1</w:t>
      </w:r>
      <w:r w:rsidRPr="000B786F">
        <w:rPr>
          <w:rFonts w:ascii="Times New Roman" w:eastAsiaTheme="minorEastAsia" w:hAnsi="Times New Roman" w:cstheme="minorBidi"/>
          <w14:ligatures w14:val="standardContextual"/>
        </w:rPr>
        <w:t>, Do Hwan Kim</w:t>
      </w:r>
      <w:r w:rsidRPr="000B786F">
        <w:rPr>
          <w:rFonts w:ascii="Times New Roman" w:eastAsiaTheme="minorEastAsia" w:hAnsi="Times New Roman" w:cstheme="minorBidi"/>
          <w:vertAlign w:val="superscript"/>
          <w14:ligatures w14:val="standardContextual"/>
        </w:rPr>
        <w:t>7*</w:t>
      </w:r>
      <w:r w:rsidRPr="000B786F">
        <w:rPr>
          <w:rFonts w:ascii="Times New Roman" w:eastAsiaTheme="minorEastAsia" w:hAnsi="Times New Roman" w:cstheme="minorBidi"/>
          <w14:ligatures w14:val="standardContextual"/>
        </w:rPr>
        <w:t>, Sang Jae Kim</w:t>
      </w:r>
      <w:r w:rsidRPr="000B786F">
        <w:rPr>
          <w:rFonts w:ascii="Times New Roman" w:eastAsiaTheme="minorEastAsia" w:hAnsi="Times New Roman" w:cstheme="minorBidi"/>
          <w:vertAlign w:val="superscript"/>
          <w14:ligatures w14:val="standardContextual"/>
        </w:rPr>
        <w:t>1,2,3,4*</w:t>
      </w:r>
    </w:p>
    <w:p w14:paraId="10FACCB0" w14:textId="77777777" w:rsidR="00FA08F6" w:rsidRPr="000B786F" w:rsidRDefault="00FA08F6" w:rsidP="00FA08F6">
      <w:pPr>
        <w:spacing w:before="240" w:after="240" w:line="360" w:lineRule="auto"/>
        <w:textAlignment w:val="top"/>
        <w:rPr>
          <w:rFonts w:asciiTheme="minorHAnsi" w:eastAsiaTheme="minorEastAsia" w:hAnsiTheme="minorHAnsi" w:cstheme="minorBidi"/>
          <w14:ligatures w14:val="standardContextual"/>
        </w:rPr>
      </w:pPr>
      <w:r w:rsidRPr="000B786F">
        <w:rPr>
          <w:rFonts w:ascii="Times New Roman" w:eastAsia="Times New Roman" w:hAnsi="Times New Roman" w:cstheme="minorBidi"/>
          <w:vertAlign w:val="superscript"/>
          <w14:ligatures w14:val="standardContextual"/>
        </w:rPr>
        <w:t xml:space="preserve">1 </w:t>
      </w:r>
      <w:r w:rsidRPr="000B786F">
        <w:rPr>
          <w:rFonts w:ascii="Times New Roman" w:eastAsia="Times New Roman" w:hAnsi="Times New Roman" w:cstheme="minorBidi"/>
          <w14:ligatures w14:val="standardContextual"/>
        </w:rPr>
        <w:t>Nanomaterials &amp; System Lab, Major of Mechatronics Engineering, Faculty of Applied Energy System, Jeju National University, Jeju, 63243, South Korea</w:t>
      </w:r>
    </w:p>
    <w:p w14:paraId="008B2A3F" w14:textId="77777777" w:rsidR="00FA08F6" w:rsidRPr="000B786F" w:rsidRDefault="00FA08F6" w:rsidP="00FA08F6">
      <w:pPr>
        <w:spacing w:before="240" w:after="240" w:line="360" w:lineRule="auto"/>
        <w:textAlignment w:val="top"/>
        <w:rPr>
          <w:rFonts w:asciiTheme="minorHAnsi" w:eastAsiaTheme="minorEastAsia" w:hAnsiTheme="minorHAnsi" w:cstheme="minorBidi"/>
          <w14:ligatures w14:val="standardContextual"/>
        </w:rPr>
      </w:pPr>
      <w:r w:rsidRPr="000B786F">
        <w:rPr>
          <w:rFonts w:ascii="Times New Roman" w:eastAsia="Times New Roman" w:hAnsi="Times New Roman" w:cstheme="minorBidi"/>
          <w:vertAlign w:val="superscript"/>
          <w14:ligatures w14:val="standardContextual"/>
        </w:rPr>
        <w:t xml:space="preserve">2 </w:t>
      </w:r>
      <w:r w:rsidRPr="000B786F">
        <w:rPr>
          <w:rFonts w:ascii="Times New Roman" w:eastAsia="Times New Roman" w:hAnsi="Times New Roman" w:cstheme="minorBidi"/>
          <w14:ligatures w14:val="standardContextual"/>
        </w:rPr>
        <w:t>Nanomaterials &amp; System Lab, Major of Mechanical System Engineering, College of Engineering, Jeju National University, Jeju, 63243, South Korea</w:t>
      </w:r>
    </w:p>
    <w:p w14:paraId="75E0701A" w14:textId="77777777" w:rsidR="00FA08F6" w:rsidRPr="000B786F" w:rsidRDefault="00FA08F6" w:rsidP="00FA08F6">
      <w:pPr>
        <w:spacing w:before="240" w:after="240" w:line="360" w:lineRule="auto"/>
        <w:textAlignment w:val="top"/>
        <w:rPr>
          <w:rFonts w:asciiTheme="minorHAnsi" w:eastAsiaTheme="minorEastAsia" w:hAnsiTheme="minorHAnsi" w:cstheme="minorBidi"/>
          <w14:ligatures w14:val="standardContextual"/>
        </w:rPr>
      </w:pPr>
      <w:r w:rsidRPr="000B786F">
        <w:rPr>
          <w:rFonts w:ascii="Times New Roman" w:eastAsiaTheme="minorEastAsia" w:hAnsi="Times New Roman" w:cstheme="minorBidi"/>
          <w:vertAlign w:val="superscript"/>
          <w:lang w:val="en-US"/>
          <w14:ligatures w14:val="standardContextual"/>
        </w:rPr>
        <w:t xml:space="preserve">3 </w:t>
      </w:r>
      <w:r w:rsidRPr="000B786F">
        <w:rPr>
          <w:rFonts w:ascii="Times New Roman" w:eastAsiaTheme="minorEastAsia" w:hAnsi="Times New Roman" w:cstheme="minorBidi"/>
          <w:lang w:val="en-US"/>
          <w14:ligatures w14:val="standardContextual"/>
        </w:rPr>
        <w:t>Green Hydrogen Glocal Leading Research Center (gH</w:t>
      </w:r>
      <w:r w:rsidRPr="000B786F">
        <w:rPr>
          <w:rFonts w:ascii="Times New Roman" w:eastAsiaTheme="minorEastAsia" w:hAnsi="Times New Roman" w:cstheme="minorBidi"/>
          <w:vertAlign w:val="subscript"/>
          <w:lang w:val="en-US"/>
          <w14:ligatures w14:val="standardContextual"/>
        </w:rPr>
        <w:t>2</w:t>
      </w:r>
      <w:r w:rsidRPr="000B786F">
        <w:rPr>
          <w:rFonts w:ascii="Times New Roman" w:eastAsiaTheme="minorEastAsia" w:hAnsi="Times New Roman" w:cstheme="minorBidi"/>
          <w:lang w:val="en-US"/>
          <w14:ligatures w14:val="standardContextual"/>
        </w:rPr>
        <w:t>-RC)</w:t>
      </w:r>
      <w:r w:rsidRPr="000B786F">
        <w:rPr>
          <w:rFonts w:ascii="Times New Roman" w:eastAsiaTheme="minorEastAsia" w:hAnsi="Times New Roman" w:cstheme="minorBidi"/>
          <w14:ligatures w14:val="standardContextual"/>
        </w:rPr>
        <w:t>, Jeju National University, Jeju 63243, Republic of Korea</w:t>
      </w:r>
    </w:p>
    <w:p w14:paraId="3E397EA5" w14:textId="77777777" w:rsidR="00FA08F6" w:rsidRPr="000B786F" w:rsidRDefault="00FA08F6" w:rsidP="00FA08F6">
      <w:pPr>
        <w:spacing w:before="240" w:after="240" w:line="360" w:lineRule="auto"/>
        <w:textAlignment w:val="top"/>
        <w:rPr>
          <w:rFonts w:ascii="Times New Roman" w:eastAsia="Times New Roman" w:hAnsi="Times New Roman" w:cstheme="minorBidi"/>
          <w14:ligatures w14:val="standardContextual"/>
        </w:rPr>
      </w:pPr>
      <w:r w:rsidRPr="000B786F">
        <w:rPr>
          <w:rFonts w:ascii="Times New Roman" w:eastAsia="Times New Roman" w:hAnsi="Times New Roman" w:cstheme="minorBidi"/>
          <w:vertAlign w:val="superscript"/>
          <w14:ligatures w14:val="standardContextual"/>
        </w:rPr>
        <w:t xml:space="preserve">4 </w:t>
      </w:r>
      <w:r w:rsidRPr="000B786F">
        <w:rPr>
          <w:rFonts w:ascii="Times New Roman" w:eastAsia="Times New Roman" w:hAnsi="Times New Roman" w:cstheme="minorBidi"/>
          <w14:ligatures w14:val="standardContextual"/>
        </w:rPr>
        <w:t>Research Institute of New Energy Industry (RINEI), Jeju National University, Jeju, 63243, South Korea</w:t>
      </w:r>
    </w:p>
    <w:p w14:paraId="3EBC6638" w14:textId="77777777" w:rsidR="00FA08F6" w:rsidRPr="000B786F" w:rsidRDefault="00FA08F6" w:rsidP="00FA08F6">
      <w:pPr>
        <w:suppressAutoHyphens w:val="0"/>
        <w:autoSpaceDN/>
        <w:spacing w:before="240" w:after="240" w:line="360" w:lineRule="auto"/>
        <w:rPr>
          <w:rFonts w:ascii="Times New Roman" w:eastAsiaTheme="minorEastAsia" w:hAnsi="Times New Roman" w:cstheme="minorBidi"/>
          <w:kern w:val="2"/>
          <w:lang w:val="en-GB"/>
          <w14:ligatures w14:val="standardContextual"/>
        </w:rPr>
      </w:pPr>
      <w:r w:rsidRPr="000B786F">
        <w:rPr>
          <w:rFonts w:ascii="Times New Roman" w:eastAsia="Times New Roman" w:hAnsi="Times New Roman" w:cstheme="minorBidi"/>
          <w:vertAlign w:val="superscript"/>
          <w14:ligatures w14:val="standardContextual"/>
        </w:rPr>
        <w:t xml:space="preserve">5 </w:t>
      </w:r>
      <w:r w:rsidRPr="000B786F">
        <w:rPr>
          <w:rFonts w:ascii="Times New Roman" w:eastAsiaTheme="minorEastAsia" w:hAnsi="Times New Roman" w:cstheme="minorBidi"/>
          <w:kern w:val="2"/>
          <w:lang w:val="en-GB"/>
          <w14:ligatures w14:val="standardContextual"/>
        </w:rPr>
        <w:t>Division of AI Convergence Research, Korea Institute of Ceramic Engineering and Technology (KICET), Jinju, 52851, Republic of Korea</w:t>
      </w:r>
    </w:p>
    <w:p w14:paraId="5CAA49DC" w14:textId="77777777" w:rsidR="00FA08F6" w:rsidRPr="000B786F" w:rsidRDefault="00FA08F6" w:rsidP="00FA08F6">
      <w:pPr>
        <w:suppressAutoHyphens w:val="0"/>
        <w:autoSpaceDN/>
        <w:spacing w:before="240" w:after="240" w:line="360" w:lineRule="auto"/>
        <w:rPr>
          <w:rFonts w:ascii="Times New Roman" w:eastAsiaTheme="minorEastAsia" w:hAnsi="Times New Roman" w:cstheme="minorBidi"/>
          <w:kern w:val="2"/>
          <w:lang w:val="en-GB"/>
          <w14:ligatures w14:val="standardContextual"/>
        </w:rPr>
      </w:pPr>
      <w:r w:rsidRPr="000B786F">
        <w:rPr>
          <w:rFonts w:ascii="Times New Roman" w:eastAsia="Times New Roman" w:hAnsi="Times New Roman" w:cstheme="minorBidi"/>
          <w:vertAlign w:val="superscript"/>
          <w14:ligatures w14:val="standardContextual"/>
        </w:rPr>
        <w:t xml:space="preserve">6 </w:t>
      </w:r>
      <w:r w:rsidRPr="000B786F">
        <w:rPr>
          <w:rFonts w:ascii="Times New Roman" w:eastAsiaTheme="minorEastAsia" w:hAnsi="Times New Roman" w:cstheme="minorBidi"/>
          <w:kern w:val="2"/>
          <w:lang w:val="en-GB"/>
          <w14:ligatures w14:val="standardContextual"/>
        </w:rPr>
        <w:t>University of Ulsan, Ulsan 44776, Republic of Korea</w:t>
      </w:r>
    </w:p>
    <w:p w14:paraId="0BE05CC2" w14:textId="77777777" w:rsidR="00FA08F6" w:rsidRPr="000B786F" w:rsidRDefault="00FA08F6" w:rsidP="00FA08F6">
      <w:pPr>
        <w:suppressAutoHyphens w:val="0"/>
        <w:autoSpaceDN/>
        <w:spacing w:before="240" w:after="240" w:line="360" w:lineRule="auto"/>
        <w:rPr>
          <w:rFonts w:ascii="Times New Roman" w:eastAsiaTheme="minorEastAsia" w:hAnsi="Times New Roman" w:cstheme="minorBidi"/>
          <w:kern w:val="2"/>
          <w:lang w:val="en-GB"/>
          <w14:ligatures w14:val="standardContextual"/>
        </w:rPr>
      </w:pPr>
      <w:r w:rsidRPr="000B786F">
        <w:rPr>
          <w:rFonts w:ascii="Times New Roman" w:eastAsia="Times New Roman" w:hAnsi="Times New Roman" w:cstheme="minorBidi"/>
          <w:vertAlign w:val="superscript"/>
          <w14:ligatures w14:val="standardContextual"/>
        </w:rPr>
        <w:t xml:space="preserve">7 </w:t>
      </w:r>
      <w:r w:rsidRPr="000B786F">
        <w:rPr>
          <w:rFonts w:ascii="Times New Roman" w:eastAsiaTheme="minorEastAsia" w:hAnsi="Times New Roman" w:cstheme="minorBidi"/>
          <w:kern w:val="2"/>
          <w:lang w:val="en-GB"/>
          <w14:ligatures w14:val="standardContextual"/>
        </w:rPr>
        <w:t>Division of Science Education and Institute of Fusion Science, Department of Energy Storage/Conversion Engineering (BK21 FOUR), Jeonbuk National University, Jeonju, Jeonbuk, 54896, Republic of Korea</w:t>
      </w:r>
    </w:p>
    <w:p w14:paraId="39533E2B" w14:textId="77777777" w:rsidR="00FA08F6" w:rsidRPr="000B786F" w:rsidRDefault="00FA08F6" w:rsidP="00FA08F6">
      <w:pPr>
        <w:suppressAutoHyphens w:val="0"/>
        <w:autoSpaceDN/>
        <w:spacing w:before="240" w:after="240" w:line="360" w:lineRule="auto"/>
        <w:rPr>
          <w:rFonts w:ascii="Times New Roman" w:eastAsiaTheme="minorEastAsia" w:hAnsi="Times New Roman" w:cstheme="minorBidi"/>
          <w:kern w:val="2"/>
          <w:lang w:val="en-GB"/>
          <w14:ligatures w14:val="standardContextual"/>
        </w:rPr>
      </w:pPr>
      <w:r w:rsidRPr="000B786F">
        <w:rPr>
          <w:rFonts w:ascii="Times New Roman" w:eastAsia="Times New Roman" w:hAnsi="Times New Roman" w:cstheme="minorBidi"/>
          <w:vertAlign w:val="superscript"/>
          <w14:ligatures w14:val="standardContextual"/>
        </w:rPr>
        <w:t xml:space="preserve">8 </w:t>
      </w:r>
      <w:r w:rsidRPr="000B786F">
        <w:rPr>
          <w:rFonts w:ascii="Times New Roman" w:eastAsiaTheme="minorEastAsia" w:hAnsi="Times New Roman" w:cstheme="minorBidi"/>
          <w:noProof/>
          <w:kern w:val="2"/>
          <w:lang w:val="en-GB"/>
          <w14:ligatures w14:val="standardContextual"/>
        </w:rPr>
        <w:t>Comutational Electronics and Nanoscience Research Laboratory, School of Nanoscience and Biotechnology, Shivaji University, Kolhapur,416004, Maharashtra, India</w:t>
      </w:r>
    </w:p>
    <w:p w14:paraId="4984BA3B" w14:textId="77777777" w:rsidR="00FA08F6" w:rsidRPr="000B786F" w:rsidRDefault="00FA08F6" w:rsidP="00FA08F6">
      <w:pPr>
        <w:suppressAutoHyphens w:val="0"/>
        <w:autoSpaceDN/>
        <w:spacing w:before="240" w:after="240" w:line="360" w:lineRule="auto"/>
        <w:rPr>
          <w:rFonts w:ascii="Times New Roman" w:eastAsiaTheme="minorEastAsia" w:hAnsi="Times New Roman" w:cstheme="minorBidi"/>
          <w:lang w:val="en-GB"/>
          <w14:ligatures w14:val="standardContextual"/>
        </w:rPr>
      </w:pPr>
      <w:r w:rsidRPr="000B786F">
        <w:rPr>
          <w:rFonts w:ascii="Times New Roman" w:eastAsiaTheme="minorEastAsia" w:hAnsi="Times New Roman" w:cstheme="minorBidi"/>
          <w:vertAlign w:val="superscript"/>
          <w14:ligatures w14:val="standardContextual"/>
        </w:rPr>
        <w:t>*</w:t>
      </w:r>
      <w:bookmarkEnd w:id="0"/>
      <w:r w:rsidRPr="000B786F">
        <w:rPr>
          <w:rFonts w:ascii="Times New Roman" w:eastAsiaTheme="minorEastAsia" w:hAnsi="Times New Roman" w:cstheme="minorBidi"/>
          <w:lang w:val="en-GB"/>
          <w14:ligatures w14:val="standardContextual"/>
        </w:rPr>
        <w:t xml:space="preserve">Corresponding author. E-mail: </w:t>
      </w:r>
      <w:hyperlink r:id="rId8" w:history="1">
        <w:r w:rsidRPr="000B786F">
          <w:rPr>
            <w:rFonts w:ascii="Times New Roman" w:eastAsiaTheme="minorEastAsia" w:hAnsi="Times New Roman" w:cstheme="minorBidi"/>
            <w:color w:val="0000FF"/>
            <w:u w:val="single" w:color="000000"/>
            <w:lang w:val="en-GB"/>
            <w14:ligatures w14:val="standardContextual"/>
          </w:rPr>
          <w:t>kimsangj@jejunu.ac.kr</w:t>
        </w:r>
      </w:hyperlink>
      <w:bookmarkEnd w:id="1"/>
      <w:r w:rsidRPr="000B786F">
        <w:rPr>
          <w:rFonts w:ascii="Times New Roman" w:eastAsiaTheme="minorEastAsia" w:hAnsi="Times New Roman" w:cstheme="minorBidi"/>
          <w:u w:color="000000"/>
          <w:lang w:val="en-GB"/>
          <w14:ligatures w14:val="standardContextual"/>
        </w:rPr>
        <w:t xml:space="preserve"> (</w:t>
      </w:r>
      <w:r w:rsidRPr="000B786F">
        <w:rPr>
          <w:rFonts w:ascii="Times New Roman" w:eastAsiaTheme="minorEastAsia" w:hAnsi="Times New Roman" w:cstheme="minorBidi"/>
          <w14:ligatures w14:val="standardContextual"/>
        </w:rPr>
        <w:t>Sang Jae Kim</w:t>
      </w:r>
      <w:r w:rsidRPr="000B786F">
        <w:rPr>
          <w:rFonts w:ascii="Times New Roman" w:eastAsiaTheme="minorEastAsia" w:hAnsi="Times New Roman" w:cstheme="minorBidi"/>
          <w:u w:color="000000"/>
          <w:lang w:val="en-GB"/>
          <w14:ligatures w14:val="standardContextual"/>
        </w:rPr>
        <w:t xml:space="preserve">); </w:t>
      </w:r>
      <w:hyperlink r:id="rId9" w:history="1">
        <w:r w:rsidRPr="000B786F">
          <w:rPr>
            <w:rFonts w:ascii="Times New Roman" w:eastAsiaTheme="minorEastAsia" w:hAnsi="Times New Roman" w:cstheme="minorBidi"/>
            <w:color w:val="0000FF"/>
            <w:u w:val="single" w:color="000000"/>
            <w:lang w:val="en-GB"/>
            <w14:ligatures w14:val="standardContextual"/>
          </w:rPr>
          <w:t>dhk201@jbnu.ac.kr</w:t>
        </w:r>
      </w:hyperlink>
      <w:r w:rsidRPr="000B786F">
        <w:rPr>
          <w:rFonts w:ascii="Times New Roman" w:eastAsia="等线" w:hAnsi="Times New Roman" w:cstheme="minorBidi"/>
          <w:u w:color="000000"/>
          <w:lang w:val="en-GB" w:eastAsia="zh-CN"/>
          <w14:ligatures w14:val="standardContextual"/>
        </w:rPr>
        <w:t xml:space="preserve"> </w:t>
      </w:r>
      <w:r w:rsidRPr="000B786F">
        <w:rPr>
          <w:rFonts w:ascii="Times New Roman" w:eastAsia="等线" w:hAnsi="Times New Roman" w:cstheme="minorBidi" w:hint="eastAsia"/>
          <w:u w:color="000000"/>
          <w:lang w:val="en-GB" w:eastAsia="zh-CN"/>
          <w14:ligatures w14:val="standardContextual"/>
        </w:rPr>
        <w:t>(</w:t>
      </w:r>
      <w:r w:rsidRPr="000B786F">
        <w:rPr>
          <w:rFonts w:ascii="Times New Roman" w:eastAsiaTheme="minorEastAsia" w:hAnsi="Times New Roman" w:cstheme="minorBidi"/>
          <w14:ligatures w14:val="standardContextual"/>
        </w:rPr>
        <w:t>Do Hwan Kim</w:t>
      </w:r>
      <w:r w:rsidRPr="000B786F">
        <w:rPr>
          <w:rFonts w:ascii="Times New Roman" w:eastAsia="等线" w:hAnsi="Times New Roman" w:cstheme="minorBidi" w:hint="eastAsia"/>
          <w:lang w:eastAsia="zh-CN"/>
          <w14:ligatures w14:val="standardContextual"/>
        </w:rPr>
        <w:t>)</w:t>
      </w:r>
    </w:p>
    <w:p w14:paraId="217C0CE2" w14:textId="00FBECA0" w:rsidR="0074714B" w:rsidRPr="000B786F" w:rsidRDefault="000B786F" w:rsidP="008F249F">
      <w:pPr>
        <w:spacing w:line="360" w:lineRule="auto"/>
        <w:jc w:val="both"/>
        <w:rPr>
          <w:rFonts w:ascii="Times New Roman" w:eastAsia="MS Mincho" w:hAnsi="Times New Roman"/>
          <w:b/>
          <w:bCs/>
          <w:sz w:val="28"/>
          <w:szCs w:val="28"/>
          <w:lang w:eastAsia="ja-JP"/>
        </w:rPr>
      </w:pPr>
      <w:r w:rsidRPr="000B786F">
        <w:rPr>
          <w:rFonts w:ascii="Times New Roman" w:eastAsia="等线" w:hAnsi="Times New Roman" w:hint="eastAsia"/>
          <w:b/>
          <w:bCs/>
          <w:sz w:val="28"/>
          <w:szCs w:val="28"/>
          <w:lang w:eastAsia="zh-CN"/>
        </w:rPr>
        <w:t xml:space="preserve">S1 </w:t>
      </w:r>
      <w:r w:rsidR="00854244" w:rsidRPr="000B786F">
        <w:rPr>
          <w:rFonts w:ascii="Times New Roman" w:eastAsia="MS Mincho" w:hAnsi="Times New Roman"/>
          <w:b/>
          <w:bCs/>
          <w:sz w:val="28"/>
          <w:szCs w:val="28"/>
          <w:lang w:eastAsia="ja-JP"/>
        </w:rPr>
        <w:t xml:space="preserve">Supplementary </w:t>
      </w:r>
      <w:r w:rsidR="009E6258" w:rsidRPr="000B786F">
        <w:rPr>
          <w:rFonts w:ascii="Times New Roman" w:eastAsia="MS Mincho" w:hAnsi="Times New Roman"/>
          <w:b/>
          <w:bCs/>
          <w:sz w:val="28"/>
          <w:szCs w:val="28"/>
          <w:lang w:eastAsia="ja-JP"/>
        </w:rPr>
        <w:t>D</w:t>
      </w:r>
      <w:r w:rsidR="00854244" w:rsidRPr="000B786F">
        <w:rPr>
          <w:rFonts w:ascii="Times New Roman" w:eastAsia="MS Mincho" w:hAnsi="Times New Roman"/>
          <w:b/>
          <w:bCs/>
          <w:sz w:val="28"/>
          <w:szCs w:val="28"/>
          <w:lang w:eastAsia="ja-JP"/>
        </w:rPr>
        <w:t xml:space="preserve">etailed </w:t>
      </w:r>
      <w:r w:rsidR="009E6258" w:rsidRPr="000B786F">
        <w:rPr>
          <w:rFonts w:ascii="Times New Roman" w:eastAsia="MS Mincho" w:hAnsi="Times New Roman"/>
          <w:b/>
          <w:bCs/>
          <w:sz w:val="28"/>
          <w:szCs w:val="28"/>
          <w:lang w:eastAsia="ja-JP"/>
        </w:rPr>
        <w:t>P</w:t>
      </w:r>
      <w:r w:rsidR="00854244" w:rsidRPr="000B786F">
        <w:rPr>
          <w:rFonts w:ascii="Times New Roman" w:eastAsia="MS Mincho" w:hAnsi="Times New Roman"/>
          <w:b/>
          <w:bCs/>
          <w:sz w:val="28"/>
          <w:szCs w:val="28"/>
          <w:lang w:eastAsia="ja-JP"/>
        </w:rPr>
        <w:t>rocedures</w:t>
      </w:r>
    </w:p>
    <w:p w14:paraId="39DA8129" w14:textId="14D57A05" w:rsidR="0074714B" w:rsidRPr="000B786F" w:rsidRDefault="009E6258" w:rsidP="00A45422">
      <w:pPr>
        <w:spacing w:after="0" w:line="360" w:lineRule="auto"/>
        <w:jc w:val="both"/>
        <w:rPr>
          <w:rFonts w:ascii="Times New Roman" w:eastAsia="Times New Roman" w:hAnsi="Times New Roman"/>
          <w:b/>
          <w:bCs/>
          <w:color w:val="000000" w:themeColor="text1"/>
          <w:kern w:val="0"/>
        </w:rPr>
      </w:pPr>
      <w:r w:rsidRPr="000B786F">
        <w:rPr>
          <w:rFonts w:ascii="Times New Roman" w:eastAsia="等线" w:hAnsi="Times New Roman" w:hint="eastAsia"/>
          <w:b/>
          <w:bCs/>
          <w:color w:val="000000" w:themeColor="text1"/>
          <w:kern w:val="0"/>
          <w:lang w:eastAsia="zh-CN"/>
        </w:rPr>
        <w:lastRenderedPageBreak/>
        <w:t>S</w:t>
      </w:r>
      <w:r w:rsidR="00AD4016" w:rsidRPr="000B786F">
        <w:rPr>
          <w:rFonts w:ascii="Times New Roman" w:eastAsia="Times New Roman" w:hAnsi="Times New Roman"/>
          <w:b/>
          <w:bCs/>
          <w:color w:val="000000" w:themeColor="text1"/>
          <w:kern w:val="0"/>
        </w:rPr>
        <w:t xml:space="preserve">1.1 Materials </w:t>
      </w:r>
    </w:p>
    <w:p w14:paraId="3D8FE3FD" w14:textId="77777777" w:rsidR="0074714B" w:rsidRPr="000B786F" w:rsidRDefault="00AD4016" w:rsidP="00A45422">
      <w:pPr>
        <w:spacing w:line="360" w:lineRule="auto"/>
        <w:jc w:val="both"/>
        <w:rPr>
          <w:color w:val="000000" w:themeColor="text1"/>
        </w:rPr>
      </w:pPr>
      <w:r w:rsidRPr="000B786F">
        <w:rPr>
          <w:rFonts w:ascii="Times New Roman" w:eastAsia="Times New Roman" w:hAnsi="Times New Roman"/>
          <w:color w:val="000000" w:themeColor="text1"/>
        </w:rPr>
        <w:t>Cobalt chloride hexahydrate (CoCl</w:t>
      </w:r>
      <w:r w:rsidRPr="000B786F">
        <w:rPr>
          <w:rFonts w:ascii="Times New Roman" w:eastAsia="Times New Roman" w:hAnsi="Times New Roman"/>
          <w:color w:val="000000" w:themeColor="text1"/>
          <w:vertAlign w:val="subscript"/>
        </w:rPr>
        <w:t>2</w:t>
      </w:r>
      <w:r w:rsidRPr="000B786F">
        <w:rPr>
          <w:rFonts w:ascii="Times New Roman" w:eastAsia="Times New Roman" w:hAnsi="Times New Roman"/>
          <w:color w:val="000000" w:themeColor="text1"/>
        </w:rPr>
        <w:t>·6H</w:t>
      </w:r>
      <w:r w:rsidRPr="000B786F">
        <w:rPr>
          <w:rFonts w:ascii="Times New Roman" w:eastAsia="Times New Roman" w:hAnsi="Times New Roman"/>
          <w:color w:val="000000" w:themeColor="text1"/>
          <w:vertAlign w:val="subscript"/>
        </w:rPr>
        <w:t>2</w:t>
      </w:r>
      <w:r w:rsidRPr="000B786F">
        <w:rPr>
          <w:rFonts w:ascii="Times New Roman" w:eastAsia="Times New Roman" w:hAnsi="Times New Roman"/>
          <w:color w:val="000000" w:themeColor="text1"/>
        </w:rPr>
        <w:t>O), ammonium fluoride (NH</w:t>
      </w:r>
      <w:r w:rsidRPr="000B786F">
        <w:rPr>
          <w:rFonts w:ascii="Times New Roman" w:eastAsia="Times New Roman" w:hAnsi="Times New Roman"/>
          <w:color w:val="000000" w:themeColor="text1"/>
          <w:vertAlign w:val="subscript"/>
        </w:rPr>
        <w:t>4</w:t>
      </w:r>
      <w:r w:rsidRPr="000B786F">
        <w:rPr>
          <w:rFonts w:ascii="Times New Roman" w:eastAsia="Times New Roman" w:hAnsi="Times New Roman"/>
          <w:color w:val="000000" w:themeColor="text1"/>
        </w:rPr>
        <w:t>F), iron sulfate hexahydrate (FeSO</w:t>
      </w:r>
      <w:r w:rsidRPr="000B786F">
        <w:rPr>
          <w:rFonts w:ascii="Times New Roman" w:eastAsia="Times New Roman" w:hAnsi="Times New Roman"/>
          <w:color w:val="000000" w:themeColor="text1"/>
          <w:vertAlign w:val="subscript"/>
        </w:rPr>
        <w:t>4</w:t>
      </w:r>
      <w:r w:rsidRPr="000B786F">
        <w:rPr>
          <w:rFonts w:ascii="Times New Roman" w:eastAsia="Times New Roman" w:hAnsi="Times New Roman"/>
          <w:color w:val="000000" w:themeColor="text1"/>
        </w:rPr>
        <w:sym w:font="Symbol" w:char="F0D7"/>
      </w:r>
      <w:r w:rsidRPr="000B786F">
        <w:rPr>
          <w:rFonts w:ascii="Times New Roman" w:eastAsia="Times New Roman" w:hAnsi="Times New Roman"/>
          <w:color w:val="000000" w:themeColor="text1"/>
        </w:rPr>
        <w:t>7H</w:t>
      </w:r>
      <w:r w:rsidRPr="000B786F">
        <w:rPr>
          <w:rFonts w:ascii="Times New Roman" w:eastAsia="Times New Roman" w:hAnsi="Times New Roman"/>
          <w:color w:val="000000" w:themeColor="text1"/>
          <w:vertAlign w:val="subscript"/>
        </w:rPr>
        <w:t>2</w:t>
      </w:r>
      <w:r w:rsidRPr="000B786F">
        <w:rPr>
          <w:rFonts w:ascii="Times New Roman" w:eastAsia="Times New Roman" w:hAnsi="Times New Roman"/>
          <w:color w:val="000000" w:themeColor="text1"/>
        </w:rPr>
        <w:t>O), potassium hydroxide (KOH), acetone (CH</w:t>
      </w:r>
      <w:r w:rsidRPr="000B786F">
        <w:rPr>
          <w:rFonts w:ascii="Times New Roman" w:eastAsia="Times New Roman" w:hAnsi="Times New Roman"/>
          <w:color w:val="000000" w:themeColor="text1"/>
          <w:vertAlign w:val="subscript"/>
        </w:rPr>
        <w:t>3</w:t>
      </w:r>
      <w:r w:rsidRPr="000B786F">
        <w:rPr>
          <w:rFonts w:ascii="Times New Roman" w:eastAsia="Times New Roman" w:hAnsi="Times New Roman"/>
          <w:color w:val="000000" w:themeColor="text1"/>
        </w:rPr>
        <w:t>COCH</w:t>
      </w:r>
      <w:r w:rsidRPr="000B786F">
        <w:rPr>
          <w:rFonts w:ascii="Times New Roman" w:eastAsia="Times New Roman" w:hAnsi="Times New Roman"/>
          <w:color w:val="000000" w:themeColor="text1"/>
          <w:vertAlign w:val="subscript"/>
        </w:rPr>
        <w:t>3</w:t>
      </w:r>
      <w:r w:rsidRPr="000B786F">
        <w:rPr>
          <w:rFonts w:ascii="Times New Roman" w:eastAsia="Times New Roman" w:hAnsi="Times New Roman"/>
          <w:color w:val="000000" w:themeColor="text1"/>
        </w:rPr>
        <w:t>), and ethanol (C</w:t>
      </w:r>
      <w:r w:rsidRPr="000B786F">
        <w:rPr>
          <w:rFonts w:ascii="Times New Roman" w:eastAsia="Times New Roman" w:hAnsi="Times New Roman"/>
          <w:color w:val="000000" w:themeColor="text1"/>
          <w:vertAlign w:val="subscript"/>
        </w:rPr>
        <w:t>2</w:t>
      </w:r>
      <w:r w:rsidRPr="000B786F">
        <w:rPr>
          <w:rFonts w:ascii="Times New Roman" w:eastAsia="Times New Roman" w:hAnsi="Times New Roman"/>
          <w:color w:val="000000" w:themeColor="text1"/>
        </w:rPr>
        <w:t>H</w:t>
      </w:r>
      <w:r w:rsidRPr="000B786F">
        <w:rPr>
          <w:rFonts w:ascii="Times New Roman" w:eastAsia="Times New Roman" w:hAnsi="Times New Roman"/>
          <w:color w:val="000000" w:themeColor="text1"/>
          <w:vertAlign w:val="subscript"/>
        </w:rPr>
        <w:t>6</w:t>
      </w:r>
      <w:r w:rsidRPr="000B786F">
        <w:rPr>
          <w:rFonts w:ascii="Times New Roman" w:eastAsia="Times New Roman" w:hAnsi="Times New Roman"/>
          <w:color w:val="000000" w:themeColor="text1"/>
        </w:rPr>
        <w:t>OH) were purchased from Dae Jung Chemicals and Metals Pvt. Ltd., South Korea. Nickel foam (NF) (1 mm, 110 PPI) was purchased from Heze Jiaotong Group, China. Deionized water (DI) is used throughout the experiments. All the chemicals are used as received without any further purification. Seawater was collected from Jungmun Beach, Seogwipo-si, Jeju-do, South Korea</w:t>
      </w:r>
    </w:p>
    <w:p w14:paraId="73BDA22D" w14:textId="5CB6BD46" w:rsidR="0074714B" w:rsidRPr="000B786F" w:rsidRDefault="009E6258" w:rsidP="00A45422">
      <w:pPr>
        <w:spacing w:line="360" w:lineRule="auto"/>
        <w:jc w:val="both"/>
        <w:rPr>
          <w:rFonts w:ascii="Times New Roman" w:eastAsia="Times New Roman" w:hAnsi="Times New Roman"/>
          <w:b/>
          <w:bCs/>
          <w:color w:val="000000" w:themeColor="text1"/>
        </w:rPr>
      </w:pPr>
      <w:r w:rsidRPr="000B786F">
        <w:rPr>
          <w:rFonts w:ascii="Times New Roman" w:eastAsia="等线" w:hAnsi="Times New Roman" w:hint="eastAsia"/>
          <w:b/>
          <w:bCs/>
          <w:color w:val="000000" w:themeColor="text1"/>
          <w:lang w:eastAsia="zh-CN"/>
        </w:rPr>
        <w:t>S</w:t>
      </w:r>
      <w:r w:rsidR="00AD4016" w:rsidRPr="000B786F">
        <w:rPr>
          <w:rFonts w:ascii="Times New Roman" w:eastAsia="Times New Roman" w:hAnsi="Times New Roman"/>
          <w:b/>
          <w:bCs/>
          <w:color w:val="000000" w:themeColor="text1"/>
        </w:rPr>
        <w:t>1.2 Material characterization</w:t>
      </w:r>
    </w:p>
    <w:p w14:paraId="1DD7ECC8" w14:textId="2FCD285F" w:rsidR="0074714B" w:rsidRPr="000B786F" w:rsidRDefault="00AD4016" w:rsidP="00A45422">
      <w:pPr>
        <w:spacing w:line="360" w:lineRule="auto"/>
        <w:jc w:val="both"/>
        <w:rPr>
          <w:color w:val="000000" w:themeColor="text1"/>
        </w:rPr>
      </w:pPr>
      <w:r w:rsidRPr="000B786F">
        <w:rPr>
          <w:rFonts w:ascii="Times New Roman" w:hAnsi="Times New Roman"/>
        </w:rPr>
        <w:t xml:space="preserve">Field-emission scanning electron microscopy (FE-SEM) in conjunction with energy-dispersive X-ray spectroscopy (MIRA3, TESCAN, Czechia) and </w:t>
      </w:r>
      <w:r w:rsidR="004E072D" w:rsidRPr="000B786F">
        <w:rPr>
          <w:rFonts w:ascii="Times New Roman" w:hAnsi="Times New Roman"/>
        </w:rPr>
        <w:t xml:space="preserve">JEOL JEM-2100F </w:t>
      </w:r>
      <w:r w:rsidRPr="000B786F">
        <w:rPr>
          <w:rFonts w:ascii="Times New Roman" w:hAnsi="Times New Roman"/>
        </w:rPr>
        <w:t>high-resolution transmission electron microscopy (HRTEM) at KBSI (Korea Basic Science Institute) is used to investigate the microstructure of the synthesized catalyst. The crystalline structure and phase of the synthesized catalysts were analyzed by powder X-ray diffraction (XRD) method using Malvern Panalytical (Empyrean) with Cu-Kα radiation (λ = 1</w:t>
      </w:r>
      <w:r w:rsidRPr="000B786F">
        <w:rPr>
          <w:rFonts w:ascii="Times New Roman" w:eastAsia="Times New Roman" w:hAnsi="Times New Roman"/>
          <w:color w:val="000000" w:themeColor="text1"/>
        </w:rPr>
        <w:t>.5418 Å) at a scan rate of 5</w:t>
      </w:r>
      <w:r w:rsidRPr="000B786F">
        <w:rPr>
          <w:rFonts w:ascii="Times New Roman" w:eastAsia="Times New Roman" w:hAnsi="Times New Roman"/>
          <w:color w:val="000000" w:themeColor="text1"/>
          <w:vertAlign w:val="superscript"/>
        </w:rPr>
        <w:t>o</w:t>
      </w:r>
      <w:r w:rsidRPr="000B786F">
        <w:rPr>
          <w:rFonts w:ascii="Times New Roman" w:eastAsia="Times New Roman" w:hAnsi="Times New Roman"/>
          <w:color w:val="000000" w:themeColor="text1"/>
        </w:rPr>
        <w:t>/min from 5-90</w:t>
      </w:r>
      <w:r w:rsidRPr="000B786F">
        <w:rPr>
          <w:rFonts w:ascii="Times New Roman" w:eastAsia="Times New Roman" w:hAnsi="Times New Roman"/>
          <w:color w:val="000000" w:themeColor="text1"/>
          <w:vertAlign w:val="superscript"/>
        </w:rPr>
        <w:t>o</w:t>
      </w:r>
      <w:r w:rsidRPr="000B786F">
        <w:rPr>
          <w:rFonts w:ascii="Times New Roman" w:eastAsia="Times New Roman" w:hAnsi="Times New Roman"/>
          <w:color w:val="000000" w:themeColor="text1"/>
        </w:rPr>
        <w:t>. The surface chemical state is analyzed by an X-ray photoelectron spectrometer (</w:t>
      </w:r>
      <w:r w:rsidR="004E072D" w:rsidRPr="000B786F">
        <w:rPr>
          <w:rFonts w:ascii="Times New Roman" w:eastAsia="Times New Roman" w:hAnsi="Times New Roman"/>
          <w:color w:val="000000" w:themeColor="text1"/>
        </w:rPr>
        <w:t>Theta Probe Angle-Resolved X-ray Photoelectron Spectrometer System, Thermo Fisher Scientific</w:t>
      </w:r>
      <w:r w:rsidRPr="000B786F">
        <w:rPr>
          <w:rFonts w:ascii="Times New Roman" w:hAnsi="Times New Roman"/>
          <w:color w:val="000000" w:themeColor="text1"/>
        </w:rPr>
        <w:t>).  Raman analysis was carried out using Thermo Scientific™ DXR3xi Raman Imaging Microscope. In-situ Raman studied in Horiba LABram HR Evolution. XAS analysis performed in Pohang Accelerator Laboratory. Fourier Transform Infrared (FT-IR) spectroscopy measurement is carried out using Bruker Alpha II. Electron paramagnetic resonance measured through CIQTEK EPR200M.</w:t>
      </w:r>
      <w:r w:rsidR="004E072D" w:rsidRPr="000B786F">
        <w:rPr>
          <w:rFonts w:ascii="Times New Roman" w:hAnsi="Times New Roman"/>
          <w:color w:val="000000" w:themeColor="text1"/>
        </w:rPr>
        <w:t xml:space="preserve"> Superconducting quantum interference device - vibrating sample magnetometer (SQUID-VSM) was analyzed by MPMS3-Quantum design. Nuclear magnetic resonance (NMR) spectroscopy was analyzed with JEOL 400 MHz with CPMAS (4mm od) NMR spectrometer. Inductively coupled plasma mass spectrometry (ICP-MS) was carried out with ICP-MS; iCAP RQ, Thermo Fisher Scientific.</w:t>
      </w:r>
    </w:p>
    <w:p w14:paraId="29451DED" w14:textId="6C928971" w:rsidR="0074714B" w:rsidRPr="000B786F" w:rsidRDefault="009E6258" w:rsidP="0034641F">
      <w:pPr>
        <w:spacing w:line="360" w:lineRule="auto"/>
        <w:jc w:val="both"/>
        <w:rPr>
          <w:rFonts w:ascii="Times New Roman" w:eastAsia="MS Mincho" w:hAnsi="Times New Roman"/>
          <w:b/>
          <w:bCs/>
          <w:lang w:eastAsia="ja-JP"/>
        </w:rPr>
      </w:pPr>
      <w:r w:rsidRPr="000B786F">
        <w:rPr>
          <w:rFonts w:ascii="Times New Roman" w:eastAsia="等线" w:hAnsi="Times New Roman" w:hint="eastAsia"/>
          <w:b/>
          <w:bCs/>
          <w:lang w:eastAsia="zh-CN"/>
        </w:rPr>
        <w:t>S</w:t>
      </w:r>
      <w:r w:rsidR="0034641F" w:rsidRPr="000B786F">
        <w:rPr>
          <w:rFonts w:ascii="Times New Roman" w:eastAsia="MS Mincho" w:hAnsi="Times New Roman"/>
          <w:b/>
          <w:bCs/>
          <w:lang w:eastAsia="ja-JP"/>
        </w:rPr>
        <w:t>1.3 Reaction mechanism</w:t>
      </w:r>
    </w:p>
    <w:p w14:paraId="35EAA8A7" w14:textId="4CAFB873" w:rsidR="0074714B" w:rsidRPr="000B786F" w:rsidRDefault="0034641F" w:rsidP="0034641F">
      <w:pPr>
        <w:pStyle w:val="af4"/>
        <w:spacing w:after="0" w:line="360" w:lineRule="auto"/>
        <w:jc w:val="both"/>
      </w:pPr>
      <w:r w:rsidRPr="000B786F">
        <w:t>The proposed fabrication route is inherently scalable and well</w:t>
      </w:r>
      <w:r w:rsidRPr="000B786F">
        <w:rPr>
          <w:rFonts w:hAnsi="Lucida Sans Unicode"/>
        </w:rPr>
        <w:t>‑</w:t>
      </w:r>
      <w:r w:rsidRPr="000B786F">
        <w:t>suited for the large</w:t>
      </w:r>
      <w:r w:rsidRPr="000B786F">
        <w:rPr>
          <w:rFonts w:hAnsi="Lucida Sans Unicode"/>
        </w:rPr>
        <w:t>‑</w:t>
      </w:r>
      <w:r w:rsidRPr="000B786F">
        <w:t>volume synthesis of nanocatalysts. During the initial hydration and dissolution steps, MgO undergoes surface hydroxylation followed by progressive ion release, ultimately leading to the formation of Mg(OH)</w:t>
      </w:r>
      <w:r w:rsidRPr="000B786F">
        <w:rPr>
          <w:vertAlign w:val="subscript"/>
        </w:rPr>
        <w:t>2</w:t>
      </w:r>
      <w:r w:rsidRPr="000B786F">
        <w:t>, Mg is replaced by Co/Fe leading to the formation of LDH catalyst.</w:t>
      </w:r>
    </w:p>
    <w:p w14:paraId="33008393" w14:textId="77777777" w:rsidR="0074714B" w:rsidRPr="000B786F" w:rsidRDefault="0034641F" w:rsidP="0034641F">
      <w:pPr>
        <w:pStyle w:val="af4"/>
        <w:spacing w:before="0" w:after="0" w:line="360" w:lineRule="auto"/>
        <w:jc w:val="both"/>
      </w:pPr>
      <w:r w:rsidRPr="000B786F">
        <w:t>The overall transformation can be represented as:</w:t>
      </w:r>
    </w:p>
    <w:p w14:paraId="49FE59F5" w14:textId="7C192E1D" w:rsidR="0074714B" w:rsidRPr="000B786F" w:rsidRDefault="00000000" w:rsidP="0034641F">
      <w:pPr>
        <w:pStyle w:val="af4"/>
        <w:spacing w:before="0" w:after="0" w:line="360" w:lineRule="auto"/>
        <w:jc w:val="both"/>
        <w:rPr>
          <w:color w:val="2E2E2E"/>
        </w:rPr>
      </w:pPr>
      <m:oMath>
        <m:sSub>
          <m:sSubPr>
            <m:ctrlPr>
              <w:rPr>
                <w:rFonts w:ascii="Cambria Math" w:hAnsi="Cambria Math"/>
                <w:i/>
              </w:rPr>
            </m:ctrlPr>
          </m:sSubPr>
          <m:e>
            <m:r>
              <w:rPr>
                <w:rFonts w:ascii="Cambria Math" w:hAnsi="Cambria Math"/>
              </w:rPr>
              <m:t>MgO</m:t>
            </m:r>
          </m:e>
          <m:sub>
            <m:r>
              <w:rPr>
                <w:rFonts w:ascii="Cambria Math" w:hAnsi="Cambria Math"/>
              </w:rPr>
              <m:t>(S)</m:t>
            </m:r>
          </m:sub>
        </m:sSub>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O→MgOH+</m:t>
        </m:r>
        <m:sSub>
          <m:sSubPr>
            <m:ctrlPr>
              <w:rPr>
                <w:rFonts w:ascii="Cambria Math" w:hAnsi="Cambria Math"/>
                <w:i/>
              </w:rPr>
            </m:ctrlPr>
          </m:sSubPr>
          <m:e>
            <m:sSup>
              <m:sSupPr>
                <m:ctrlPr>
                  <w:rPr>
                    <w:rFonts w:ascii="Cambria Math" w:hAnsi="Cambria Math"/>
                    <w:i/>
                  </w:rPr>
                </m:ctrlPr>
              </m:sSupPr>
              <m:e>
                <m:r>
                  <w:rPr>
                    <w:rFonts w:ascii="Cambria Math" w:hAnsi="Cambria Math"/>
                  </w:rPr>
                  <m:t>OH</m:t>
                </m:r>
              </m:e>
              <m:sup>
                <m:r>
                  <w:rPr>
                    <w:rFonts w:ascii="Cambria Math" w:hAnsi="Cambria Math"/>
                  </w:rPr>
                  <m:t>-</m:t>
                </m:r>
              </m:sup>
            </m:sSup>
          </m:e>
          <m:sub>
            <m:r>
              <w:rPr>
                <w:rFonts w:ascii="Cambria Math" w:hAnsi="Cambria Math"/>
              </w:rPr>
              <m:t>(surface)</m:t>
            </m:r>
          </m:sub>
        </m:sSub>
        <m:r>
          <w:rPr>
            <w:rFonts w:ascii="Cambria Math" w:hAnsi="Cambria Math"/>
          </w:rPr>
          <m:t>→</m:t>
        </m:r>
        <m:sSub>
          <m:sSubPr>
            <m:ctrlPr>
              <w:rPr>
                <w:rFonts w:ascii="Cambria Math" w:hAnsi="Cambria Math"/>
                <w:i/>
              </w:rPr>
            </m:ctrlPr>
          </m:sSubPr>
          <m:e>
            <m:sSup>
              <m:sSupPr>
                <m:ctrlPr>
                  <w:rPr>
                    <w:rFonts w:ascii="Cambria Math" w:hAnsi="Cambria Math"/>
                    <w:i/>
                  </w:rPr>
                </m:ctrlPr>
              </m:sSupPr>
              <m:e>
                <m:r>
                  <w:rPr>
                    <w:rFonts w:ascii="Cambria Math" w:hAnsi="Cambria Math"/>
                  </w:rPr>
                  <m:t>Mg</m:t>
                </m:r>
              </m:e>
              <m:sup>
                <m:r>
                  <w:rPr>
                    <w:rFonts w:ascii="Cambria Math" w:hAnsi="Cambria Math"/>
                  </w:rPr>
                  <m:t>2+</m:t>
                </m:r>
              </m:sup>
            </m:sSup>
          </m:e>
          <m:sub>
            <m:r>
              <w:rPr>
                <w:rFonts w:ascii="Cambria Math" w:hAnsi="Cambria Math"/>
              </w:rPr>
              <m:t>(aq)</m:t>
            </m:r>
          </m:sub>
        </m:sSub>
        <m:r>
          <w:rPr>
            <w:rFonts w:ascii="Cambria Math" w:hAnsi="Cambria Math"/>
          </w:rPr>
          <m:t>+</m:t>
        </m:r>
        <m:sSub>
          <m:sSubPr>
            <m:ctrlPr>
              <w:rPr>
                <w:rFonts w:ascii="Cambria Math" w:hAnsi="Cambria Math"/>
                <w:i/>
              </w:rPr>
            </m:ctrlPr>
          </m:sSubPr>
          <m:e>
            <m:r>
              <w:rPr>
                <w:rFonts w:ascii="Cambria Math" w:hAnsi="Cambria Math"/>
              </w:rPr>
              <m:t>2</m:t>
            </m:r>
            <m:sSup>
              <m:sSupPr>
                <m:ctrlPr>
                  <w:rPr>
                    <w:rFonts w:ascii="Cambria Math" w:hAnsi="Cambria Math"/>
                    <w:i/>
                  </w:rPr>
                </m:ctrlPr>
              </m:sSupPr>
              <m:e>
                <m:r>
                  <w:rPr>
                    <w:rFonts w:ascii="Cambria Math" w:hAnsi="Cambria Math"/>
                  </w:rPr>
                  <m:t>OH</m:t>
                </m:r>
              </m:e>
              <m:sup>
                <m:r>
                  <w:rPr>
                    <w:rFonts w:ascii="Cambria Math" w:hAnsi="Cambria Math"/>
                  </w:rPr>
                  <m:t>-</m:t>
                </m:r>
              </m:sup>
            </m:sSup>
          </m:e>
          <m:sub>
            <m:r>
              <w:rPr>
                <w:rFonts w:ascii="Cambria Math" w:hAnsi="Cambria Math"/>
              </w:rPr>
              <m:t>(aq)</m:t>
            </m:r>
          </m:sub>
        </m:sSub>
        <m:r>
          <w:rPr>
            <w:rFonts w:ascii="Cambria Math" w:hAnsi="Cambria Math"/>
          </w:rPr>
          <m:t>→</m:t>
        </m:r>
        <m:sSub>
          <m:sSubPr>
            <m:ctrlPr>
              <w:rPr>
                <w:rFonts w:ascii="Cambria Math" w:hAnsi="Cambria Math"/>
                <w:i/>
              </w:rPr>
            </m:ctrlPr>
          </m:sSubPr>
          <m:e>
            <m:r>
              <w:rPr>
                <w:rFonts w:ascii="Cambria Math" w:hAnsi="Cambria Math"/>
              </w:rPr>
              <m:t>Mg(OH)</m:t>
            </m:r>
          </m:e>
          <m:sub>
            <m:r>
              <w:rPr>
                <w:rFonts w:ascii="Cambria Math" w:hAnsi="Cambria Math"/>
              </w:rPr>
              <m:t>2</m:t>
            </m:r>
          </m:sub>
        </m:sSub>
      </m:oMath>
      <w:r w:rsidR="0034641F" w:rsidRPr="000B786F">
        <w:t xml:space="preserve">               </w:t>
      </w:r>
      <w:r w:rsidR="0034641F" w:rsidRPr="000B786F">
        <w:rPr>
          <w:color w:val="2E2E2E"/>
        </w:rPr>
        <w:t>(</w:t>
      </w:r>
      <w:r w:rsidR="000B786F" w:rsidRPr="000B786F">
        <w:rPr>
          <w:rFonts w:eastAsia="等线" w:hint="eastAsia"/>
          <w:color w:val="2E2E2E"/>
          <w:lang w:eastAsia="zh-CN"/>
        </w:rPr>
        <w:t>S</w:t>
      </w:r>
      <w:r w:rsidR="0034641F" w:rsidRPr="000B786F">
        <w:rPr>
          <w:color w:val="2E2E2E"/>
        </w:rPr>
        <w:t>1)</w:t>
      </w:r>
    </w:p>
    <w:p w14:paraId="2102899B" w14:textId="6D0B02BF" w:rsidR="0074714B" w:rsidRPr="000B786F" w:rsidRDefault="00000000" w:rsidP="0034641F">
      <w:pPr>
        <w:pStyle w:val="af4"/>
        <w:spacing w:before="0" w:after="0" w:line="360" w:lineRule="auto"/>
        <w:jc w:val="both"/>
      </w:pPr>
      <m:oMath>
        <m:sSub>
          <m:sSubPr>
            <m:ctrlPr>
              <w:rPr>
                <w:rFonts w:ascii="Cambria Math" w:hAnsi="Cambria Math"/>
                <w:i/>
              </w:rPr>
            </m:ctrlPr>
          </m:sSubPr>
          <m:e>
            <m:sSub>
              <m:sSubPr>
                <m:ctrlPr>
                  <w:rPr>
                    <w:rFonts w:ascii="Cambria Math" w:hAnsi="Cambria Math"/>
                    <w:i/>
                  </w:rPr>
                </m:ctrlPr>
              </m:sSubPr>
              <m:e>
                <m:r>
                  <w:rPr>
                    <w:rFonts w:ascii="Cambria Math" w:hAnsi="Cambria Math"/>
                  </w:rPr>
                  <m:t>Mg(OH)</m:t>
                </m:r>
              </m:e>
              <m:sub>
                <m:r>
                  <w:rPr>
                    <w:rFonts w:ascii="Cambria Math" w:hAnsi="Cambria Math"/>
                  </w:rPr>
                  <m:t>2</m:t>
                </m:r>
              </m:sub>
            </m:sSub>
          </m:e>
          <m:sub>
            <m:r>
              <w:rPr>
                <w:rFonts w:ascii="Cambria Math" w:hAnsi="Cambria Math"/>
              </w:rPr>
              <m:t>(S)</m:t>
            </m:r>
          </m:sub>
        </m:sSub>
        <m:r>
          <w:rPr>
            <w:rFonts w:ascii="Cambria Math" w:hAnsi="Cambria Math"/>
          </w:rPr>
          <m:t>+</m:t>
        </m:r>
        <m:sSup>
          <m:sSupPr>
            <m:ctrlPr>
              <w:rPr>
                <w:rFonts w:ascii="Cambria Math" w:hAnsi="Cambria Math"/>
                <w:i/>
              </w:rPr>
            </m:ctrlPr>
          </m:sSupPr>
          <m:e>
            <m:r>
              <w:rPr>
                <w:rFonts w:ascii="Cambria Math" w:hAnsi="Cambria Math"/>
              </w:rPr>
              <m:t>Co</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Fe</m:t>
            </m:r>
          </m:e>
          <m:sup>
            <m:r>
              <w:rPr>
                <w:rFonts w:ascii="Cambria Math" w:hAnsi="Cambria Math"/>
              </w:rPr>
              <m:t>2+</m:t>
            </m:r>
          </m:sup>
        </m:sSup>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d>
          <m:dPr>
            <m:ctrlPr>
              <w:rPr>
                <w:rFonts w:ascii="Cambria Math" w:hAnsi="Cambria Math"/>
                <w:i/>
              </w:rPr>
            </m:ctrlPr>
          </m:dPr>
          <m:e>
            <m:r>
              <w:rPr>
                <w:rFonts w:ascii="Cambria Math" w:hAnsi="Cambria Math"/>
              </w:rPr>
              <m:t>α</m:t>
            </m:r>
          </m:e>
        </m:d>
        <m:sSub>
          <m:sSubPr>
            <m:ctrlPr>
              <w:rPr>
                <w:rFonts w:ascii="Cambria Math" w:hAnsi="Cambria Math"/>
                <w:i/>
              </w:rPr>
            </m:ctrlPr>
          </m:sSubPr>
          <m:e>
            <m:sSub>
              <m:sSubPr>
                <m:ctrlPr>
                  <w:rPr>
                    <w:rFonts w:ascii="Cambria Math" w:hAnsi="Cambria Math"/>
                    <w:i/>
                  </w:rPr>
                </m:ctrlPr>
              </m:sSubPr>
              <m:e>
                <m:r>
                  <w:rPr>
                    <w:rFonts w:ascii="Cambria Math" w:hAnsi="Cambria Math"/>
                  </w:rPr>
                  <m:t>CoFe(OH)</m:t>
                </m:r>
              </m:e>
              <m:sub>
                <m:r>
                  <w:rPr>
                    <w:rFonts w:ascii="Cambria Math" w:hAnsi="Cambria Math"/>
                  </w:rPr>
                  <m:t>2</m:t>
                </m:r>
              </m:sub>
            </m:sSub>
          </m:e>
          <m:sub>
            <m:r>
              <w:rPr>
                <w:rFonts w:ascii="Cambria Math" w:hAnsi="Cambria Math"/>
              </w:rPr>
              <m:t>(s)</m:t>
            </m:r>
          </m:sub>
        </m:sSub>
        <m:r>
          <w:rPr>
            <w:rFonts w:ascii="Cambria Math" w:hAnsi="Cambria Math"/>
          </w:rPr>
          <m:t xml:space="preserve">+ </m:t>
        </m:r>
        <m:sSub>
          <m:sSubPr>
            <m:ctrlPr>
              <w:rPr>
                <w:rFonts w:ascii="Cambria Math" w:hAnsi="Cambria Math"/>
                <w:i/>
              </w:rPr>
            </m:ctrlPr>
          </m:sSubPr>
          <m:e>
            <m:sSup>
              <m:sSupPr>
                <m:ctrlPr>
                  <w:rPr>
                    <w:rFonts w:ascii="Cambria Math" w:hAnsi="Cambria Math"/>
                    <w:i/>
                  </w:rPr>
                </m:ctrlPr>
              </m:sSupPr>
              <m:e>
                <m:r>
                  <w:rPr>
                    <w:rFonts w:ascii="Cambria Math" w:hAnsi="Cambria Math"/>
                  </w:rPr>
                  <m:t>Mg</m:t>
                </m:r>
              </m:e>
              <m:sup>
                <m:r>
                  <w:rPr>
                    <w:rFonts w:ascii="Cambria Math" w:hAnsi="Cambria Math"/>
                  </w:rPr>
                  <m:t>2+</m:t>
                </m:r>
              </m:sup>
            </m:sSup>
          </m:e>
          <m:sub>
            <m:r>
              <w:rPr>
                <w:rFonts w:ascii="Cambria Math" w:hAnsi="Cambria Math"/>
              </w:rPr>
              <m:t>(aq)</m:t>
            </m:r>
          </m:sub>
        </m:sSub>
        <m:r>
          <w:rPr>
            <w:rFonts w:ascii="Cambria Math" w:hAnsi="Cambria Math"/>
          </w:rPr>
          <m:t xml:space="preserve"> </m:t>
        </m:r>
      </m:oMath>
      <w:r w:rsidR="0034641F" w:rsidRPr="000B786F">
        <w:t xml:space="preserve">                                        </w:t>
      </w:r>
      <w:r w:rsidR="0034641F" w:rsidRPr="000B786F">
        <w:rPr>
          <w:color w:val="2E2E2E"/>
        </w:rPr>
        <w:t>(</w:t>
      </w:r>
      <w:r w:rsidR="000B786F" w:rsidRPr="000B786F">
        <w:rPr>
          <w:rFonts w:eastAsia="等线" w:hint="eastAsia"/>
          <w:color w:val="2E2E2E"/>
          <w:lang w:eastAsia="zh-CN"/>
        </w:rPr>
        <w:t>S</w:t>
      </w:r>
      <w:r w:rsidR="0034641F" w:rsidRPr="000B786F">
        <w:rPr>
          <w:color w:val="2E2E2E"/>
        </w:rPr>
        <w:t>2)</w:t>
      </w:r>
    </w:p>
    <w:p w14:paraId="500C7DB9" w14:textId="5A754F19" w:rsidR="0074714B" w:rsidRPr="000B786F" w:rsidRDefault="000B786F" w:rsidP="000B786F">
      <w:pPr>
        <w:spacing w:beforeLines="100" w:before="240" w:afterLines="100" w:after="240" w:line="360" w:lineRule="auto"/>
        <w:jc w:val="both"/>
        <w:rPr>
          <w:rFonts w:ascii="Times New Roman" w:eastAsia="Times New Roman" w:hAnsi="Times New Roman"/>
          <w:b/>
          <w:color w:val="000000"/>
          <w:sz w:val="28"/>
          <w:szCs w:val="28"/>
        </w:rPr>
      </w:pPr>
      <w:r w:rsidRPr="000B786F">
        <w:rPr>
          <w:rFonts w:ascii="Times New Roman" w:eastAsia="等线" w:hAnsi="Times New Roman" w:hint="eastAsia"/>
          <w:b/>
          <w:color w:val="000000"/>
          <w:sz w:val="28"/>
          <w:szCs w:val="28"/>
          <w:lang w:eastAsia="zh-CN"/>
        </w:rPr>
        <w:t>S</w:t>
      </w:r>
      <w:r w:rsidR="0034641F" w:rsidRPr="000B786F">
        <w:rPr>
          <w:rFonts w:ascii="Times New Roman" w:eastAsia="Times New Roman" w:hAnsi="Times New Roman"/>
          <w:b/>
          <w:color w:val="000000"/>
          <w:sz w:val="28"/>
          <w:szCs w:val="28"/>
        </w:rPr>
        <w:t>2 Electrochemical mesurements</w:t>
      </w:r>
    </w:p>
    <w:p w14:paraId="534DAEB0" w14:textId="48CC40E6" w:rsidR="0074714B" w:rsidRPr="000B786F" w:rsidRDefault="000B786F" w:rsidP="0034641F">
      <w:pPr>
        <w:spacing w:after="0" w:line="360" w:lineRule="auto"/>
        <w:jc w:val="both"/>
        <w:rPr>
          <w:rFonts w:ascii="Times New Roman" w:hAnsi="Times New Roman"/>
        </w:rPr>
      </w:pPr>
      <w:r w:rsidRPr="000B786F">
        <w:rPr>
          <w:rFonts w:ascii="Times New Roman" w:eastAsia="等线" w:hAnsi="Times New Roman" w:hint="eastAsia"/>
          <w:b/>
          <w:lang w:eastAsia="zh-CN"/>
        </w:rPr>
        <w:t>S</w:t>
      </w:r>
      <w:r w:rsidR="0034641F" w:rsidRPr="000B786F">
        <w:rPr>
          <w:rFonts w:ascii="Times New Roman" w:eastAsia="Times New Roman" w:hAnsi="Times New Roman"/>
          <w:b/>
        </w:rPr>
        <w:t xml:space="preserve">2.1 Electrochemical </w:t>
      </w:r>
      <w:r w:rsidR="0034641F" w:rsidRPr="000B786F">
        <w:rPr>
          <w:rFonts w:ascii="Times New Roman" w:eastAsia="Times New Roman" w:hAnsi="Times New Roman"/>
          <w:b/>
          <w:color w:val="000000"/>
        </w:rPr>
        <w:t>half-cell measurements</w:t>
      </w:r>
    </w:p>
    <w:p w14:paraId="5D7F4089" w14:textId="15BCA58D" w:rsidR="0074714B" w:rsidRPr="000B786F" w:rsidRDefault="0034641F" w:rsidP="0034641F">
      <w:pPr>
        <w:spacing w:line="360" w:lineRule="auto"/>
        <w:jc w:val="both"/>
        <w:rPr>
          <w:rFonts w:ascii="Times New Roman" w:eastAsia="Times New Roman" w:hAnsi="Times New Roman"/>
        </w:rPr>
      </w:pPr>
      <w:r w:rsidRPr="000B786F">
        <w:rPr>
          <w:rFonts w:ascii="Times New Roman" w:eastAsia="Times New Roman" w:hAnsi="Times New Roman"/>
        </w:rPr>
        <w:t>All of the electrochemical measurements were carried out using an Autolab PGSTAT302N electrochemical workstation. The individual electrochemical properties of the catalyst were investigated by a conventional three-electrode configuration where the catalyst was coated on nickel foam (1 cm</w:t>
      </w:r>
      <w:r w:rsidRPr="000B786F">
        <w:rPr>
          <w:rFonts w:ascii="Times New Roman" w:eastAsia="Times New Roman" w:hAnsi="Times New Roman"/>
          <w:vertAlign w:val="superscript"/>
        </w:rPr>
        <w:t>2</w:t>
      </w:r>
      <w:r w:rsidRPr="000B786F">
        <w:rPr>
          <w:rFonts w:ascii="Times New Roman" w:eastAsia="Times New Roman" w:hAnsi="Times New Roman"/>
        </w:rPr>
        <w:t>), which is used as the working electrode, Hg/HgCl</w:t>
      </w:r>
      <w:r w:rsidRPr="000B786F">
        <w:rPr>
          <w:rFonts w:ascii="Times New Roman" w:eastAsia="Times New Roman" w:hAnsi="Times New Roman"/>
          <w:vertAlign w:val="subscript"/>
        </w:rPr>
        <w:t>2</w:t>
      </w:r>
      <w:r w:rsidRPr="000B786F">
        <w:rPr>
          <w:rFonts w:ascii="Times New Roman" w:eastAsia="Times New Roman" w:hAnsi="Times New Roman"/>
        </w:rPr>
        <w:t xml:space="preserve"> is used as the reference electrode, and graphite sheet (1 cm</w:t>
      </w:r>
      <w:r w:rsidRPr="000B786F">
        <w:rPr>
          <w:rFonts w:ascii="Times New Roman" w:eastAsia="Times New Roman" w:hAnsi="Times New Roman"/>
          <w:vertAlign w:val="superscript"/>
        </w:rPr>
        <w:t>2</w:t>
      </w:r>
      <w:r w:rsidRPr="000B786F">
        <w:rPr>
          <w:rFonts w:ascii="Times New Roman" w:eastAsia="Times New Roman" w:hAnsi="Times New Roman"/>
        </w:rPr>
        <w:t>) is used as the counter electrode, respectively. The linear sweep voltammetry (LSV) was performed at a 5</w:t>
      </w:r>
      <w:r w:rsidR="000B786F" w:rsidRPr="000B786F">
        <w:rPr>
          <w:rFonts w:ascii="Times New Roman" w:eastAsia="等线" w:hAnsi="Times New Roman" w:hint="eastAsia"/>
          <w:lang w:eastAsia="zh-CN"/>
        </w:rPr>
        <w:t xml:space="preserve"> </w:t>
      </w:r>
      <w:r w:rsidRPr="000B786F">
        <w:rPr>
          <w:rFonts w:ascii="Times New Roman" w:eastAsia="Times New Roman" w:hAnsi="Times New Roman"/>
        </w:rPr>
        <w:t>mV s</w:t>
      </w:r>
      <w:r w:rsidRPr="000B786F">
        <w:rPr>
          <w:rFonts w:ascii="Times New Roman" w:eastAsia="Times New Roman" w:hAnsi="Times New Roman"/>
          <w:vertAlign w:val="superscript"/>
        </w:rPr>
        <w:sym w:font="Symbol" w:char="F02D"/>
      </w:r>
      <w:r w:rsidRPr="000B786F">
        <w:rPr>
          <w:rFonts w:ascii="Times New Roman" w:eastAsia="Times New Roman" w:hAnsi="Times New Roman"/>
          <w:vertAlign w:val="superscript"/>
        </w:rPr>
        <w:t>1</w:t>
      </w:r>
      <w:r w:rsidRPr="000B786F">
        <w:rPr>
          <w:rFonts w:ascii="Times New Roman" w:eastAsia="Times New Roman" w:hAnsi="Times New Roman"/>
        </w:rPr>
        <w:t xml:space="preserve"> scan rate in 1M KOH solution. Electrochemical impedance spectroscopy (EIS) is used to analyze charge transfer kinetics across the electrode/electrolyte interfaces. Chronopotentiometry is used to identify the stability of the prepared catalysts by applying a current density of 50 mA cm</w:t>
      </w:r>
      <w:r w:rsidRPr="000B786F">
        <w:rPr>
          <w:rFonts w:ascii="Times New Roman" w:eastAsia="Times New Roman" w:hAnsi="Times New Roman"/>
          <w:vertAlign w:val="superscript"/>
        </w:rPr>
        <w:sym w:font="Symbol" w:char="F02D"/>
      </w:r>
      <w:r w:rsidRPr="000B786F">
        <w:rPr>
          <w:rFonts w:ascii="Times New Roman" w:eastAsia="Times New Roman" w:hAnsi="Times New Roman"/>
          <w:vertAlign w:val="superscript"/>
        </w:rPr>
        <w:t>2</w:t>
      </w:r>
      <w:r w:rsidRPr="000B786F">
        <w:rPr>
          <w:rFonts w:ascii="Times New Roman" w:eastAsia="Times New Roman" w:hAnsi="Times New Roman"/>
        </w:rPr>
        <w:t>. All the measured potentials against the Hg/HgCl</w:t>
      </w:r>
      <w:r w:rsidRPr="000B786F">
        <w:rPr>
          <w:rFonts w:ascii="Times New Roman" w:eastAsia="Times New Roman" w:hAnsi="Times New Roman"/>
          <w:vertAlign w:val="subscript"/>
        </w:rPr>
        <w:t>2</w:t>
      </w:r>
      <w:r w:rsidRPr="000B786F">
        <w:rPr>
          <w:rFonts w:ascii="Times New Roman" w:eastAsia="Times New Roman" w:hAnsi="Times New Roman"/>
        </w:rPr>
        <w:t xml:space="preserve"> electrode were converted into the reversible hydrogen electrode (RHE) potential by using equation (</w:t>
      </w:r>
      <w:r w:rsidR="000B786F" w:rsidRPr="000B786F">
        <w:rPr>
          <w:rFonts w:ascii="Times New Roman" w:eastAsia="等线" w:hAnsi="Times New Roman" w:hint="eastAsia"/>
          <w:lang w:eastAsia="zh-CN"/>
        </w:rPr>
        <w:t>S</w:t>
      </w:r>
      <w:r w:rsidRPr="000B786F">
        <w:rPr>
          <w:rFonts w:ascii="Times New Roman" w:eastAsia="Times New Roman" w:hAnsi="Times New Roman"/>
        </w:rPr>
        <w:t>3).</w:t>
      </w:r>
    </w:p>
    <w:p w14:paraId="0577B37C" w14:textId="5BB164A7" w:rsidR="0074714B" w:rsidRPr="000B786F" w:rsidRDefault="00000000" w:rsidP="0034641F">
      <w:pPr>
        <w:spacing w:line="360" w:lineRule="auto"/>
        <w:jc w:val="both"/>
        <w:rPr>
          <w:rFonts w:ascii="Times New Roman" w:hAnsi="Times New Roman"/>
        </w:rPr>
      </w:pPr>
      <m:oMath>
        <m:sSub>
          <m:sSubPr>
            <m:ctrlPr>
              <w:rPr>
                <w:rFonts w:ascii="Cambria Math" w:hAnsi="Cambria Math"/>
                <w:i/>
              </w:rPr>
            </m:ctrlPr>
          </m:sSubPr>
          <m:e>
            <m:r>
              <w:rPr>
                <w:rFonts w:ascii="Cambria Math" w:hAnsi="Cambria Math"/>
              </w:rPr>
              <m:t>E</m:t>
            </m:r>
          </m:e>
          <m:sub>
            <m:r>
              <w:rPr>
                <w:rFonts w:ascii="Cambria Math" w:hAnsi="Cambria Math"/>
              </w:rPr>
              <m:t>RHE</m:t>
            </m:r>
          </m:sub>
        </m:sSub>
        <m:r>
          <w:rPr>
            <w:rFonts w:ascii="Cambria Math" w:hAnsi="Cambria Math"/>
          </w:rPr>
          <m:t>=</m:t>
        </m:r>
        <m:sSub>
          <m:sSubPr>
            <m:ctrlPr>
              <w:rPr>
                <w:rFonts w:ascii="Cambria Math" w:hAnsi="Cambria Math"/>
                <w:i/>
              </w:rPr>
            </m:ctrlPr>
          </m:sSubPr>
          <m:e>
            <m:r>
              <w:rPr>
                <w:rFonts w:ascii="Cambria Math" w:hAnsi="Cambria Math"/>
              </w:rPr>
              <m:t>E</m:t>
            </m:r>
          </m:e>
          <m:sub>
            <m:d>
              <m:dPr>
                <m:ctrlPr>
                  <w:rPr>
                    <w:rFonts w:ascii="Cambria Math" w:hAnsi="Cambria Math"/>
                    <w:i/>
                  </w:rPr>
                </m:ctrlPr>
              </m:dPr>
              <m:e>
                <m:r>
                  <w:rPr>
                    <w:rFonts w:ascii="Cambria Math" w:hAnsi="Cambria Math"/>
                  </w:rPr>
                  <m:t>Hg/Hg</m:t>
                </m:r>
                <m:sSub>
                  <m:sSubPr>
                    <m:ctrlPr>
                      <w:rPr>
                        <w:rFonts w:ascii="Cambria Math" w:hAnsi="Cambria Math"/>
                        <w:i/>
                      </w:rPr>
                    </m:ctrlPr>
                  </m:sSubPr>
                  <m:e>
                    <m:r>
                      <w:rPr>
                        <w:rFonts w:ascii="Cambria Math" w:hAnsi="Cambria Math"/>
                      </w:rPr>
                      <m:t>Cl</m:t>
                    </m:r>
                  </m:e>
                  <m:sub>
                    <m:r>
                      <w:rPr>
                        <w:rFonts w:ascii="Cambria Math" w:hAnsi="Cambria Math"/>
                      </w:rPr>
                      <m:t>2</m:t>
                    </m:r>
                  </m:sub>
                </m:sSub>
              </m:e>
            </m:d>
          </m:sub>
        </m:sSub>
        <m:r>
          <w:rPr>
            <w:rFonts w:ascii="Cambria Math" w:hAnsi="Cambria Math"/>
          </w:rPr>
          <m:t>+0.059 pH+</m:t>
        </m:r>
        <m:sSub>
          <m:sSubPr>
            <m:ctrlPr>
              <w:rPr>
                <w:rFonts w:ascii="Cambria Math" w:hAnsi="Cambria Math"/>
                <w:i/>
              </w:rPr>
            </m:ctrlPr>
          </m:sSubPr>
          <m:e>
            <m:sSup>
              <m:sSupPr>
                <m:ctrlPr>
                  <w:rPr>
                    <w:rFonts w:ascii="Cambria Math" w:hAnsi="Cambria Math"/>
                    <w:i/>
                  </w:rPr>
                </m:ctrlPr>
              </m:sSupPr>
              <m:e>
                <m:r>
                  <w:rPr>
                    <w:rFonts w:ascii="Cambria Math" w:hAnsi="Cambria Math"/>
                  </w:rPr>
                  <m:t>E</m:t>
                </m:r>
              </m:e>
              <m:sup>
                <m:r>
                  <w:rPr>
                    <w:rFonts w:ascii="Cambria Math" w:hAnsi="Cambria Math"/>
                  </w:rPr>
                  <m:t>°</m:t>
                </m:r>
              </m:sup>
            </m:sSup>
          </m:e>
          <m:sub>
            <m:d>
              <m:dPr>
                <m:ctrlPr>
                  <w:rPr>
                    <w:rFonts w:ascii="Cambria Math" w:hAnsi="Cambria Math"/>
                    <w:i/>
                  </w:rPr>
                </m:ctrlPr>
              </m:dPr>
              <m:e>
                <m:r>
                  <w:rPr>
                    <w:rFonts w:ascii="Cambria Math" w:hAnsi="Cambria Math"/>
                  </w:rPr>
                  <m:t>Hg/Hg</m:t>
                </m:r>
                <m:sSub>
                  <m:sSubPr>
                    <m:ctrlPr>
                      <w:rPr>
                        <w:rFonts w:ascii="Cambria Math" w:hAnsi="Cambria Math"/>
                        <w:i/>
                      </w:rPr>
                    </m:ctrlPr>
                  </m:sSubPr>
                  <m:e>
                    <m:r>
                      <w:rPr>
                        <w:rFonts w:ascii="Cambria Math" w:hAnsi="Cambria Math"/>
                      </w:rPr>
                      <m:t>Cl</m:t>
                    </m:r>
                  </m:e>
                  <m:sub>
                    <m:r>
                      <w:rPr>
                        <w:rFonts w:ascii="Cambria Math" w:hAnsi="Cambria Math"/>
                      </w:rPr>
                      <m:t>2</m:t>
                    </m:r>
                  </m:sub>
                </m:sSub>
              </m:e>
            </m:d>
          </m:sub>
        </m:sSub>
      </m:oMath>
      <w:r w:rsidR="0034641F" w:rsidRPr="000B786F">
        <w:rPr>
          <w:rFonts w:ascii="Times New Roman" w:hAnsi="Times New Roman"/>
        </w:rPr>
        <w:t xml:space="preserve">                                   </w:t>
      </w:r>
      <w:r w:rsidR="0034641F" w:rsidRPr="000B786F">
        <w:rPr>
          <w:rFonts w:ascii="Times New Roman" w:hAnsi="Times New Roman"/>
        </w:rPr>
        <w:tab/>
      </w:r>
      <w:r w:rsidR="0034641F" w:rsidRPr="000B786F">
        <w:rPr>
          <w:rFonts w:ascii="Times New Roman" w:hAnsi="Times New Roman"/>
        </w:rPr>
        <w:tab/>
      </w:r>
      <w:r w:rsidR="0034641F" w:rsidRPr="000B786F">
        <w:rPr>
          <w:rFonts w:ascii="Times New Roman" w:hAnsi="Times New Roman"/>
        </w:rPr>
        <w:tab/>
      </w:r>
      <w:r w:rsidR="0034641F" w:rsidRPr="000B786F">
        <w:rPr>
          <w:rFonts w:ascii="Times New Roman" w:eastAsia="Times New Roman" w:hAnsi="Times New Roman"/>
          <w:color w:val="2E2E2E"/>
        </w:rPr>
        <w:t>(</w:t>
      </w:r>
      <w:r w:rsidR="000B786F" w:rsidRPr="000B786F">
        <w:rPr>
          <w:rFonts w:ascii="Times New Roman" w:eastAsia="等线" w:hAnsi="Times New Roman" w:hint="eastAsia"/>
          <w:color w:val="2E2E2E"/>
          <w:lang w:eastAsia="zh-CN"/>
        </w:rPr>
        <w:t>S</w:t>
      </w:r>
      <w:r w:rsidR="0034641F" w:rsidRPr="000B786F">
        <w:rPr>
          <w:rFonts w:ascii="Times New Roman" w:eastAsia="Times New Roman" w:hAnsi="Times New Roman"/>
          <w:color w:val="2E2E2E"/>
        </w:rPr>
        <w:t>3)</w:t>
      </w:r>
    </w:p>
    <w:p w14:paraId="53C8FCE6" w14:textId="251DBA71" w:rsidR="0074714B" w:rsidRPr="000B786F" w:rsidRDefault="0034641F" w:rsidP="0034641F">
      <w:pPr>
        <w:spacing w:line="360" w:lineRule="auto"/>
        <w:jc w:val="both"/>
        <w:rPr>
          <w:rFonts w:ascii="Times New Roman" w:eastAsia="Times New Roman" w:hAnsi="Times New Roman"/>
          <w:color w:val="2E2E2E"/>
        </w:rPr>
      </w:pPr>
      <w:r w:rsidRPr="000B786F">
        <w:rPr>
          <w:rFonts w:ascii="Times New Roman" w:eastAsia="Times New Roman" w:hAnsi="Times New Roman"/>
        </w:rPr>
        <w:t>The double-layered capacitance (C</w:t>
      </w:r>
      <w:r w:rsidRPr="000B786F">
        <w:rPr>
          <w:rFonts w:ascii="Times New Roman" w:eastAsia="Times New Roman" w:hAnsi="Times New Roman"/>
          <w:vertAlign w:val="subscript"/>
        </w:rPr>
        <w:t>dl</w:t>
      </w:r>
      <w:r w:rsidRPr="000B786F">
        <w:rPr>
          <w:rFonts w:ascii="Times New Roman" w:eastAsia="Times New Roman" w:hAnsi="Times New Roman"/>
        </w:rPr>
        <w:t>) was derived from the CV tests performed at scan rates from 5 to 100 mVs</w:t>
      </w:r>
      <w:r w:rsidRPr="000B786F">
        <w:rPr>
          <w:rFonts w:ascii="Times New Roman" w:eastAsia="Symbol" w:hAnsi="Times New Roman"/>
          <w:vertAlign w:val="superscript"/>
        </w:rPr>
        <w:t>-</w:t>
      </w:r>
      <w:r w:rsidRPr="000B786F">
        <w:rPr>
          <w:rFonts w:ascii="Times New Roman" w:eastAsia="Times New Roman" w:hAnsi="Times New Roman"/>
          <w:vertAlign w:val="superscript"/>
        </w:rPr>
        <w:t xml:space="preserve">1 </w:t>
      </w:r>
      <w:r w:rsidRPr="000B786F">
        <w:rPr>
          <w:rFonts w:ascii="Times New Roman" w:eastAsia="Times New Roman" w:hAnsi="Times New Roman"/>
        </w:rPr>
        <w:t xml:space="preserve">to evaluate the electrochemically active surface area.  All the electrochemical data were presented without </w:t>
      </w:r>
      <w:r w:rsidRPr="000B786F">
        <w:rPr>
          <w:rFonts w:ascii="Times New Roman" w:eastAsia="Times New Roman" w:hAnsi="Times New Roman"/>
          <w:i/>
          <w:iCs/>
        </w:rPr>
        <w:t>IR correction</w:t>
      </w:r>
      <w:r w:rsidRPr="000B786F">
        <w:rPr>
          <w:rFonts w:ascii="Times New Roman" w:eastAsia="Times New Roman" w:hAnsi="Times New Roman"/>
        </w:rPr>
        <w:t xml:space="preserve">. </w:t>
      </w:r>
      <w:r w:rsidRPr="000B786F">
        <w:rPr>
          <w:rFonts w:ascii="Times New Roman" w:eastAsia="Times New Roman" w:hAnsi="Times New Roman"/>
          <w:color w:val="2E2E2E"/>
        </w:rPr>
        <w:t>The electrochemical active surface area (ECSA) was calculated according to equation (</w:t>
      </w:r>
      <w:r w:rsidR="000B786F" w:rsidRPr="000B786F">
        <w:rPr>
          <w:rFonts w:ascii="Times New Roman" w:eastAsia="等线" w:hAnsi="Times New Roman" w:hint="eastAsia"/>
          <w:color w:val="2E2E2E"/>
          <w:lang w:eastAsia="zh-CN"/>
        </w:rPr>
        <w:t>S</w:t>
      </w:r>
      <w:r w:rsidRPr="000B786F">
        <w:rPr>
          <w:rFonts w:ascii="Times New Roman" w:eastAsia="Times New Roman" w:hAnsi="Times New Roman"/>
          <w:color w:val="2E2E2E"/>
        </w:rPr>
        <w:t>4).</w:t>
      </w:r>
    </w:p>
    <w:p w14:paraId="323765D4" w14:textId="2CD5E778" w:rsidR="0074714B" w:rsidRPr="000B786F" w:rsidRDefault="0034641F" w:rsidP="0034641F">
      <w:pPr>
        <w:spacing w:line="360" w:lineRule="auto"/>
        <w:jc w:val="both"/>
        <w:rPr>
          <w:rFonts w:ascii="Times New Roman" w:hAnsi="Times New Roman"/>
        </w:rPr>
      </w:pPr>
      <m:oMath>
        <m:r>
          <w:rPr>
            <w:rFonts w:ascii="Cambria Math" w:eastAsia="Times New Roman" w:hAnsi="Cambria Math"/>
            <w:color w:val="2E2E2E"/>
          </w:rPr>
          <m:t>ECSA = C</m:t>
        </m:r>
        <m:r>
          <w:rPr>
            <w:rFonts w:ascii="Cambria Math" w:eastAsia="Times New Roman" w:hAnsi="Cambria Math"/>
            <w:color w:val="2E2E2E"/>
            <w:vertAlign w:val="subscript"/>
          </w:rPr>
          <m:t>dl</m:t>
        </m:r>
        <m:r>
          <w:rPr>
            <w:rFonts w:ascii="Cambria Math" w:eastAsia="Times New Roman" w:hAnsi="Cambria Math"/>
            <w:color w:val="2E2E2E"/>
          </w:rPr>
          <m:t>/</m:t>
        </m:r>
        <m:sSub>
          <m:sSubPr>
            <m:ctrlPr>
              <w:rPr>
                <w:rFonts w:ascii="Cambria Math" w:eastAsia="Times New Roman" w:hAnsi="Cambria Math"/>
                <w:i/>
                <w:color w:val="2E2E2E"/>
              </w:rPr>
            </m:ctrlPr>
          </m:sSubPr>
          <m:e>
            <m:r>
              <w:rPr>
                <w:rFonts w:ascii="Cambria Math" w:eastAsia="Times New Roman" w:hAnsi="Cambria Math"/>
                <w:color w:val="2E2E2E"/>
              </w:rPr>
              <m:t>C</m:t>
            </m:r>
          </m:e>
          <m:sub>
            <m:r>
              <w:rPr>
                <w:rFonts w:ascii="Cambria Math" w:eastAsia="Times New Roman" w:hAnsi="Cambria Math"/>
                <w:color w:val="2E2E2E"/>
              </w:rPr>
              <m:t>s</m:t>
            </m:r>
          </m:sub>
        </m:sSub>
        <m:r>
          <w:rPr>
            <w:rFonts w:ascii="Cambria Math" w:eastAsia="Times New Roman" w:hAnsi="Cambria Math"/>
            <w:color w:val="2E2E2E"/>
          </w:rPr>
          <m:t xml:space="preserve">                                                                                                                  </m:t>
        </m:r>
      </m:oMath>
      <w:r w:rsidRPr="000B786F">
        <w:rPr>
          <w:rFonts w:ascii="Times New Roman" w:eastAsia="Times New Roman" w:hAnsi="Times New Roman"/>
          <w:color w:val="2E2E2E"/>
        </w:rPr>
        <w:t xml:space="preserve"> </w:t>
      </w:r>
      <w:r w:rsidRPr="000B786F">
        <w:rPr>
          <w:rFonts w:ascii="Times New Roman" w:eastAsia="Times New Roman" w:hAnsi="Times New Roman"/>
          <w:color w:val="2E2E2E"/>
        </w:rPr>
        <w:tab/>
      </w:r>
      <w:r w:rsidRPr="000B786F">
        <w:rPr>
          <w:rFonts w:ascii="Times New Roman" w:eastAsia="Times New Roman" w:hAnsi="Times New Roman"/>
          <w:color w:val="2E2E2E"/>
        </w:rPr>
        <w:tab/>
        <w:t>(</w:t>
      </w:r>
      <w:r w:rsidR="000B786F" w:rsidRPr="000B786F">
        <w:rPr>
          <w:rFonts w:ascii="Times New Roman" w:eastAsia="等线" w:hAnsi="Times New Roman" w:hint="eastAsia"/>
          <w:color w:val="2E2E2E"/>
          <w:lang w:eastAsia="zh-CN"/>
        </w:rPr>
        <w:t>S</w:t>
      </w:r>
      <w:r w:rsidRPr="000B786F">
        <w:rPr>
          <w:rFonts w:ascii="Times New Roman" w:eastAsia="Times New Roman" w:hAnsi="Times New Roman"/>
          <w:color w:val="2E2E2E"/>
        </w:rPr>
        <w:t>4)</w:t>
      </w:r>
    </w:p>
    <w:p w14:paraId="44AA7B7A" w14:textId="77777777" w:rsidR="0074714B" w:rsidRPr="000B786F" w:rsidRDefault="0034641F" w:rsidP="0034641F">
      <w:pPr>
        <w:spacing w:line="360" w:lineRule="auto"/>
        <w:jc w:val="both"/>
        <w:rPr>
          <w:rFonts w:ascii="Times New Roman" w:eastAsia="Times New Roman" w:hAnsi="Times New Roman"/>
          <w:color w:val="2E2E2E"/>
        </w:rPr>
      </w:pPr>
      <w:r w:rsidRPr="000B786F">
        <w:rPr>
          <w:rFonts w:ascii="Times New Roman" w:eastAsia="Times New Roman" w:hAnsi="Times New Roman"/>
          <w:color w:val="2E2E2E"/>
        </w:rPr>
        <w:t xml:space="preserve">Where Cs is found to be 0.04 mF cm </w:t>
      </w:r>
      <w:r w:rsidRPr="000B786F">
        <w:rPr>
          <w:rFonts w:ascii="Times New Roman" w:eastAsia="Times New Roman" w:hAnsi="Times New Roman"/>
          <w:vertAlign w:val="superscript"/>
        </w:rPr>
        <w:sym w:font="Symbol" w:char="F02D"/>
      </w:r>
      <w:r w:rsidRPr="000B786F">
        <w:rPr>
          <w:rFonts w:ascii="Times New Roman" w:eastAsia="Times New Roman" w:hAnsi="Times New Roman"/>
          <w:color w:val="2E2E2E"/>
          <w:vertAlign w:val="superscript"/>
        </w:rPr>
        <w:t>2</w:t>
      </w:r>
      <w:r w:rsidRPr="000B786F">
        <w:rPr>
          <w:rFonts w:ascii="Times New Roman" w:eastAsia="Times New Roman" w:hAnsi="Times New Roman"/>
          <w:color w:val="2E2E2E"/>
        </w:rPr>
        <w:t xml:space="preserve"> under alkaline conditions.</w:t>
      </w:r>
    </w:p>
    <w:p w14:paraId="1FAAA87C" w14:textId="0127D044" w:rsidR="0074714B" w:rsidRPr="000B786F" w:rsidRDefault="000B786F" w:rsidP="0034641F">
      <w:pPr>
        <w:spacing w:line="360" w:lineRule="auto"/>
        <w:jc w:val="both"/>
        <w:rPr>
          <w:rFonts w:ascii="Times New Roman" w:eastAsia="Times New Roman" w:hAnsi="Times New Roman"/>
          <w:b/>
          <w:bCs/>
        </w:rPr>
      </w:pPr>
      <w:r w:rsidRPr="000B786F">
        <w:rPr>
          <w:rFonts w:ascii="Times New Roman" w:eastAsia="等线" w:hAnsi="Times New Roman" w:hint="eastAsia"/>
          <w:b/>
          <w:bCs/>
          <w:lang w:eastAsia="zh-CN"/>
        </w:rPr>
        <w:t>S</w:t>
      </w:r>
      <w:r w:rsidR="0034641F" w:rsidRPr="000B786F">
        <w:rPr>
          <w:rFonts w:ascii="Times New Roman" w:eastAsia="Times New Roman" w:hAnsi="Times New Roman"/>
          <w:b/>
          <w:bCs/>
        </w:rPr>
        <w:t>2.</w:t>
      </w:r>
      <w:r w:rsidR="008D7F73" w:rsidRPr="000B786F">
        <w:rPr>
          <w:rFonts w:ascii="Times New Roman" w:eastAsia="Times New Roman" w:hAnsi="Times New Roman"/>
          <w:b/>
          <w:bCs/>
        </w:rPr>
        <w:t>3</w:t>
      </w:r>
      <w:r w:rsidR="0034641F" w:rsidRPr="000B786F">
        <w:rPr>
          <w:rFonts w:ascii="Times New Roman" w:eastAsia="Times New Roman" w:hAnsi="Times New Roman"/>
          <w:b/>
          <w:bCs/>
        </w:rPr>
        <w:t xml:space="preserve"> Scanning electrochemical microscopy measurements</w:t>
      </w:r>
    </w:p>
    <w:p w14:paraId="4D9B71B2" w14:textId="128905F3" w:rsidR="0074714B" w:rsidRPr="000B786F" w:rsidRDefault="0034641F" w:rsidP="0034641F">
      <w:pPr>
        <w:spacing w:line="360" w:lineRule="auto"/>
        <w:jc w:val="both"/>
        <w:rPr>
          <w:rFonts w:ascii="Times New Roman" w:eastAsia="Times New Roman" w:hAnsi="Times New Roman"/>
        </w:rPr>
      </w:pPr>
      <w:r w:rsidRPr="000B786F">
        <w:rPr>
          <w:rFonts w:ascii="Times New Roman" w:hAnsi="Times New Roman"/>
          <w:kern w:val="0"/>
        </w:rPr>
        <w:t>Sensolytics instrument (SECM087) along with Autolab-PGSTAT-302N was used to carry out the SECM measurements with platinum microelectrode with 10 μm diameter. The cell consisted of CoFe LMH-3 and F-CoFe LMH-8 placed at the bottom of the cell, whereas graphite rod and Ag/AgCl were used as counter and reference electrodes, respectively. The electrochemical measurements were performed in 1M KOH for OER and 1M KOH + 0.5 M NaCl. The surface profile was collected at a scan rate of 5 μm s</w:t>
      </w:r>
      <w:r w:rsidRPr="000B786F">
        <w:rPr>
          <w:rFonts w:ascii="Times New Roman" w:hAnsi="Times New Roman"/>
          <w:kern w:val="0"/>
          <w:vertAlign w:val="superscript"/>
        </w:rPr>
        <w:t>-1</w:t>
      </w:r>
      <w:r w:rsidRPr="000B786F">
        <w:rPr>
          <w:rFonts w:ascii="Times New Roman" w:hAnsi="Times New Roman"/>
          <w:kern w:val="0"/>
        </w:rPr>
        <w:t xml:space="preserve"> in a scan area of 50 </w:t>
      </w:r>
      <w:r w:rsidR="000B786F" w:rsidRPr="000B786F">
        <w:rPr>
          <w:rFonts w:ascii="Times New Roman" w:hAnsi="Times New Roman"/>
          <w:kern w:val="0"/>
          <w:lang w:val="en-US"/>
        </w:rPr>
        <w:t>×</w:t>
      </w:r>
      <w:r w:rsidRPr="000B786F">
        <w:rPr>
          <w:rFonts w:ascii="Times New Roman" w:hAnsi="Times New Roman"/>
          <w:kern w:val="0"/>
        </w:rPr>
        <w:t xml:space="preserve"> 50 μm. </w:t>
      </w:r>
      <w:r w:rsidRPr="000B786F">
        <w:rPr>
          <w:rFonts w:ascii="Times New Roman" w:eastAsia="Times New Roman" w:hAnsi="Times New Roman"/>
        </w:rPr>
        <w:t xml:space="preserve">All the measured potentials against the </w:t>
      </w:r>
      <w:r w:rsidRPr="000B786F">
        <w:rPr>
          <w:rFonts w:ascii="Times New Roman" w:eastAsia="Times New Roman" w:hAnsi="Times New Roman" w:hint="eastAsia"/>
        </w:rPr>
        <w:t>Ag/AgCl</w:t>
      </w:r>
      <w:r w:rsidRPr="000B786F">
        <w:rPr>
          <w:rFonts w:ascii="Times New Roman" w:eastAsia="Times New Roman" w:hAnsi="Times New Roman"/>
        </w:rPr>
        <w:t xml:space="preserve"> electrode were converted into the RHE potential by using equation (</w:t>
      </w:r>
      <w:r w:rsidR="000B786F" w:rsidRPr="000B786F">
        <w:rPr>
          <w:rFonts w:ascii="Times New Roman" w:eastAsia="等线" w:hAnsi="Times New Roman" w:hint="eastAsia"/>
          <w:lang w:eastAsia="zh-CN"/>
        </w:rPr>
        <w:t>S</w:t>
      </w:r>
      <w:r w:rsidRPr="000B786F">
        <w:rPr>
          <w:rFonts w:ascii="Times New Roman" w:eastAsia="Times New Roman" w:hAnsi="Times New Roman"/>
        </w:rPr>
        <w:t>5).</w:t>
      </w:r>
    </w:p>
    <w:p w14:paraId="57908542" w14:textId="15F9283A" w:rsidR="0074714B" w:rsidRPr="000B786F" w:rsidRDefault="00000000" w:rsidP="0034641F">
      <w:pPr>
        <w:spacing w:line="360" w:lineRule="auto"/>
        <w:jc w:val="both"/>
        <w:rPr>
          <w:rFonts w:ascii="Times New Roman" w:hAnsi="Times New Roman"/>
          <w:kern w:val="0"/>
        </w:rPr>
      </w:pPr>
      <m:oMath>
        <m:sSub>
          <m:sSubPr>
            <m:ctrlPr>
              <w:rPr>
                <w:rFonts w:ascii="Cambria Math" w:hAnsi="Cambria Math"/>
                <w:i/>
              </w:rPr>
            </m:ctrlPr>
          </m:sSubPr>
          <m:e>
            <m:r>
              <w:rPr>
                <w:rFonts w:ascii="Cambria Math" w:hAnsi="Cambria Math"/>
              </w:rPr>
              <m:t>E</m:t>
            </m:r>
          </m:e>
          <m:sub>
            <m:r>
              <w:rPr>
                <w:rFonts w:ascii="Cambria Math" w:hAnsi="Cambria Math"/>
              </w:rPr>
              <m:t>RHE</m:t>
            </m:r>
          </m:sub>
        </m:sSub>
        <m:r>
          <w:rPr>
            <w:rFonts w:ascii="Cambria Math" w:hAnsi="Cambria Math"/>
          </w:rPr>
          <m:t>=</m:t>
        </m:r>
        <m:sSub>
          <m:sSubPr>
            <m:ctrlPr>
              <w:rPr>
                <w:rFonts w:ascii="Cambria Math" w:hAnsi="Cambria Math"/>
                <w:i/>
              </w:rPr>
            </m:ctrlPr>
          </m:sSubPr>
          <m:e>
            <m:r>
              <w:rPr>
                <w:rFonts w:ascii="Cambria Math" w:hAnsi="Cambria Math"/>
              </w:rPr>
              <m:t>E</m:t>
            </m:r>
          </m:e>
          <m:sub>
            <m:d>
              <m:dPr>
                <m:ctrlPr>
                  <w:rPr>
                    <w:rFonts w:ascii="Cambria Math" w:hAnsi="Cambria Math"/>
                    <w:i/>
                  </w:rPr>
                </m:ctrlPr>
              </m:dPr>
              <m:e>
                <m:r>
                  <w:rPr>
                    <w:rFonts w:ascii="Cambria Math" w:hAnsi="Cambria Math"/>
                  </w:rPr>
                  <m:t>Ag/AgCl</m:t>
                </m:r>
              </m:e>
            </m:d>
          </m:sub>
        </m:sSub>
        <m:r>
          <w:rPr>
            <w:rFonts w:ascii="Cambria Math" w:hAnsi="Cambria Math"/>
          </w:rPr>
          <m:t>+0.059 pH+</m:t>
        </m:r>
        <m:sSub>
          <m:sSubPr>
            <m:ctrlPr>
              <w:rPr>
                <w:rFonts w:ascii="Cambria Math" w:hAnsi="Cambria Math"/>
                <w:i/>
              </w:rPr>
            </m:ctrlPr>
          </m:sSubPr>
          <m:e>
            <m:sSup>
              <m:sSupPr>
                <m:ctrlPr>
                  <w:rPr>
                    <w:rFonts w:ascii="Cambria Math" w:hAnsi="Cambria Math"/>
                    <w:i/>
                  </w:rPr>
                </m:ctrlPr>
              </m:sSupPr>
              <m:e>
                <m:r>
                  <w:rPr>
                    <w:rFonts w:ascii="Cambria Math" w:hAnsi="Cambria Math"/>
                  </w:rPr>
                  <m:t>E</m:t>
                </m:r>
              </m:e>
              <m:sup>
                <m:r>
                  <w:rPr>
                    <w:rFonts w:ascii="Cambria Math" w:hAnsi="Cambria Math"/>
                  </w:rPr>
                  <m:t>°</m:t>
                </m:r>
              </m:sup>
            </m:sSup>
          </m:e>
          <m:sub>
            <m:d>
              <m:dPr>
                <m:ctrlPr>
                  <w:rPr>
                    <w:rFonts w:ascii="Cambria Math" w:hAnsi="Cambria Math"/>
                    <w:i/>
                  </w:rPr>
                </m:ctrlPr>
              </m:dPr>
              <m:e>
                <m:r>
                  <w:rPr>
                    <w:rFonts w:ascii="Cambria Math" w:hAnsi="Cambria Math"/>
                  </w:rPr>
                  <m:t>Ag/AgCl</m:t>
                </m:r>
              </m:e>
            </m:d>
          </m:sub>
        </m:sSub>
      </m:oMath>
      <w:r w:rsidR="0034641F" w:rsidRPr="000B786F">
        <w:rPr>
          <w:rFonts w:ascii="Times New Roman" w:eastAsia="Times New Roman" w:hAnsi="Times New Roman"/>
          <w:color w:val="2E2E2E"/>
        </w:rPr>
        <w:t xml:space="preserve">                                                                                   (</w:t>
      </w:r>
      <w:r w:rsidR="000B786F" w:rsidRPr="000B786F">
        <w:rPr>
          <w:rFonts w:ascii="Times New Roman" w:eastAsia="等线" w:hAnsi="Times New Roman" w:hint="eastAsia"/>
          <w:color w:val="2E2E2E"/>
          <w:lang w:eastAsia="zh-CN"/>
        </w:rPr>
        <w:t>S</w:t>
      </w:r>
      <w:r w:rsidR="0034641F" w:rsidRPr="000B786F">
        <w:rPr>
          <w:rFonts w:ascii="Times New Roman" w:eastAsia="Times New Roman" w:hAnsi="Times New Roman"/>
          <w:color w:val="2E2E2E"/>
        </w:rPr>
        <w:t>5)</w:t>
      </w:r>
    </w:p>
    <w:p w14:paraId="00CCF21A" w14:textId="2DB5FCB1" w:rsidR="0074714B" w:rsidRPr="000B786F" w:rsidRDefault="000B786F" w:rsidP="0034641F">
      <w:pPr>
        <w:spacing w:line="360" w:lineRule="auto"/>
        <w:jc w:val="both"/>
        <w:rPr>
          <w:rFonts w:ascii="Times New Roman" w:hAnsi="Times New Roman"/>
          <w:b/>
          <w:bCs/>
          <w:kern w:val="0"/>
        </w:rPr>
      </w:pPr>
      <w:r w:rsidRPr="000B786F">
        <w:rPr>
          <w:rFonts w:ascii="Times New Roman" w:eastAsia="等线" w:hAnsi="Times New Roman" w:hint="eastAsia"/>
          <w:b/>
          <w:bCs/>
          <w:kern w:val="0"/>
          <w:lang w:eastAsia="zh-CN"/>
        </w:rPr>
        <w:t>S</w:t>
      </w:r>
      <w:r w:rsidR="0034641F" w:rsidRPr="000B786F">
        <w:rPr>
          <w:rFonts w:ascii="Times New Roman" w:hAnsi="Times New Roman"/>
          <w:b/>
          <w:bCs/>
          <w:kern w:val="0"/>
        </w:rPr>
        <w:t>2.3 In-situ Raman measurements</w:t>
      </w:r>
    </w:p>
    <w:p w14:paraId="62F6F971" w14:textId="77777777" w:rsidR="0074714B" w:rsidRPr="000B786F" w:rsidRDefault="0034641F" w:rsidP="0034641F">
      <w:pPr>
        <w:spacing w:line="360" w:lineRule="auto"/>
        <w:jc w:val="both"/>
        <w:rPr>
          <w:rFonts w:ascii="Times New Roman" w:eastAsia="Times New Roman" w:hAnsi="Times New Roman"/>
        </w:rPr>
      </w:pPr>
      <w:r w:rsidRPr="000B786F">
        <w:rPr>
          <w:rFonts w:ascii="Times New Roman" w:hAnsi="Times New Roman"/>
          <w:kern w:val="0"/>
        </w:rPr>
        <w:t xml:space="preserve">In-situ Raman measurements were analyzed through a custom cell where a glassy carbon electrode was coated with the catalyst material using drop casting which was used as the working electrode. A graphite rod was used as the counter electrode and a Hg/HgO reference electrode was used. </w:t>
      </w:r>
      <w:r w:rsidRPr="000B786F">
        <w:rPr>
          <w:rFonts w:ascii="Times New Roman" w:eastAsia="Times New Roman" w:hAnsi="Times New Roman"/>
        </w:rPr>
        <w:t>All the measured potentials against the Hg/HgCl</w:t>
      </w:r>
      <w:r w:rsidRPr="000B786F">
        <w:rPr>
          <w:rFonts w:ascii="Times New Roman" w:eastAsia="Times New Roman" w:hAnsi="Times New Roman"/>
          <w:vertAlign w:val="subscript"/>
        </w:rPr>
        <w:t>2</w:t>
      </w:r>
      <w:r w:rsidRPr="000B786F">
        <w:rPr>
          <w:rFonts w:ascii="Times New Roman" w:eastAsia="Times New Roman" w:hAnsi="Times New Roman"/>
        </w:rPr>
        <w:t xml:space="preserve"> electrode were converted into the RHE potential by using equation (6).</w:t>
      </w:r>
    </w:p>
    <w:p w14:paraId="34ED1D48" w14:textId="39ABDBBB" w:rsidR="0074714B" w:rsidRPr="000B786F" w:rsidRDefault="00000000" w:rsidP="0034641F">
      <w:pPr>
        <w:spacing w:line="360" w:lineRule="auto"/>
        <w:jc w:val="both"/>
        <w:rPr>
          <w:rFonts w:ascii="Times New Roman" w:hAnsi="Times New Roman"/>
        </w:rPr>
      </w:pPr>
      <m:oMath>
        <m:sSub>
          <m:sSubPr>
            <m:ctrlPr>
              <w:rPr>
                <w:rFonts w:ascii="Cambria Math" w:hAnsi="Cambria Math"/>
                <w:i/>
              </w:rPr>
            </m:ctrlPr>
          </m:sSubPr>
          <m:e>
            <m:r>
              <w:rPr>
                <w:rFonts w:ascii="Cambria Math" w:hAnsi="Cambria Math"/>
              </w:rPr>
              <m:t>E</m:t>
            </m:r>
          </m:e>
          <m:sub>
            <m:r>
              <w:rPr>
                <w:rFonts w:ascii="Cambria Math" w:hAnsi="Cambria Math"/>
              </w:rPr>
              <m:t>RHE</m:t>
            </m:r>
          </m:sub>
        </m:sSub>
        <m:r>
          <w:rPr>
            <w:rFonts w:ascii="Cambria Math" w:hAnsi="Cambria Math"/>
          </w:rPr>
          <m:t>=</m:t>
        </m:r>
        <m:sSub>
          <m:sSubPr>
            <m:ctrlPr>
              <w:rPr>
                <w:rFonts w:ascii="Cambria Math" w:hAnsi="Cambria Math"/>
                <w:i/>
              </w:rPr>
            </m:ctrlPr>
          </m:sSubPr>
          <m:e>
            <m:r>
              <w:rPr>
                <w:rFonts w:ascii="Cambria Math" w:hAnsi="Cambria Math"/>
              </w:rPr>
              <m:t>E</m:t>
            </m:r>
          </m:e>
          <m:sub>
            <m:d>
              <m:dPr>
                <m:ctrlPr>
                  <w:rPr>
                    <w:rFonts w:ascii="Cambria Math" w:hAnsi="Cambria Math"/>
                    <w:i/>
                  </w:rPr>
                </m:ctrlPr>
              </m:dPr>
              <m:e>
                <m:r>
                  <w:rPr>
                    <w:rFonts w:ascii="Cambria Math" w:hAnsi="Cambria Math"/>
                  </w:rPr>
                  <m:t>Hg/HgO</m:t>
                </m:r>
              </m:e>
            </m:d>
          </m:sub>
        </m:sSub>
        <m:r>
          <w:rPr>
            <w:rFonts w:ascii="Cambria Math" w:hAnsi="Cambria Math"/>
          </w:rPr>
          <m:t>+0.059 pH+</m:t>
        </m:r>
        <m:sSub>
          <m:sSubPr>
            <m:ctrlPr>
              <w:rPr>
                <w:rFonts w:ascii="Cambria Math" w:hAnsi="Cambria Math"/>
                <w:i/>
              </w:rPr>
            </m:ctrlPr>
          </m:sSubPr>
          <m:e>
            <m:sSup>
              <m:sSupPr>
                <m:ctrlPr>
                  <w:rPr>
                    <w:rFonts w:ascii="Cambria Math" w:hAnsi="Cambria Math"/>
                    <w:i/>
                  </w:rPr>
                </m:ctrlPr>
              </m:sSupPr>
              <m:e>
                <m:r>
                  <w:rPr>
                    <w:rFonts w:ascii="Cambria Math" w:hAnsi="Cambria Math"/>
                  </w:rPr>
                  <m:t>E</m:t>
                </m:r>
              </m:e>
              <m:sup>
                <m:r>
                  <w:rPr>
                    <w:rFonts w:ascii="Cambria Math" w:hAnsi="Cambria Math"/>
                  </w:rPr>
                  <m:t>°</m:t>
                </m:r>
              </m:sup>
            </m:sSup>
          </m:e>
          <m:sub>
            <m:d>
              <m:dPr>
                <m:ctrlPr>
                  <w:rPr>
                    <w:rFonts w:ascii="Cambria Math" w:hAnsi="Cambria Math"/>
                    <w:i/>
                  </w:rPr>
                </m:ctrlPr>
              </m:dPr>
              <m:e>
                <m:r>
                  <w:rPr>
                    <w:rFonts w:ascii="Cambria Math" w:hAnsi="Cambria Math"/>
                  </w:rPr>
                  <m:t>Hg/HgO</m:t>
                </m:r>
              </m:e>
            </m:d>
          </m:sub>
        </m:sSub>
      </m:oMath>
      <w:r w:rsidR="0034641F" w:rsidRPr="000B786F">
        <w:rPr>
          <w:rFonts w:ascii="Times New Roman" w:eastAsia="Times New Roman" w:hAnsi="Times New Roman"/>
          <w:color w:val="2E2E2E"/>
        </w:rPr>
        <w:t xml:space="preserve">                                                                                   (</w:t>
      </w:r>
      <w:r w:rsidR="000B786F" w:rsidRPr="000B786F">
        <w:rPr>
          <w:rFonts w:ascii="Times New Roman" w:eastAsia="等线" w:hAnsi="Times New Roman" w:hint="eastAsia"/>
          <w:color w:val="2E2E2E"/>
          <w:lang w:eastAsia="zh-CN"/>
        </w:rPr>
        <w:t>S</w:t>
      </w:r>
      <w:r w:rsidR="0034641F" w:rsidRPr="000B786F">
        <w:rPr>
          <w:rFonts w:ascii="Times New Roman" w:eastAsia="Times New Roman" w:hAnsi="Times New Roman"/>
          <w:color w:val="2E2E2E"/>
        </w:rPr>
        <w:t>6)</w:t>
      </w:r>
    </w:p>
    <w:p w14:paraId="3226001D" w14:textId="11196F13" w:rsidR="0074714B" w:rsidRPr="000B786F" w:rsidRDefault="000B786F" w:rsidP="0034641F">
      <w:pPr>
        <w:spacing w:line="360" w:lineRule="auto"/>
        <w:jc w:val="both"/>
        <w:rPr>
          <w:rFonts w:ascii="Times New Roman" w:eastAsia="Times New Roman" w:hAnsi="Times New Roman"/>
          <w:b/>
          <w:bCs/>
          <w:color w:val="2E2E2E"/>
        </w:rPr>
      </w:pPr>
      <w:r w:rsidRPr="000B786F">
        <w:rPr>
          <w:rFonts w:ascii="Times New Roman" w:eastAsia="等线" w:hAnsi="Times New Roman" w:hint="eastAsia"/>
          <w:b/>
          <w:bCs/>
          <w:color w:val="2E2E2E"/>
          <w:lang w:eastAsia="zh-CN"/>
        </w:rPr>
        <w:t>S</w:t>
      </w:r>
      <w:r w:rsidR="0034641F" w:rsidRPr="000B786F">
        <w:rPr>
          <w:rFonts w:ascii="Times New Roman" w:eastAsia="Times New Roman" w:hAnsi="Times New Roman"/>
          <w:b/>
          <w:bCs/>
          <w:color w:val="2E2E2E"/>
        </w:rPr>
        <w:t>2.4 Distribution of relaxation times (DRT) analysis</w:t>
      </w:r>
    </w:p>
    <w:p w14:paraId="6C17F8FC" w14:textId="3462EEDF" w:rsidR="0074714B" w:rsidRPr="000B786F" w:rsidRDefault="0034641F" w:rsidP="0034641F">
      <w:pPr>
        <w:spacing w:line="360" w:lineRule="auto"/>
        <w:jc w:val="both"/>
        <w:rPr>
          <w:rFonts w:ascii="Times New Roman" w:hAnsi="Times New Roman"/>
          <w:color w:val="2E2E2E"/>
          <w:lang w:val="en-GB"/>
        </w:rPr>
      </w:pPr>
      <w:r w:rsidRPr="000B786F">
        <w:rPr>
          <w:rFonts w:ascii="Times New Roman" w:hAnsi="Times New Roman"/>
          <w:color w:val="2E2E2E"/>
          <w:lang w:val="en-GB"/>
        </w:rPr>
        <w:t>DRT transforms impedance spectra from the frequency domain into time</w:t>
      </w:r>
      <w:r w:rsidRPr="000B786F">
        <w:rPr>
          <w:rFonts w:ascii="Times New Roman" w:hAnsi="Times New Roman"/>
          <w:color w:val="2E2E2E"/>
          <w:lang w:val="en-GB"/>
        </w:rPr>
        <w:noBreakHyphen/>
        <w:t xml:space="preserve">domain relaxation time distributions, allowing direct identification and differentiation of dominant and secondary electrochemical reaction processes. </w:t>
      </w:r>
      <w:r w:rsidRPr="000B786F">
        <w:rPr>
          <w:rFonts w:ascii="Times New Roman" w:hAnsi="Times New Roman"/>
          <w:color w:val="2E2E2E"/>
        </w:rPr>
        <w:t>Given that polarization impedance is constant and EIS measurements use logarithmically spaced frequencies, the DRT</w:t>
      </w:r>
      <w:r w:rsidRPr="000B786F">
        <w:rPr>
          <w:rFonts w:ascii="Times New Roman" w:hAnsi="Times New Roman"/>
          <w:color w:val="2E2E2E"/>
        </w:rPr>
        <w:noBreakHyphen/>
        <w:t>reconstructed impedance can be written as described by equation (</w:t>
      </w:r>
      <w:r w:rsidR="000B786F" w:rsidRPr="000B786F">
        <w:rPr>
          <w:rFonts w:ascii="Times New Roman" w:eastAsia="等线" w:hAnsi="Times New Roman" w:hint="eastAsia"/>
          <w:color w:val="2E2E2E"/>
          <w:lang w:eastAsia="zh-CN"/>
        </w:rPr>
        <w:t>S</w:t>
      </w:r>
      <w:r w:rsidRPr="000B786F">
        <w:rPr>
          <w:rFonts w:ascii="Times New Roman" w:hAnsi="Times New Roman"/>
          <w:color w:val="2E2E2E"/>
        </w:rPr>
        <w:t xml:space="preserve">7) </w:t>
      </w:r>
      <w:r w:rsidR="00880199" w:rsidRPr="000B786F">
        <w:rPr>
          <w:rFonts w:ascii="Times New Roman" w:hAnsi="Times New Roman"/>
          <w:color w:val="2E2E2E"/>
        </w:rPr>
        <w:t>[</w:t>
      </w:r>
      <w:r w:rsidR="000B786F" w:rsidRPr="000B786F">
        <w:rPr>
          <w:rFonts w:ascii="Times New Roman" w:eastAsia="等线" w:hAnsi="Times New Roman" w:hint="eastAsia"/>
          <w:color w:val="2E2E2E"/>
          <w:lang w:eastAsia="zh-CN"/>
        </w:rPr>
        <w:t>S</w:t>
      </w:r>
      <w:r w:rsidR="00880199" w:rsidRPr="000B786F">
        <w:rPr>
          <w:rFonts w:ascii="Times New Roman" w:hAnsi="Times New Roman"/>
          <w:color w:val="2E2E2E"/>
        </w:rPr>
        <w:t>1–</w:t>
      </w:r>
      <w:r w:rsidR="000B786F" w:rsidRPr="000B786F">
        <w:rPr>
          <w:rFonts w:ascii="Times New Roman" w:eastAsia="等线" w:hAnsi="Times New Roman" w:hint="eastAsia"/>
          <w:color w:val="2E2E2E"/>
          <w:lang w:eastAsia="zh-CN"/>
        </w:rPr>
        <w:t>S</w:t>
      </w:r>
      <w:r w:rsidR="00880199" w:rsidRPr="000B786F">
        <w:rPr>
          <w:rFonts w:ascii="Times New Roman" w:hAnsi="Times New Roman"/>
          <w:color w:val="2E2E2E"/>
        </w:rPr>
        <w:t>3]</w:t>
      </w:r>
      <w:r w:rsidRPr="000B786F">
        <w:rPr>
          <w:rFonts w:ascii="Times New Roman" w:hAnsi="Times New Roman"/>
          <w:color w:val="2E2E2E"/>
        </w:rPr>
        <w:t>.</w:t>
      </w:r>
    </w:p>
    <w:p w14:paraId="1AD89024" w14:textId="166E6F42" w:rsidR="0074714B" w:rsidRPr="000B786F" w:rsidRDefault="00000000" w:rsidP="0034641F">
      <w:pPr>
        <w:spacing w:line="360" w:lineRule="auto"/>
        <w:jc w:val="both"/>
        <w:rPr>
          <w:rFonts w:ascii="Times New Roman" w:eastAsia="Times New Roman" w:hAnsi="Times New Roman"/>
          <w:color w:val="2E2E2E"/>
        </w:rPr>
      </w:pPr>
      <m:oMath>
        <m:sSub>
          <m:sSubPr>
            <m:ctrlPr>
              <w:rPr>
                <w:rFonts w:ascii="Cambria Math" w:eastAsiaTheme="minorHAnsi" w:hAnsi="Cambria Math" w:cstheme="minorBidi"/>
                <w:i/>
                <w:kern w:val="2"/>
                <w:sz w:val="28"/>
                <w:szCs w:val="28"/>
                <w:lang w:val="en-GB" w:eastAsia="en-US"/>
                <w14:ligatures w14:val="standardContextual"/>
              </w:rPr>
            </m:ctrlPr>
          </m:sSubPr>
          <m:e>
            <m:r>
              <w:rPr>
                <w:rFonts w:ascii="Cambria Math" w:hAnsi="Cambria Math"/>
                <w:sz w:val="28"/>
                <w:szCs w:val="28"/>
              </w:rPr>
              <m:t>Z</m:t>
            </m:r>
          </m:e>
          <m:sub>
            <m:r>
              <w:rPr>
                <w:rFonts w:ascii="Cambria Math" w:hAnsi="Cambria Math"/>
                <w:sz w:val="28"/>
                <w:szCs w:val="28"/>
              </w:rPr>
              <m:t>DRT</m:t>
            </m:r>
          </m:sub>
        </m:sSub>
        <m:r>
          <w:rPr>
            <w:rFonts w:ascii="Cambria Math" w:hAnsi="Cambria Math"/>
            <w:sz w:val="28"/>
            <w:szCs w:val="28"/>
          </w:rPr>
          <m:t>(f)=</m:t>
        </m:r>
        <m:sSub>
          <m:sSubPr>
            <m:ctrlPr>
              <w:rPr>
                <w:rFonts w:ascii="Cambria Math" w:eastAsiaTheme="minorHAnsi" w:hAnsi="Cambria Math" w:cstheme="minorBidi"/>
                <w:i/>
                <w:kern w:val="2"/>
                <w:sz w:val="28"/>
                <w:szCs w:val="28"/>
                <w:lang w:val="en-GB" w:eastAsia="en-US"/>
                <w14:ligatures w14:val="standardContextual"/>
              </w:rPr>
            </m:ctrlPr>
          </m:sSubPr>
          <m:e>
            <m:r>
              <w:rPr>
                <w:rFonts w:ascii="Cambria Math" w:hAnsi="Cambria Math"/>
                <w:sz w:val="28"/>
                <w:szCs w:val="28"/>
              </w:rPr>
              <m:t>R</m:t>
            </m:r>
          </m:e>
          <m:sub>
            <m:r>
              <w:rPr>
                <w:rFonts w:ascii="Cambria Math" w:hAnsi="Cambria Math"/>
                <w:sz w:val="28"/>
                <w:szCs w:val="28"/>
              </w:rPr>
              <m:t>∞</m:t>
            </m:r>
          </m:sub>
        </m:sSub>
        <m:nary>
          <m:naryPr>
            <m:limLoc m:val="undOvr"/>
            <m:ctrlPr>
              <w:rPr>
                <w:rFonts w:ascii="Cambria Math" w:eastAsiaTheme="minorHAnsi" w:hAnsi="Cambria Math" w:cstheme="minorBidi"/>
                <w:i/>
                <w:kern w:val="2"/>
                <w:sz w:val="28"/>
                <w:szCs w:val="28"/>
                <w:lang w:val="en-GB" w:eastAsia="en-US"/>
                <w14:ligatures w14:val="standardContextual"/>
              </w:rPr>
            </m:ctrlPr>
          </m:naryPr>
          <m:sub>
            <m:r>
              <w:rPr>
                <w:rFonts w:ascii="Cambria Math" w:hAnsi="Cambria Math"/>
                <w:sz w:val="28"/>
                <w:szCs w:val="28"/>
              </w:rPr>
              <m:t>-∞</m:t>
            </m:r>
          </m:sub>
          <m:sup>
            <m:r>
              <w:rPr>
                <w:rFonts w:ascii="Cambria Math" w:hAnsi="Cambria Math"/>
                <w:sz w:val="28"/>
                <w:szCs w:val="28"/>
              </w:rPr>
              <m:t>+∞</m:t>
            </m:r>
          </m:sup>
          <m:e>
            <m:f>
              <m:fPr>
                <m:ctrlPr>
                  <w:rPr>
                    <w:rFonts w:ascii="Cambria Math" w:eastAsiaTheme="minorHAnsi" w:hAnsi="Cambria Math" w:cstheme="minorBidi"/>
                    <w:i/>
                    <w:kern w:val="2"/>
                    <w:sz w:val="28"/>
                    <w:szCs w:val="28"/>
                    <w:lang w:val="en-GB" w:eastAsia="en-US"/>
                    <w14:ligatures w14:val="standardContextual"/>
                  </w:rPr>
                </m:ctrlPr>
              </m:fPr>
              <m:num>
                <m:r>
                  <w:rPr>
                    <w:rFonts w:ascii="Cambria Math" w:hAnsi="Cambria Math"/>
                    <w:sz w:val="28"/>
                    <w:szCs w:val="28"/>
                  </w:rPr>
                  <m:t>γ(ln τ)</m:t>
                </m:r>
              </m:num>
              <m:den>
                <m:r>
                  <w:rPr>
                    <w:rFonts w:ascii="Cambria Math" w:hAnsi="Cambria Math"/>
                    <w:sz w:val="28"/>
                    <w:szCs w:val="28"/>
                  </w:rPr>
                  <m:t>1+i2πfτ</m:t>
                </m:r>
              </m:den>
            </m:f>
          </m:e>
        </m:nary>
        <m:r>
          <w:rPr>
            <w:rFonts w:ascii="Cambria Math" w:hAnsi="Cambria Math"/>
            <w:sz w:val="28"/>
            <w:szCs w:val="28"/>
          </w:rPr>
          <m:t>d ln τ</m:t>
        </m:r>
      </m:oMath>
      <w:r w:rsidR="0034641F" w:rsidRPr="000B786F">
        <w:rPr>
          <w:rFonts w:ascii="Times New Roman" w:eastAsia="Times New Roman" w:hAnsi="Times New Roman"/>
          <w:sz w:val="28"/>
          <w:szCs w:val="28"/>
        </w:rPr>
        <w:t xml:space="preserve"> </w:t>
      </w:r>
      <w:r w:rsidR="0034641F" w:rsidRPr="000B786F">
        <w:rPr>
          <w:rFonts w:ascii="Times New Roman" w:eastAsia="Times New Roman" w:hAnsi="Times New Roman"/>
          <w:sz w:val="28"/>
          <w:szCs w:val="28"/>
        </w:rPr>
        <w:tab/>
      </w:r>
      <w:r w:rsidR="0034641F" w:rsidRPr="000B786F">
        <w:rPr>
          <w:rFonts w:ascii="Times New Roman" w:eastAsia="Times New Roman" w:hAnsi="Times New Roman"/>
          <w:sz w:val="28"/>
          <w:szCs w:val="28"/>
        </w:rPr>
        <w:tab/>
      </w:r>
      <w:r w:rsidR="0034641F" w:rsidRPr="000B786F">
        <w:rPr>
          <w:rFonts w:ascii="Times New Roman" w:eastAsia="Times New Roman" w:hAnsi="Times New Roman"/>
          <w:sz w:val="28"/>
          <w:szCs w:val="28"/>
        </w:rPr>
        <w:tab/>
      </w:r>
      <w:r w:rsidR="0034641F" w:rsidRPr="000B786F">
        <w:rPr>
          <w:rFonts w:ascii="Times New Roman" w:eastAsia="Times New Roman" w:hAnsi="Times New Roman"/>
          <w:sz w:val="28"/>
          <w:szCs w:val="28"/>
        </w:rPr>
        <w:tab/>
      </w:r>
      <w:r w:rsidR="0034641F" w:rsidRPr="000B786F">
        <w:rPr>
          <w:rFonts w:ascii="Times New Roman" w:eastAsia="Times New Roman" w:hAnsi="Times New Roman"/>
          <w:sz w:val="28"/>
          <w:szCs w:val="28"/>
        </w:rPr>
        <w:tab/>
      </w:r>
      <w:r w:rsidR="0034641F" w:rsidRPr="000B786F">
        <w:rPr>
          <w:rFonts w:ascii="Times New Roman" w:eastAsia="Times New Roman" w:hAnsi="Times New Roman"/>
          <w:sz w:val="28"/>
          <w:szCs w:val="28"/>
        </w:rPr>
        <w:tab/>
        <w:t xml:space="preserve"> </w:t>
      </w:r>
      <w:r w:rsidR="0034641F" w:rsidRPr="000B786F">
        <w:rPr>
          <w:rFonts w:ascii="Times New Roman" w:eastAsia="Times New Roman" w:hAnsi="Times New Roman"/>
          <w:color w:val="2E2E2E"/>
        </w:rPr>
        <w:t>(</w:t>
      </w:r>
      <w:r w:rsidR="000B786F" w:rsidRPr="000B786F">
        <w:rPr>
          <w:rFonts w:ascii="Times New Roman" w:eastAsia="等线" w:hAnsi="Times New Roman" w:hint="eastAsia"/>
          <w:color w:val="2E2E2E"/>
          <w:lang w:eastAsia="zh-CN"/>
        </w:rPr>
        <w:t>S</w:t>
      </w:r>
      <w:r w:rsidR="0034641F" w:rsidRPr="000B786F">
        <w:rPr>
          <w:rFonts w:ascii="Times New Roman" w:eastAsia="Times New Roman" w:hAnsi="Times New Roman"/>
          <w:color w:val="2E2E2E"/>
        </w:rPr>
        <w:t>7)</w:t>
      </w:r>
    </w:p>
    <w:p w14:paraId="0AFEEED3" w14:textId="77777777" w:rsidR="0074714B" w:rsidRPr="000B786F" w:rsidRDefault="0034641F" w:rsidP="0034641F">
      <w:pPr>
        <w:spacing w:line="360" w:lineRule="auto"/>
        <w:jc w:val="both"/>
        <w:rPr>
          <w:rFonts w:ascii="Times New Roman" w:hAnsi="Times New Roman"/>
          <w:kern w:val="0"/>
        </w:rPr>
      </w:pPr>
      <w:r w:rsidRPr="000B786F">
        <w:rPr>
          <w:rFonts w:ascii="Times New Roman" w:hAnsi="Times New Roman"/>
          <w:kern w:val="0"/>
        </w:rPr>
        <w:t>Where Z</w:t>
      </w:r>
      <w:r w:rsidRPr="000B786F">
        <w:rPr>
          <w:rFonts w:ascii="Times New Roman" w:hAnsi="Times New Roman"/>
          <w:kern w:val="0"/>
          <w:vertAlign w:val="subscript"/>
        </w:rPr>
        <w:t xml:space="preserve">DRT </w:t>
      </w:r>
      <w:r w:rsidRPr="000B786F">
        <w:rPr>
          <w:rFonts w:ascii="Times New Roman" w:hAnsi="Times New Roman"/>
          <w:kern w:val="0"/>
        </w:rPr>
        <w:t>(f) represents the total impedance of the electrochemical system, R</w:t>
      </w:r>
      <w:r w:rsidRPr="000B786F">
        <w:rPr>
          <w:rFonts w:ascii="Times New Roman" w:hAnsi="Times New Roman" w:hint="eastAsia"/>
          <w:kern w:val="0"/>
          <w:vertAlign w:val="subscript"/>
        </w:rPr>
        <w:t>∞</w:t>
      </w:r>
      <w:r w:rsidRPr="000B786F">
        <w:rPr>
          <w:rFonts w:ascii="Times New Roman" w:hAnsi="Times New Roman"/>
          <w:kern w:val="0"/>
        </w:rPr>
        <w:t xml:space="preserve"> represents the ohmic impedance where frequency is infinite, </w:t>
      </w:r>
      <w:r w:rsidRPr="000B786F">
        <w:rPr>
          <w:rFonts w:ascii="Symbol" w:hAnsi="Symbol"/>
          <w:kern w:val="0"/>
        </w:rPr>
        <w:t>t</w:t>
      </w:r>
      <w:r w:rsidRPr="000B786F">
        <w:rPr>
          <w:rFonts w:ascii="Times New Roman" w:hAnsi="Times New Roman"/>
          <w:kern w:val="0"/>
        </w:rPr>
        <w:t> is the characteristic relaxation time, f and  is the frequency. DRT is analyzed based on the framework algorithm that optimizes the frequency factor for a DRT-based EIS reconstruction method.</w:t>
      </w:r>
    </w:p>
    <w:p w14:paraId="78C070F3" w14:textId="25AEF65E" w:rsidR="0074714B" w:rsidRPr="000B786F" w:rsidRDefault="000B786F" w:rsidP="0034641F">
      <w:pPr>
        <w:spacing w:line="360" w:lineRule="auto"/>
        <w:jc w:val="both"/>
        <w:rPr>
          <w:rFonts w:ascii="Times New Roman" w:hAnsi="Times New Roman"/>
          <w:b/>
          <w:bCs/>
          <w:kern w:val="0"/>
        </w:rPr>
      </w:pPr>
      <w:r w:rsidRPr="000B786F">
        <w:rPr>
          <w:rFonts w:ascii="Times New Roman" w:eastAsia="等线" w:hAnsi="Times New Roman" w:hint="eastAsia"/>
          <w:b/>
          <w:bCs/>
          <w:kern w:val="0"/>
          <w:lang w:eastAsia="zh-CN"/>
        </w:rPr>
        <w:t>S</w:t>
      </w:r>
      <w:r w:rsidR="0094089E" w:rsidRPr="000B786F">
        <w:rPr>
          <w:rFonts w:ascii="Times New Roman" w:hAnsi="Times New Roman"/>
          <w:b/>
          <w:bCs/>
          <w:kern w:val="0"/>
        </w:rPr>
        <w:t>2.5 Differential electrochemical mass spectroscopy (DEMS)</w:t>
      </w:r>
    </w:p>
    <w:p w14:paraId="44D2E434" w14:textId="77777777" w:rsidR="0074714B" w:rsidRPr="000B786F" w:rsidRDefault="0094089E" w:rsidP="0034641F">
      <w:pPr>
        <w:spacing w:line="360" w:lineRule="auto"/>
        <w:jc w:val="both"/>
        <w:rPr>
          <w:rFonts w:ascii="Times New Roman" w:hAnsi="Times New Roman"/>
          <w:kern w:val="0"/>
        </w:rPr>
      </w:pPr>
      <w:r w:rsidRPr="000B786F">
        <w:rPr>
          <w:rFonts w:ascii="Times New Roman" w:hAnsi="Times New Roman"/>
          <w:kern w:val="0"/>
        </w:rPr>
        <w:t>For measuring in-situ DEMS, Type A DEMS cell is used to analyze the extent of O signals in pH 7 in 0.5 M NaCl.</w:t>
      </w:r>
      <w:r w:rsidRPr="000B786F">
        <w:t xml:space="preserve"> </w:t>
      </w:r>
      <w:r w:rsidRPr="000B786F">
        <w:rPr>
          <w:rFonts w:ascii="Times New Roman" w:hAnsi="Times New Roman"/>
          <w:kern w:val="0"/>
        </w:rPr>
        <w:t>Catalysts were coated on graphite rod electrodes (5 mm diameter).</w:t>
      </w:r>
      <w:r w:rsidRPr="000B786F">
        <w:t xml:space="preserve"> </w:t>
      </w:r>
      <w:r w:rsidRPr="000B786F">
        <w:rPr>
          <w:rFonts w:ascii="Times New Roman" w:hAnsi="Times New Roman"/>
          <w:kern w:val="0"/>
        </w:rPr>
        <w:t>The DEMS cell was prepared with catalyst-coated graphite rod as a working electrode, Pt wire as a counter electrode, and screw-type Ag/AgCl (3M KCl) as a reference electrode, respectively. After cell assembly a total of 30 mL was flowed inside the cell after which flow rate was 0.1 mL min</w:t>
      </w:r>
      <w:r w:rsidRPr="000B786F">
        <w:rPr>
          <w:rFonts w:ascii="Times New Roman" w:hAnsi="Times New Roman"/>
          <w:kern w:val="0"/>
          <w:vertAlign w:val="superscript"/>
        </w:rPr>
        <w:t>–1</w:t>
      </w:r>
      <w:r w:rsidRPr="000B786F">
        <w:rPr>
          <w:rFonts w:ascii="Times New Roman" w:hAnsi="Times New Roman"/>
          <w:kern w:val="0"/>
        </w:rPr>
        <w:t xml:space="preserve"> during analysis.</w:t>
      </w:r>
    </w:p>
    <w:p w14:paraId="5BF1B832" w14:textId="442E4140" w:rsidR="0074714B" w:rsidRPr="000B786F" w:rsidRDefault="000B786F" w:rsidP="0034641F">
      <w:pPr>
        <w:spacing w:line="360" w:lineRule="auto"/>
        <w:jc w:val="both"/>
        <w:rPr>
          <w:rFonts w:ascii="Times New Roman" w:hAnsi="Times New Roman"/>
          <w:b/>
          <w:bCs/>
        </w:rPr>
      </w:pPr>
      <w:r w:rsidRPr="000B786F">
        <w:rPr>
          <w:rFonts w:ascii="Times New Roman" w:eastAsia="等线" w:hAnsi="Times New Roman" w:hint="eastAsia"/>
          <w:b/>
          <w:bCs/>
          <w:kern w:val="0"/>
          <w:lang w:eastAsia="zh-CN"/>
        </w:rPr>
        <w:t>S</w:t>
      </w:r>
      <w:r w:rsidR="0034641F" w:rsidRPr="000B786F">
        <w:rPr>
          <w:rFonts w:ascii="Times New Roman" w:hAnsi="Times New Roman"/>
          <w:b/>
          <w:bCs/>
          <w:kern w:val="0"/>
        </w:rPr>
        <w:t>2.</w:t>
      </w:r>
      <w:r w:rsidR="0094089E" w:rsidRPr="000B786F">
        <w:rPr>
          <w:rFonts w:ascii="Times New Roman" w:hAnsi="Times New Roman"/>
          <w:b/>
          <w:bCs/>
          <w:kern w:val="0"/>
        </w:rPr>
        <w:t>6</w:t>
      </w:r>
      <w:r w:rsidR="0034641F" w:rsidRPr="000B786F">
        <w:rPr>
          <w:rFonts w:ascii="Times New Roman" w:hAnsi="Times New Roman"/>
          <w:b/>
          <w:bCs/>
          <w:kern w:val="0"/>
        </w:rPr>
        <w:t xml:space="preserve"> Anion exchange membrane water electrolyzer (AEMWE)</w:t>
      </w:r>
    </w:p>
    <w:p w14:paraId="674463F3" w14:textId="77777777" w:rsidR="0074714B" w:rsidRPr="000B786F" w:rsidRDefault="0034641F" w:rsidP="0034641F">
      <w:pPr>
        <w:spacing w:line="360" w:lineRule="auto"/>
        <w:jc w:val="both"/>
        <w:rPr>
          <w:rFonts w:ascii="Times New Roman" w:eastAsia="Times New Roman" w:hAnsi="Times New Roman"/>
        </w:rPr>
      </w:pPr>
      <w:r w:rsidRPr="000B786F">
        <w:rPr>
          <w:rFonts w:ascii="Times New Roman" w:eastAsia="Times New Roman" w:hAnsi="Times New Roman"/>
        </w:rPr>
        <w:t>The AEMWE was prepared by sandwiching FUMASEP FAS 50 between F-CoFe LMH (cathode) and F-CoFe LMH</w:t>
      </w:r>
      <w:r w:rsidRPr="000B786F">
        <w:rPr>
          <w:rFonts w:ascii="Times New Roman" w:eastAsia="Times New Roman" w:hAnsi="Times New Roman"/>
          <w:vertAlign w:val="subscript"/>
        </w:rPr>
        <w:t xml:space="preserve"> </w:t>
      </w:r>
      <w:r w:rsidRPr="000B786F">
        <w:rPr>
          <w:rFonts w:ascii="Times New Roman" w:eastAsia="Times New Roman" w:hAnsi="Times New Roman"/>
        </w:rPr>
        <w:t>(anode). Commercial AEMWE was fabricared by sandwiching FUMACEP FAS 50 between Pt/C (cathode) and NiFe LDH (anode). Subsequently, electrochemical experiments were conducted by circulating 1 M KOH + seawater using a peristaltic pump with a feed of 5 mL min</w:t>
      </w:r>
      <w:r w:rsidR="00014C0E" w:rsidRPr="000B786F">
        <w:rPr>
          <w:rFonts w:ascii="Times New Roman" w:eastAsia="Times New Roman" w:hAnsi="Times New Roman"/>
          <w:vertAlign w:val="superscript"/>
        </w:rPr>
        <w:t>−1</w:t>
      </w:r>
      <w:r w:rsidR="00014C0E" w:rsidRPr="000B786F">
        <w:rPr>
          <w:rFonts w:ascii="Times New Roman" w:eastAsia="Times New Roman" w:hAnsi="Times New Roman"/>
        </w:rPr>
        <w:t xml:space="preserve"> </w:t>
      </w:r>
      <w:r w:rsidRPr="000B786F">
        <w:rPr>
          <w:rFonts w:ascii="Times New Roman" w:eastAsia="Times New Roman" w:hAnsi="Times New Roman"/>
        </w:rPr>
        <w:t>at room temperatures. The steady-state linear sweep voltammetry measurements were carried out using Arbin Instruments (USA). The stability measurements were carried out in the Neware tester with same flow rate of 5 mL min</w:t>
      </w:r>
      <w:r w:rsidRPr="000B786F">
        <w:rPr>
          <w:rFonts w:ascii="Times New Roman" w:eastAsia="Times New Roman" w:hAnsi="Times New Roman"/>
          <w:vertAlign w:val="superscript"/>
        </w:rPr>
        <w:t>-1</w:t>
      </w:r>
      <w:r w:rsidRPr="000B786F">
        <w:rPr>
          <w:rFonts w:ascii="Times New Roman" w:eastAsia="Times New Roman" w:hAnsi="Times New Roman"/>
        </w:rPr>
        <w:t xml:space="preserve"> for 125 mA/cm</w:t>
      </w:r>
      <w:r w:rsidRPr="000B786F">
        <w:rPr>
          <w:rFonts w:ascii="Times New Roman" w:eastAsia="Times New Roman" w:hAnsi="Times New Roman"/>
          <w:vertAlign w:val="superscript"/>
        </w:rPr>
        <w:t>2</w:t>
      </w:r>
      <w:r w:rsidRPr="000B786F">
        <w:rPr>
          <w:rFonts w:ascii="Times New Roman" w:eastAsia="Times New Roman" w:hAnsi="Times New Roman"/>
        </w:rPr>
        <w:t xml:space="preserve"> and 10 mL min</w:t>
      </w:r>
      <w:r w:rsidR="00014C0E" w:rsidRPr="000B786F">
        <w:rPr>
          <w:rFonts w:ascii="Times New Roman" w:eastAsia="Times New Roman" w:hAnsi="Times New Roman"/>
          <w:vertAlign w:val="superscript"/>
        </w:rPr>
        <w:t>−</w:t>
      </w:r>
      <w:r w:rsidRPr="000B786F">
        <w:rPr>
          <w:rFonts w:ascii="Times New Roman" w:eastAsia="Times New Roman" w:hAnsi="Times New Roman"/>
          <w:vertAlign w:val="superscript"/>
        </w:rPr>
        <w:t>1</w:t>
      </w:r>
      <w:r w:rsidRPr="000B786F">
        <w:rPr>
          <w:rFonts w:ascii="Times New Roman" w:eastAsia="Times New Roman" w:hAnsi="Times New Roman"/>
        </w:rPr>
        <w:t xml:space="preserve"> for 500 mA/cm</w:t>
      </w:r>
      <w:r w:rsidRPr="000B786F">
        <w:rPr>
          <w:rFonts w:ascii="Times New Roman" w:eastAsia="Times New Roman" w:hAnsi="Times New Roman"/>
          <w:vertAlign w:val="superscript"/>
        </w:rPr>
        <w:t>2</w:t>
      </w:r>
      <w:r w:rsidRPr="000B786F">
        <w:rPr>
          <w:rFonts w:ascii="Times New Roman" w:eastAsia="Times New Roman" w:hAnsi="Times New Roman"/>
        </w:rPr>
        <w:t>.</w:t>
      </w:r>
      <w:r w:rsidR="004E072D" w:rsidRPr="000B786F">
        <w:rPr>
          <w:rFonts w:ascii="Times New Roman" w:eastAsia="Times New Roman" w:hAnsi="Times New Roman"/>
        </w:rPr>
        <w:t xml:space="preserve"> Device EIS was carried out in room temperature with flow rate of 5 mL min</w:t>
      </w:r>
      <w:r w:rsidR="00014C0E" w:rsidRPr="000B786F">
        <w:rPr>
          <w:rFonts w:ascii="Times New Roman" w:eastAsia="Times New Roman" w:hAnsi="Times New Roman"/>
          <w:vertAlign w:val="superscript"/>
        </w:rPr>
        <w:t>−1</w:t>
      </w:r>
      <w:r w:rsidR="00014C0E" w:rsidRPr="000B786F">
        <w:rPr>
          <w:rFonts w:ascii="Times New Roman" w:eastAsia="Times New Roman" w:hAnsi="Times New Roman"/>
        </w:rPr>
        <w:t xml:space="preserve"> </w:t>
      </w:r>
      <w:r w:rsidR="004E072D" w:rsidRPr="000B786F">
        <w:rPr>
          <w:rFonts w:ascii="Times New Roman" w:eastAsia="Times New Roman" w:hAnsi="Times New Roman"/>
        </w:rPr>
        <w:t>with VIONIC Metrohm potentiostat/galvanostat.</w:t>
      </w:r>
    </w:p>
    <w:p w14:paraId="40B15C31" w14:textId="73C4401A" w:rsidR="0074714B" w:rsidRPr="000B786F" w:rsidRDefault="000B786F" w:rsidP="0034641F">
      <w:pPr>
        <w:spacing w:before="240" w:line="360" w:lineRule="auto"/>
        <w:jc w:val="both"/>
        <w:rPr>
          <w:rFonts w:ascii="Times New Roman" w:hAnsi="Times New Roman"/>
          <w:b/>
          <w:bCs/>
          <w:sz w:val="28"/>
          <w:szCs w:val="28"/>
        </w:rPr>
      </w:pPr>
      <w:r w:rsidRPr="000B786F">
        <w:rPr>
          <w:rFonts w:ascii="Times New Roman" w:eastAsia="等线" w:hAnsi="Times New Roman" w:hint="eastAsia"/>
          <w:b/>
          <w:bCs/>
          <w:sz w:val="28"/>
          <w:szCs w:val="28"/>
          <w:lang w:eastAsia="zh-CN"/>
        </w:rPr>
        <w:t>S</w:t>
      </w:r>
      <w:r w:rsidR="0034641F" w:rsidRPr="000B786F">
        <w:rPr>
          <w:rFonts w:ascii="Times New Roman" w:hAnsi="Times New Roman"/>
          <w:b/>
          <w:bCs/>
          <w:sz w:val="28"/>
          <w:szCs w:val="28"/>
        </w:rPr>
        <w:t>3 Density functional theory methodology</w:t>
      </w:r>
    </w:p>
    <w:p w14:paraId="510E0CD4" w14:textId="5D0A316D" w:rsidR="0074714B" w:rsidRPr="000B786F" w:rsidRDefault="0034641F" w:rsidP="0034641F">
      <w:pPr>
        <w:pStyle w:val="a9"/>
        <w:widowControl w:val="0"/>
        <w:wordWrap w:val="0"/>
        <w:autoSpaceDE w:val="0"/>
        <w:autoSpaceDN w:val="0"/>
        <w:spacing w:after="0" w:line="360" w:lineRule="auto"/>
        <w:ind w:left="0"/>
        <w:jc w:val="both"/>
        <w:rPr>
          <w:rFonts w:ascii="Times New Roman" w:hAnsi="Times New Roman" w:cs="Times New Roman"/>
          <w:bCs/>
        </w:rPr>
      </w:pPr>
      <w:r w:rsidRPr="000B786F">
        <w:rPr>
          <w:rFonts w:ascii="Times New Roman" w:hAnsi="Times New Roman" w:cs="Times New Roman"/>
          <w:bCs/>
        </w:rPr>
        <w:t xml:space="preserve">The electrocatalyst was assessed computationally by spin-polarized DFT using the Vienna Ab initio Simulation Package (VASP), with structural models guided by the XRD analysis </w:t>
      </w:r>
      <w:r w:rsidR="00880199" w:rsidRPr="000B786F">
        <w:rPr>
          <w:rFonts w:ascii="Times New Roman" w:hAnsi="Times New Roman" w:cs="Times New Roman"/>
          <w:bCs/>
          <w:color w:val="000000"/>
        </w:rPr>
        <w:t>[</w:t>
      </w:r>
      <w:r w:rsidR="000B786F" w:rsidRPr="000B786F">
        <w:rPr>
          <w:rFonts w:ascii="Times New Roman" w:eastAsia="等线" w:hAnsi="Times New Roman" w:cs="Times New Roman" w:hint="eastAsia"/>
          <w:bCs/>
          <w:color w:val="000000"/>
          <w:lang w:eastAsia="zh-CN"/>
        </w:rPr>
        <w:t>S</w:t>
      </w:r>
      <w:r w:rsidR="00880199" w:rsidRPr="000B786F">
        <w:rPr>
          <w:rFonts w:ascii="Times New Roman" w:hAnsi="Times New Roman" w:cs="Times New Roman"/>
          <w:bCs/>
          <w:color w:val="000000"/>
        </w:rPr>
        <w:t xml:space="preserve">4, </w:t>
      </w:r>
      <w:r w:rsidR="000B786F" w:rsidRPr="000B786F">
        <w:rPr>
          <w:rFonts w:ascii="Times New Roman" w:eastAsia="等线" w:hAnsi="Times New Roman" w:cs="Times New Roman" w:hint="eastAsia"/>
          <w:bCs/>
          <w:color w:val="000000"/>
          <w:lang w:eastAsia="zh-CN"/>
        </w:rPr>
        <w:t>S</w:t>
      </w:r>
      <w:r w:rsidR="00880199" w:rsidRPr="000B786F">
        <w:rPr>
          <w:rFonts w:ascii="Times New Roman" w:hAnsi="Times New Roman" w:cs="Times New Roman"/>
          <w:bCs/>
          <w:color w:val="000000"/>
        </w:rPr>
        <w:t>5]</w:t>
      </w:r>
      <w:r w:rsidRPr="000B786F">
        <w:rPr>
          <w:rFonts w:ascii="Times New Roman" w:hAnsi="Times New Roman" w:cs="Times New Roman"/>
          <w:bCs/>
        </w:rPr>
        <w:t xml:space="preserve">. Exchange–correlation effects were treated within the GGA-PBE framework augmented by Grimme’s D3 dispersion correction </w:t>
      </w:r>
      <w:r w:rsidR="00880199" w:rsidRPr="000B786F">
        <w:rPr>
          <w:rFonts w:ascii="Times New Roman" w:hAnsi="Times New Roman" w:cs="Times New Roman"/>
          <w:bCs/>
          <w:color w:val="000000"/>
        </w:rPr>
        <w:t>[</w:t>
      </w:r>
      <w:r w:rsidR="000B786F" w:rsidRPr="000B786F">
        <w:rPr>
          <w:rFonts w:ascii="Times New Roman" w:eastAsia="等线" w:hAnsi="Times New Roman" w:cs="Times New Roman" w:hint="eastAsia"/>
          <w:bCs/>
          <w:color w:val="000000"/>
          <w:lang w:eastAsia="zh-CN"/>
        </w:rPr>
        <w:t>S</w:t>
      </w:r>
      <w:r w:rsidR="00880199" w:rsidRPr="000B786F">
        <w:rPr>
          <w:rFonts w:ascii="Times New Roman" w:hAnsi="Times New Roman" w:cs="Times New Roman"/>
          <w:bCs/>
          <w:color w:val="000000"/>
        </w:rPr>
        <w:t>6]</w:t>
      </w:r>
      <w:r w:rsidRPr="000B786F">
        <w:rPr>
          <w:rFonts w:ascii="Times New Roman" w:hAnsi="Times New Roman" w:cs="Times New Roman"/>
          <w:bCs/>
        </w:rPr>
        <w:t xml:space="preserve">, and core–valence interactions were described by the projector augmented-wave (PAW) method as implemented in VASP </w:t>
      </w:r>
      <w:r w:rsidR="00880199" w:rsidRPr="000B786F">
        <w:rPr>
          <w:rFonts w:ascii="Times New Roman" w:hAnsi="Times New Roman" w:cs="Times New Roman"/>
          <w:bCs/>
          <w:color w:val="000000"/>
        </w:rPr>
        <w:t>[</w:t>
      </w:r>
      <w:r w:rsidR="000B786F" w:rsidRPr="000B786F">
        <w:rPr>
          <w:rFonts w:ascii="Times New Roman" w:eastAsia="等线" w:hAnsi="Times New Roman" w:cs="Times New Roman" w:hint="eastAsia"/>
          <w:bCs/>
          <w:color w:val="000000"/>
          <w:lang w:eastAsia="zh-CN"/>
        </w:rPr>
        <w:t>S</w:t>
      </w:r>
      <w:r w:rsidR="00880199" w:rsidRPr="000B786F">
        <w:rPr>
          <w:rFonts w:ascii="Times New Roman" w:hAnsi="Times New Roman" w:cs="Times New Roman"/>
          <w:bCs/>
          <w:color w:val="000000"/>
        </w:rPr>
        <w:t>7]</w:t>
      </w:r>
      <w:r w:rsidRPr="000B786F">
        <w:rPr>
          <w:rFonts w:ascii="Times New Roman" w:hAnsi="Times New Roman" w:cs="Times New Roman"/>
          <w:bCs/>
        </w:rPr>
        <w:t xml:space="preserve">. To model exposed surfaces, periodic F@CoFe-LMH slab geometries were constructed and separated from their periodic images by sufficient vacuum; cell dimensions were chosen to eliminate spurious inter-slab interactions in all directions. These models were then used to compute projected densities of states (PDOS) and adsorption energies of key intermediates. A 500eV plane-wave cutoff was applied, and structures were optimized until the maximum Hellmann–Feynman force was below 0.02 eV Å⁻¹. For electronic-structure and DOS calculations, Monkhorst–Pack meshes corresponding to a reciprocal-space spacing of ≈0.02 Å⁻¹ were generated with VASPKIT and VASP </w:t>
      </w:r>
      <w:r w:rsidR="00880199" w:rsidRPr="000B786F">
        <w:rPr>
          <w:rFonts w:ascii="Times New Roman" w:hAnsi="Times New Roman" w:cs="Times New Roman"/>
          <w:bCs/>
          <w:color w:val="000000"/>
        </w:rPr>
        <w:t>[</w:t>
      </w:r>
      <w:r w:rsidR="000B786F">
        <w:rPr>
          <w:rFonts w:ascii="Times New Roman" w:eastAsia="等线" w:hAnsi="Times New Roman" w:cs="Times New Roman" w:hint="eastAsia"/>
          <w:bCs/>
          <w:color w:val="000000"/>
          <w:lang w:eastAsia="zh-CN"/>
        </w:rPr>
        <w:t>S</w:t>
      </w:r>
      <w:r w:rsidR="00880199" w:rsidRPr="000B786F">
        <w:rPr>
          <w:rFonts w:ascii="Times New Roman" w:hAnsi="Times New Roman" w:cs="Times New Roman"/>
          <w:bCs/>
          <w:color w:val="000000"/>
        </w:rPr>
        <w:t>8]</w:t>
      </w:r>
      <w:r w:rsidRPr="000B786F">
        <w:rPr>
          <w:rFonts w:ascii="Times New Roman" w:hAnsi="Times New Roman" w:cs="Times New Roman"/>
          <w:bCs/>
        </w:rPr>
        <w:t>.</w:t>
      </w:r>
    </w:p>
    <w:p w14:paraId="0FA0C1E8" w14:textId="6D833160" w:rsidR="0074714B" w:rsidRPr="000B786F" w:rsidRDefault="000B786F" w:rsidP="0034641F">
      <w:pPr>
        <w:pStyle w:val="a9"/>
        <w:widowControl w:val="0"/>
        <w:wordWrap w:val="0"/>
        <w:autoSpaceDE w:val="0"/>
        <w:autoSpaceDN w:val="0"/>
        <w:spacing w:after="0" w:line="360" w:lineRule="auto"/>
        <w:ind w:left="0"/>
        <w:jc w:val="both"/>
        <w:rPr>
          <w:rFonts w:ascii="Times New Roman" w:hAnsi="Times New Roman" w:cs="Times New Roman"/>
          <w:b/>
          <w:bCs/>
        </w:rPr>
      </w:pPr>
      <w:r>
        <w:rPr>
          <w:rFonts w:ascii="Times New Roman" w:eastAsia="等线" w:hAnsi="Times New Roman" w:cs="Times New Roman" w:hint="eastAsia"/>
          <w:b/>
          <w:bCs/>
          <w:lang w:eastAsia="zh-CN"/>
        </w:rPr>
        <w:t>S</w:t>
      </w:r>
      <w:r w:rsidR="0034641F" w:rsidRPr="000B786F">
        <w:rPr>
          <w:rFonts w:ascii="Times New Roman" w:hAnsi="Times New Roman" w:cs="Times New Roman"/>
          <w:b/>
          <w:bCs/>
        </w:rPr>
        <w:t>3.1 Band center calculation</w:t>
      </w:r>
    </w:p>
    <w:p w14:paraId="1DAAAE8C" w14:textId="16190FF3" w:rsidR="0034641F" w:rsidRPr="000B786F" w:rsidRDefault="0034641F" w:rsidP="0034641F">
      <w:pPr>
        <w:spacing w:after="0" w:line="360" w:lineRule="auto"/>
        <w:jc w:val="both"/>
        <w:rPr>
          <w:rFonts w:ascii="Times New Roman" w:hAnsi="Times New Roman"/>
        </w:rPr>
      </w:pPr>
      <w:r w:rsidRPr="000B786F">
        <w:rPr>
          <w:rFonts w:ascii="Times New Roman" w:hAnsi="Times New Roman"/>
        </w:rPr>
        <w:t xml:space="preserve">The calculation of the </w:t>
      </w:r>
      <w:r w:rsidRPr="000B786F">
        <w:rPr>
          <w:rFonts w:ascii="Times New Roman" w:hAnsi="Times New Roman"/>
          <w:i/>
          <w:iCs/>
        </w:rPr>
        <w:t>p</w:t>
      </w:r>
      <w:r w:rsidRPr="000B786F">
        <w:rPr>
          <w:rFonts w:ascii="Times New Roman" w:hAnsi="Times New Roman"/>
        </w:rPr>
        <w:t xml:space="preserve">- and </w:t>
      </w:r>
      <w:r w:rsidRPr="000B786F">
        <w:rPr>
          <w:rFonts w:ascii="Times New Roman" w:hAnsi="Times New Roman"/>
          <w:i/>
          <w:iCs/>
        </w:rPr>
        <w:t>d</w:t>
      </w:r>
      <w:r w:rsidRPr="000B786F">
        <w:rPr>
          <w:rFonts w:ascii="Times New Roman" w:hAnsi="Times New Roman"/>
        </w:rPr>
        <w:t xml:space="preserve">-band center has been extensively employed for elucidating catalytic behavior </w:t>
      </w:r>
      <w:r w:rsidR="00880199" w:rsidRPr="000B786F">
        <w:rPr>
          <w:rFonts w:ascii="Times New Roman" w:hAnsi="Times New Roman"/>
          <w:color w:val="000000"/>
        </w:rPr>
        <w:t>[</w:t>
      </w:r>
      <w:r w:rsidR="000B786F">
        <w:rPr>
          <w:rFonts w:ascii="Times New Roman" w:eastAsia="等线" w:hAnsi="Times New Roman" w:hint="eastAsia"/>
          <w:color w:val="000000"/>
          <w:lang w:eastAsia="zh-CN"/>
        </w:rPr>
        <w:t>S</w:t>
      </w:r>
      <w:r w:rsidR="00880199" w:rsidRPr="000B786F">
        <w:rPr>
          <w:rFonts w:ascii="Times New Roman" w:hAnsi="Times New Roman"/>
          <w:color w:val="000000"/>
        </w:rPr>
        <w:t xml:space="preserve">9, </w:t>
      </w:r>
      <w:r w:rsidR="000B786F">
        <w:rPr>
          <w:rFonts w:ascii="Times New Roman" w:eastAsia="等线" w:hAnsi="Times New Roman" w:hint="eastAsia"/>
          <w:color w:val="000000"/>
          <w:lang w:eastAsia="zh-CN"/>
        </w:rPr>
        <w:t>S</w:t>
      </w:r>
      <w:r w:rsidR="00880199" w:rsidRPr="000B786F">
        <w:rPr>
          <w:rFonts w:ascii="Times New Roman" w:hAnsi="Times New Roman"/>
          <w:color w:val="000000"/>
        </w:rPr>
        <w:t>10]</w:t>
      </w:r>
      <w:r w:rsidRPr="000B786F">
        <w:rPr>
          <w:rFonts w:ascii="Times New Roman" w:hAnsi="Times New Roman"/>
        </w:rPr>
        <w:t xml:space="preserve">. The determination of the </w:t>
      </w:r>
      <w:r w:rsidRPr="000B786F">
        <w:rPr>
          <w:rFonts w:ascii="Times New Roman" w:hAnsi="Times New Roman"/>
          <w:i/>
          <w:iCs/>
        </w:rPr>
        <w:t>p</w:t>
      </w:r>
      <w:r w:rsidRPr="000B786F">
        <w:rPr>
          <w:rFonts w:ascii="Times New Roman" w:hAnsi="Times New Roman"/>
        </w:rPr>
        <w:t xml:space="preserve"> and </w:t>
      </w:r>
      <w:r w:rsidRPr="000B786F">
        <w:rPr>
          <w:rFonts w:ascii="Times New Roman" w:hAnsi="Times New Roman"/>
          <w:i/>
          <w:iCs/>
        </w:rPr>
        <w:t>d</w:t>
      </w:r>
      <w:r w:rsidRPr="000B786F">
        <w:rPr>
          <w:rFonts w:ascii="Times New Roman" w:hAnsi="Times New Roman"/>
        </w:rPr>
        <w:t xml:space="preserve"> band center involved the following calculations:</w:t>
      </w:r>
      <w:r w:rsidR="000B786F">
        <w:rPr>
          <w:rFonts w:ascii="Times New Roman" w:eastAsia="等线" w:hAnsi="Times New Roman" w:hint="eastAsia"/>
          <w:lang w:eastAsia="zh-CN"/>
        </w:rPr>
        <w:t xml:space="preserve"> </w:t>
      </w:r>
    </w:p>
    <w:tbl>
      <w:tblPr>
        <w:tblStyle w:val="af"/>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31"/>
        <w:gridCol w:w="595"/>
      </w:tblGrid>
      <w:tr w:rsidR="0034641F" w:rsidRPr="000B786F" w14:paraId="3AA04467" w14:textId="77777777" w:rsidTr="008D5630">
        <w:trPr>
          <w:jc w:val="center"/>
        </w:trPr>
        <w:tc>
          <w:tcPr>
            <w:tcW w:w="8541" w:type="dxa"/>
            <w:hideMark/>
          </w:tcPr>
          <w:p w14:paraId="37F6EDED" w14:textId="77777777" w:rsidR="0034641F" w:rsidRPr="000B786F" w:rsidRDefault="0034641F" w:rsidP="008D5630">
            <w:pPr>
              <w:spacing w:line="360" w:lineRule="auto"/>
              <w:jc w:val="both"/>
              <w:rPr>
                <w:rFonts w:ascii="Times New Roman" w:hAnsi="Times New Roman"/>
                <w:i/>
              </w:rPr>
            </w:pPr>
            <m:oMathPara>
              <m:oMath>
                <m:r>
                  <w:rPr>
                    <w:rFonts w:ascii="Cambria Math" w:hAnsi="Cambria Math"/>
                  </w:rPr>
                  <m:t>ε=</m:t>
                </m:r>
                <m:f>
                  <m:fPr>
                    <m:ctrlPr>
                      <w:rPr>
                        <w:rFonts w:ascii="Cambria Math" w:hAnsi="Cambria Math"/>
                        <w:i/>
                      </w:rPr>
                    </m:ctrlPr>
                  </m:fPr>
                  <m:num>
                    <m:nary>
                      <m:naryPr>
                        <m:limLoc m:val="undOvr"/>
                        <m:ctrlPr>
                          <w:rPr>
                            <w:rFonts w:ascii="Cambria Math" w:hAnsi="Cambria Math"/>
                            <w:i/>
                          </w:rPr>
                        </m:ctrlPr>
                      </m:naryPr>
                      <m:sub>
                        <m:r>
                          <w:rPr>
                            <w:rFonts w:ascii="Cambria Math" w:hAnsi="Cambria Math"/>
                          </w:rPr>
                          <m:t>-∞</m:t>
                        </m:r>
                      </m:sub>
                      <m:sup>
                        <m:r>
                          <w:rPr>
                            <w:rFonts w:ascii="Cambria Math" w:hAnsi="Cambria Math"/>
                          </w:rPr>
                          <m:t>∞</m:t>
                        </m:r>
                      </m:sup>
                      <m:e>
                        <m:r>
                          <w:rPr>
                            <w:rFonts w:ascii="Cambria Math" w:hAnsi="Cambria Math"/>
                          </w:rPr>
                          <m:t xml:space="preserve"> Eρ(</m:t>
                        </m:r>
                      </m:e>
                    </m:nary>
                    <m:r>
                      <w:rPr>
                        <w:rFonts w:ascii="Cambria Math" w:hAnsi="Cambria Math"/>
                      </w:rPr>
                      <m:t>E)dE</m:t>
                    </m:r>
                  </m:num>
                  <m:den>
                    <m:nary>
                      <m:naryPr>
                        <m:limLoc m:val="undOvr"/>
                        <m:ctrlPr>
                          <w:rPr>
                            <w:rFonts w:ascii="Cambria Math" w:hAnsi="Cambria Math"/>
                            <w:i/>
                          </w:rPr>
                        </m:ctrlPr>
                      </m:naryPr>
                      <m:sub>
                        <m:r>
                          <w:rPr>
                            <w:rFonts w:ascii="Cambria Math" w:hAnsi="Cambria Math"/>
                          </w:rPr>
                          <m:t>-∞</m:t>
                        </m:r>
                      </m:sub>
                      <m:sup>
                        <m:r>
                          <w:rPr>
                            <w:rFonts w:ascii="Cambria Math" w:hAnsi="Cambria Math"/>
                          </w:rPr>
                          <m:t>∞</m:t>
                        </m:r>
                      </m:sup>
                      <m:e>
                        <m:r>
                          <w:rPr>
                            <w:rFonts w:ascii="Cambria Math" w:hAnsi="Cambria Math"/>
                          </w:rPr>
                          <m:t>ρ(</m:t>
                        </m:r>
                      </m:e>
                    </m:nary>
                    <m:r>
                      <w:rPr>
                        <w:rFonts w:ascii="Cambria Math" w:hAnsi="Cambria Math"/>
                      </w:rPr>
                      <m:t>E)dE</m:t>
                    </m:r>
                  </m:den>
                </m:f>
              </m:oMath>
            </m:oMathPara>
          </w:p>
        </w:tc>
        <w:tc>
          <w:tcPr>
            <w:tcW w:w="485" w:type="dxa"/>
            <w:vAlign w:val="center"/>
            <w:hideMark/>
          </w:tcPr>
          <w:p w14:paraId="1712785D" w14:textId="5A859313" w:rsidR="0034641F" w:rsidRPr="000B786F" w:rsidRDefault="0034641F" w:rsidP="008D5630">
            <w:pPr>
              <w:spacing w:line="360" w:lineRule="auto"/>
              <w:jc w:val="both"/>
              <w:rPr>
                <w:rFonts w:ascii="Times New Roman" w:hAnsi="Times New Roman"/>
                <w:iCs/>
              </w:rPr>
            </w:pPr>
            <w:r w:rsidRPr="000B786F">
              <w:rPr>
                <w:rFonts w:ascii="Times New Roman" w:hAnsi="Times New Roman"/>
                <w:iCs/>
              </w:rPr>
              <w:t>(</w:t>
            </w:r>
            <w:r w:rsidR="000B786F">
              <w:rPr>
                <w:rFonts w:ascii="Times New Roman" w:eastAsia="等线" w:hAnsi="Times New Roman" w:hint="eastAsia"/>
                <w:iCs/>
                <w:lang w:eastAsia="zh-CN"/>
              </w:rPr>
              <w:t>S</w:t>
            </w:r>
            <w:r w:rsidRPr="000B786F">
              <w:rPr>
                <w:rFonts w:ascii="Times New Roman" w:hAnsi="Times New Roman"/>
                <w:iCs/>
              </w:rPr>
              <w:t>8)</w:t>
            </w:r>
          </w:p>
        </w:tc>
      </w:tr>
    </w:tbl>
    <w:p w14:paraId="372768FF" w14:textId="77777777" w:rsidR="0074714B" w:rsidRPr="000B786F" w:rsidRDefault="0034641F" w:rsidP="0034641F">
      <w:pPr>
        <w:spacing w:line="360" w:lineRule="auto"/>
        <w:jc w:val="both"/>
        <w:rPr>
          <w:rFonts w:ascii="Times New Roman" w:hAnsi="Times New Roman"/>
        </w:rPr>
      </w:pPr>
      <w:r w:rsidRPr="000B786F">
        <w:rPr>
          <w:rFonts w:ascii="Times New Roman" w:hAnsi="Times New Roman"/>
        </w:rPr>
        <w:t xml:space="preserve">where </w:t>
      </w:r>
      <m:oMath>
        <m:r>
          <w:rPr>
            <w:rFonts w:ascii="Cambria Math" w:hAnsi="Cambria Math"/>
          </w:rPr>
          <m:t>ρ</m:t>
        </m:r>
      </m:oMath>
      <w:r w:rsidRPr="000B786F">
        <w:rPr>
          <w:rFonts w:ascii="Times New Roman" w:hAnsi="Times New Roman"/>
        </w:rPr>
        <w:t xml:space="preserve"> is the projected DOS and </w:t>
      </w:r>
      <w:r w:rsidRPr="000B786F">
        <w:rPr>
          <w:rFonts w:ascii="Times New Roman" w:hAnsi="Times New Roman"/>
          <w:i/>
          <w:iCs/>
        </w:rPr>
        <w:t>E</w:t>
      </w:r>
      <w:r w:rsidRPr="000B786F">
        <w:rPr>
          <w:rFonts w:ascii="Times New Roman" w:hAnsi="Times New Roman"/>
        </w:rPr>
        <w:t xml:space="preserve"> is the energy of </w:t>
      </w:r>
      <w:r w:rsidRPr="000B786F">
        <w:rPr>
          <w:rFonts w:ascii="Times New Roman" w:hAnsi="Times New Roman"/>
          <w:i/>
        </w:rPr>
        <w:t>p-</w:t>
      </w:r>
      <w:r w:rsidRPr="000B786F">
        <w:rPr>
          <w:rFonts w:ascii="Times New Roman" w:hAnsi="Times New Roman"/>
        </w:rPr>
        <w:t xml:space="preserve"> </w:t>
      </w:r>
      <w:r w:rsidRPr="000B786F">
        <w:rPr>
          <w:rFonts w:ascii="Times New Roman" w:hAnsi="Times New Roman"/>
          <w:color w:val="000000" w:themeColor="text1"/>
        </w:rPr>
        <w:t xml:space="preserve">orbitals of </w:t>
      </w:r>
      <w:r w:rsidRPr="000B786F">
        <w:rPr>
          <w:rFonts w:ascii="Times New Roman" w:hAnsi="Times New Roman"/>
          <w:color w:val="000000" w:themeColor="text1"/>
          <w:sz w:val="22"/>
          <w:szCs w:val="22"/>
        </w:rPr>
        <w:t xml:space="preserve">Fe, Co </w:t>
      </w:r>
      <w:r w:rsidRPr="000B786F">
        <w:rPr>
          <w:rFonts w:ascii="Times New Roman" w:hAnsi="Times New Roman"/>
          <w:color w:val="000000" w:themeColor="text1"/>
        </w:rPr>
        <w:t xml:space="preserve">atoms </w:t>
      </w:r>
      <w:r w:rsidRPr="000B786F">
        <w:rPr>
          <w:rFonts w:ascii="Times New Roman" w:hAnsi="Times New Roman"/>
        </w:rPr>
        <w:t xml:space="preserve">and </w:t>
      </w:r>
      <w:r w:rsidRPr="000B786F">
        <w:rPr>
          <w:rFonts w:ascii="Times New Roman" w:hAnsi="Times New Roman"/>
          <w:i/>
          <w:iCs/>
        </w:rPr>
        <w:t>d-</w:t>
      </w:r>
      <w:r w:rsidRPr="000B786F">
        <w:rPr>
          <w:rFonts w:ascii="Times New Roman" w:hAnsi="Times New Roman"/>
        </w:rPr>
        <w:t xml:space="preserve"> orbitals of C, F, O, H.</w:t>
      </w:r>
    </w:p>
    <w:p w14:paraId="0C5A8DCD" w14:textId="516829C6" w:rsidR="0074714B" w:rsidRPr="000B786F" w:rsidRDefault="000B786F" w:rsidP="0034641F">
      <w:pPr>
        <w:spacing w:line="360" w:lineRule="auto"/>
        <w:jc w:val="both"/>
        <w:rPr>
          <w:rFonts w:ascii="Times New Roman" w:hAnsi="Times New Roman"/>
          <w:b/>
          <w:bCs/>
        </w:rPr>
      </w:pPr>
      <w:r>
        <w:rPr>
          <w:rFonts w:ascii="Times New Roman" w:eastAsia="等线" w:hAnsi="Times New Roman" w:hint="eastAsia"/>
          <w:b/>
          <w:bCs/>
          <w:lang w:eastAsia="zh-CN"/>
        </w:rPr>
        <w:t>S</w:t>
      </w:r>
      <w:r w:rsidR="0034641F" w:rsidRPr="000B786F">
        <w:rPr>
          <w:rFonts w:ascii="Times New Roman" w:hAnsi="Times New Roman"/>
          <w:b/>
          <w:bCs/>
        </w:rPr>
        <w:t>3.2 HER</w:t>
      </w:r>
    </w:p>
    <w:p w14:paraId="2C894A43" w14:textId="4C898C8C" w:rsidR="0074714B" w:rsidRPr="000B786F" w:rsidRDefault="0034641F" w:rsidP="0034641F">
      <w:pPr>
        <w:spacing w:line="360" w:lineRule="auto"/>
        <w:jc w:val="both"/>
        <w:rPr>
          <w:rFonts w:ascii="Times New Roman" w:eastAsia="等线" w:hAnsi="Times New Roman" w:hint="eastAsia"/>
          <w:lang w:eastAsia="zh-CN"/>
        </w:rPr>
      </w:pPr>
      <w:r w:rsidRPr="000B786F">
        <w:rPr>
          <w:rFonts w:ascii="Times New Roman" w:hAnsi="Times New Roman"/>
        </w:rPr>
        <w:t>In general, the Gibbs energy change of hydrogen adsorption (ΔG</w:t>
      </w:r>
      <w:r w:rsidRPr="000B786F">
        <w:rPr>
          <w:rFonts w:ascii="Times New Roman" w:hAnsi="Times New Roman"/>
          <w:vertAlign w:val="subscript"/>
        </w:rPr>
        <w:t>H*</w:t>
      </w:r>
      <w:r w:rsidRPr="000B786F">
        <w:rPr>
          <w:rFonts w:ascii="Times New Roman" w:hAnsi="Times New Roman"/>
        </w:rPr>
        <w:t>) on the surface of the catalyst is widely used to determine the HER activity. The catalytic performance was estimated by free energy change during ΔG</w:t>
      </w:r>
      <w:r w:rsidRPr="000B786F">
        <w:rPr>
          <w:rFonts w:ascii="Times New Roman" w:hAnsi="Times New Roman"/>
          <w:vertAlign w:val="subscript"/>
        </w:rPr>
        <w:t>H*</w:t>
      </w:r>
      <w:r w:rsidRPr="000B786F">
        <w:rPr>
          <w:rFonts w:ascii="Times New Roman" w:hAnsi="Times New Roman"/>
        </w:rPr>
        <w:t xml:space="preserve"> based on the formula proposed in equation (</w:t>
      </w:r>
      <w:r w:rsidR="000B786F">
        <w:rPr>
          <w:rFonts w:ascii="Times New Roman" w:eastAsia="等线" w:hAnsi="Times New Roman" w:hint="eastAsia"/>
          <w:lang w:eastAsia="zh-CN"/>
        </w:rPr>
        <w:t>S</w:t>
      </w:r>
      <w:r w:rsidRPr="000B786F">
        <w:rPr>
          <w:rFonts w:ascii="Times New Roman" w:hAnsi="Times New Roman"/>
        </w:rPr>
        <w:t>9)</w:t>
      </w:r>
      <w:r w:rsidRPr="000B786F">
        <w:rPr>
          <w:rFonts w:ascii="Times New Roman" w:hAnsi="Times New Roman"/>
          <w:noProof/>
          <w:color w:val="000000"/>
          <w:vertAlign w:val="superscript"/>
        </w:rPr>
        <w:t xml:space="preserve"> </w:t>
      </w:r>
      <w:r w:rsidR="00880199" w:rsidRPr="000B786F">
        <w:rPr>
          <w:rFonts w:ascii="Times New Roman" w:hAnsi="Times New Roman"/>
          <w:noProof/>
          <w:color w:val="000000"/>
        </w:rPr>
        <w:t>[</w:t>
      </w:r>
      <w:r w:rsidR="000B786F">
        <w:rPr>
          <w:rFonts w:ascii="Times New Roman" w:eastAsia="等线" w:hAnsi="Times New Roman" w:hint="eastAsia"/>
          <w:noProof/>
          <w:color w:val="000000"/>
          <w:lang w:eastAsia="zh-CN"/>
        </w:rPr>
        <w:t>S</w:t>
      </w:r>
      <w:r w:rsidR="00880199" w:rsidRPr="000B786F">
        <w:rPr>
          <w:rFonts w:ascii="Times New Roman" w:hAnsi="Times New Roman"/>
          <w:noProof/>
          <w:color w:val="000000"/>
        </w:rPr>
        <w:t>11]</w:t>
      </w:r>
      <w:r w:rsidR="000B786F">
        <w:rPr>
          <w:rFonts w:ascii="Times New Roman" w:eastAsia="等线" w:hAnsi="Times New Roman" w:hint="eastAsia"/>
          <w:noProof/>
          <w:color w:val="000000"/>
          <w:lang w:eastAsia="zh-CN"/>
        </w:rPr>
        <w:t>:</w:t>
      </w:r>
    </w:p>
    <w:p w14:paraId="5D6B1544" w14:textId="24178406" w:rsidR="0074714B" w:rsidRPr="000B786F" w:rsidRDefault="00000000" w:rsidP="0034641F">
      <w:pPr>
        <w:spacing w:line="360" w:lineRule="auto"/>
        <w:jc w:val="both"/>
        <w:rPr>
          <w:rFonts w:ascii="Times New Roman" w:hAnsi="Times New Roman"/>
        </w:rPr>
      </w:pPr>
      <m:oMath>
        <m:sSub>
          <m:sSubPr>
            <m:ctrlPr>
              <w:rPr>
                <w:rFonts w:ascii="Cambria Math" w:hAnsi="Cambria Math"/>
                <w:i/>
              </w:rPr>
            </m:ctrlPr>
          </m:sSubPr>
          <m:e>
            <m:r>
              <w:rPr>
                <w:rFonts w:ascii="Cambria Math" w:hAnsi="Cambria Math"/>
              </w:rPr>
              <m:t>ΔG</m:t>
            </m:r>
          </m:e>
          <m:sub>
            <m:r>
              <w:rPr>
                <w:rFonts w:ascii="Cambria Math" w:hAnsi="Cambria Math"/>
              </w:rPr>
              <m:t>H</m:t>
            </m:r>
            <m:r>
              <w:rPr>
                <w:rFonts w:ascii="Cambria Math" w:hAnsi="Cambria Math"/>
                <w:vertAlign w:val="subscript"/>
              </w:rPr>
              <m:t>*</m:t>
            </m:r>
          </m:sub>
        </m:sSub>
        <m:r>
          <w:rPr>
            <w:rFonts w:ascii="Cambria Math" w:hAnsi="Cambria Math"/>
          </w:rPr>
          <m:t xml:space="preserve"> = </m:t>
        </m:r>
        <m:sSub>
          <m:sSubPr>
            <m:ctrlPr>
              <w:rPr>
                <w:rFonts w:ascii="Cambria Math" w:hAnsi="Cambria Math"/>
                <w:i/>
              </w:rPr>
            </m:ctrlPr>
          </m:sSubPr>
          <m:e>
            <m:r>
              <w:rPr>
                <w:rFonts w:ascii="Cambria Math" w:hAnsi="Cambria Math"/>
              </w:rPr>
              <m:t>E</m:t>
            </m:r>
          </m:e>
          <m:sub>
            <m:r>
              <w:rPr>
                <w:rFonts w:ascii="Cambria Math" w:hAnsi="Cambria Math"/>
              </w:rPr>
              <m:t>H</m:t>
            </m:r>
            <m:r>
              <w:rPr>
                <w:rFonts w:ascii="Cambria Math" w:hAnsi="Cambria Math"/>
                <w:vertAlign w:val="subscript"/>
              </w:rPr>
              <m:t>*/surf</m:t>
            </m:r>
          </m:sub>
        </m:sSub>
        <m:r>
          <w:rPr>
            <w:rFonts w:ascii="Cambria Math" w:hAnsi="Cambria Math"/>
          </w:rPr>
          <m:t xml:space="preserve"> - </m:t>
        </m:r>
        <m:sSub>
          <m:sSubPr>
            <m:ctrlPr>
              <w:rPr>
                <w:rFonts w:ascii="Cambria Math" w:hAnsi="Cambria Math"/>
                <w:i/>
              </w:rPr>
            </m:ctrlPr>
          </m:sSubPr>
          <m:e>
            <m:r>
              <w:rPr>
                <w:rFonts w:ascii="Cambria Math" w:hAnsi="Cambria Math"/>
              </w:rPr>
              <m:t>E</m:t>
            </m:r>
          </m:e>
          <m:sub>
            <m:r>
              <w:rPr>
                <w:rFonts w:ascii="Cambria Math" w:hAnsi="Cambria Math"/>
              </w:rPr>
              <m:t>surf</m:t>
            </m:r>
          </m:sub>
        </m:sSub>
        <m:r>
          <w:rPr>
            <w:rFonts w:ascii="Cambria Math" w:hAnsi="Cambria Math"/>
            <w:vertAlign w:val="subscript"/>
          </w:rPr>
          <m:t xml:space="preserve"> </m:t>
        </m:r>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E</m:t>
                </m:r>
              </m:e>
              <m:sub>
                <m:sSub>
                  <m:sSubPr>
                    <m:ctrlPr>
                      <w:rPr>
                        <w:rFonts w:ascii="Cambria Math" w:hAnsi="Cambria Math"/>
                        <w:i/>
                      </w:rPr>
                    </m:ctrlPr>
                  </m:sSubPr>
                  <m:e>
                    <m:r>
                      <w:rPr>
                        <w:rFonts w:ascii="Cambria Math" w:hAnsi="Cambria Math"/>
                      </w:rPr>
                      <m:t>H</m:t>
                    </m:r>
                  </m:e>
                  <m:sub>
                    <m:r>
                      <w:rPr>
                        <w:rFonts w:ascii="Cambria Math" w:hAnsi="Cambria Math"/>
                      </w:rPr>
                      <m:t>2</m:t>
                    </m:r>
                  </m:sub>
                </m:sSub>
              </m:sub>
            </m:sSub>
          </m:num>
          <m:den>
            <m:r>
              <w:rPr>
                <w:rFonts w:ascii="Cambria Math" w:hAnsi="Cambria Math"/>
              </w:rPr>
              <m:t>2</m:t>
            </m:r>
          </m:den>
        </m:f>
        <m:r>
          <w:rPr>
            <w:rFonts w:ascii="Cambria Math" w:hAnsi="Cambria Math"/>
          </w:rPr>
          <m:t xml:space="preserve"> + </m:t>
        </m:r>
        <m:sSub>
          <m:sSubPr>
            <m:ctrlPr>
              <w:rPr>
                <w:rFonts w:ascii="Cambria Math" w:hAnsi="Cambria Math"/>
                <w:i/>
              </w:rPr>
            </m:ctrlPr>
          </m:sSubPr>
          <m:e>
            <m:r>
              <w:rPr>
                <w:rFonts w:ascii="Cambria Math" w:hAnsi="Cambria Math"/>
              </w:rPr>
              <m:t>ΔE</m:t>
            </m:r>
          </m:e>
          <m:sub>
            <m:r>
              <w:rPr>
                <w:rFonts w:ascii="Cambria Math" w:hAnsi="Cambria Math"/>
              </w:rPr>
              <m:t>ZPE</m:t>
            </m:r>
          </m:sub>
        </m:sSub>
        <m:r>
          <w:rPr>
            <w:rFonts w:ascii="Cambria Math" w:hAnsi="Cambria Math"/>
          </w:rPr>
          <m:t xml:space="preserve"> - TΔS                                    </m:t>
        </m:r>
      </m:oMath>
      <w:r w:rsidR="0034641F" w:rsidRPr="000B786F">
        <w:rPr>
          <w:rFonts w:ascii="Times New Roman" w:hAnsi="Times New Roman"/>
        </w:rPr>
        <w:t xml:space="preserve">                            (</w:t>
      </w:r>
      <w:r w:rsidR="000B786F">
        <w:rPr>
          <w:rFonts w:ascii="Times New Roman" w:eastAsia="等线" w:hAnsi="Times New Roman" w:hint="eastAsia"/>
          <w:lang w:eastAsia="zh-CN"/>
        </w:rPr>
        <w:t>S</w:t>
      </w:r>
      <w:r w:rsidR="0034641F" w:rsidRPr="000B786F">
        <w:rPr>
          <w:rFonts w:ascii="Times New Roman" w:hAnsi="Times New Roman"/>
        </w:rPr>
        <w:t>9)</w:t>
      </w:r>
    </w:p>
    <w:p w14:paraId="73FA9DDA" w14:textId="77777777" w:rsidR="0074714B" w:rsidRPr="000B786F" w:rsidRDefault="0034641F" w:rsidP="0034641F">
      <w:pPr>
        <w:spacing w:line="360" w:lineRule="auto"/>
        <w:jc w:val="both"/>
        <w:rPr>
          <w:rFonts w:ascii="Times New Roman" w:hAnsi="Times New Roman"/>
        </w:rPr>
      </w:pPr>
      <w:r w:rsidRPr="000B786F">
        <w:rPr>
          <w:rFonts w:ascii="Times New Roman" w:hAnsi="Times New Roman"/>
        </w:rPr>
        <w:t>where E</w:t>
      </w:r>
      <w:r w:rsidRPr="000B786F">
        <w:rPr>
          <w:rFonts w:ascii="Times New Roman" w:hAnsi="Times New Roman"/>
          <w:vertAlign w:val="subscript"/>
        </w:rPr>
        <w:t>H*/surf</w:t>
      </w:r>
      <w:r w:rsidRPr="000B786F">
        <w:rPr>
          <w:rFonts w:ascii="Times New Roman" w:hAnsi="Times New Roman"/>
        </w:rPr>
        <w:t xml:space="preserve"> -, Esurf, E</w:t>
      </w:r>
      <w:r w:rsidRPr="000B786F">
        <w:rPr>
          <w:rFonts w:ascii="Times New Roman" w:hAnsi="Times New Roman"/>
          <w:vertAlign w:val="subscript"/>
        </w:rPr>
        <w:t>H2</w:t>
      </w:r>
      <w:r w:rsidRPr="000B786F">
        <w:rPr>
          <w:rFonts w:ascii="Times New Roman" w:hAnsi="Times New Roman"/>
        </w:rPr>
        <w:t>, ΔE</w:t>
      </w:r>
      <w:r w:rsidRPr="000B786F">
        <w:rPr>
          <w:rFonts w:ascii="Times New Roman" w:hAnsi="Times New Roman"/>
          <w:vertAlign w:val="subscript"/>
        </w:rPr>
        <w:t>ZPE</w:t>
      </w:r>
      <w:r w:rsidRPr="000B786F">
        <w:rPr>
          <w:rFonts w:ascii="Times New Roman" w:hAnsi="Times New Roman"/>
        </w:rPr>
        <w:t>, and ΔS represent total energies of the slab with H*, the clean surface, the isolated hydrogen molecule, zero-point energy change, entropy change, and temperature (T) taken under standard conditions (298.15K), respectively.</w:t>
      </w:r>
    </w:p>
    <w:p w14:paraId="76F22AC5" w14:textId="69E0CDC7" w:rsidR="0074714B" w:rsidRPr="000B786F" w:rsidRDefault="000B786F" w:rsidP="0034641F">
      <w:pPr>
        <w:spacing w:line="360" w:lineRule="auto"/>
        <w:jc w:val="both"/>
        <w:rPr>
          <w:rFonts w:ascii="Times New Roman" w:eastAsia="等线" w:hAnsi="Times New Roman" w:hint="eastAsia"/>
          <w:b/>
          <w:lang w:eastAsia="zh-CN"/>
        </w:rPr>
      </w:pPr>
      <w:r>
        <w:rPr>
          <w:rFonts w:ascii="Times New Roman" w:eastAsia="等线" w:hAnsi="Times New Roman" w:hint="eastAsia"/>
          <w:b/>
          <w:lang w:eastAsia="zh-CN"/>
        </w:rPr>
        <w:t>S</w:t>
      </w:r>
      <w:r w:rsidR="0034641F" w:rsidRPr="000B786F">
        <w:rPr>
          <w:rFonts w:ascii="Times New Roman" w:eastAsia="MS Mincho" w:hAnsi="Times New Roman"/>
          <w:b/>
          <w:lang w:eastAsia="ja-JP"/>
        </w:rPr>
        <w:t>3.3 OER</w:t>
      </w:r>
    </w:p>
    <w:p w14:paraId="4ABF367D" w14:textId="77777777" w:rsidR="0074714B" w:rsidRPr="000B786F" w:rsidRDefault="0034641F" w:rsidP="0034641F">
      <w:pPr>
        <w:spacing w:line="360" w:lineRule="auto"/>
        <w:jc w:val="both"/>
        <w:rPr>
          <w:rFonts w:ascii="Times New Roman" w:eastAsia="MS Mincho" w:hAnsi="Times New Roman"/>
          <w:lang w:eastAsia="ja-JP"/>
        </w:rPr>
      </w:pPr>
      <w:r w:rsidRPr="000B786F">
        <w:rPr>
          <w:rFonts w:ascii="Times New Roman" w:eastAsia="MS Mincho" w:hAnsi="Times New Roman"/>
          <w:lang w:eastAsia="ja-JP"/>
        </w:rPr>
        <w:t xml:space="preserve">To compute the OER, a simplified four-electron pathway was adopted to represent the OER mechanism. This process can be described through the following sequence of reactions:  </w:t>
      </w:r>
    </w:p>
    <w:p w14:paraId="4A4294B5" w14:textId="70433FE1" w:rsidR="0074714B" w:rsidRPr="000B786F" w:rsidRDefault="00000000" w:rsidP="0034641F">
      <w:pPr>
        <w:spacing w:before="240" w:after="240" w:line="360" w:lineRule="auto"/>
        <w:jc w:val="both"/>
        <w:rPr>
          <w:rFonts w:ascii="Times New Roman" w:eastAsia="MS Mincho" w:hAnsi="Times New Roman"/>
          <w:bCs/>
          <w:lang w:eastAsia="ja-JP"/>
        </w:rPr>
      </w:pPr>
      <m:oMath>
        <m:sSup>
          <m:sSupPr>
            <m:ctrlPr>
              <w:rPr>
                <w:rFonts w:ascii="Cambria Math" w:eastAsia="MS Mincho" w:hAnsi="Cambria Math"/>
                <w:bCs/>
                <w:i/>
                <w:lang w:eastAsia="ja-JP"/>
              </w:rPr>
            </m:ctrlPr>
          </m:sSupPr>
          <m:e>
            <m:r>
              <w:rPr>
                <w:rFonts w:ascii="Cambria Math" w:eastAsia="MS Mincho" w:hAnsi="Cambria Math"/>
                <w:lang w:eastAsia="ja-JP"/>
              </w:rPr>
              <m:t xml:space="preserve">OH </m:t>
            </m:r>
          </m:e>
          <m:sup>
            <m:r>
              <w:rPr>
                <w:rFonts w:ascii="Cambria Math" w:eastAsia="MS Mincho" w:hAnsi="Cambria Math"/>
                <w:lang w:eastAsia="ja-JP"/>
              </w:rPr>
              <m:t>-</m:t>
            </m:r>
          </m:sup>
        </m:sSup>
        <m:r>
          <w:rPr>
            <w:rFonts w:ascii="Cambria Math" w:eastAsia="MS Mincho" w:hAnsi="Cambria Math"/>
            <w:lang w:eastAsia="ja-JP"/>
          </w:rPr>
          <m:t xml:space="preserve">+ * → </m:t>
        </m:r>
        <m:sSup>
          <m:sSupPr>
            <m:ctrlPr>
              <w:rPr>
                <w:rFonts w:ascii="Cambria Math" w:eastAsia="MS Mincho" w:hAnsi="Cambria Math"/>
                <w:bCs/>
                <w:i/>
                <w:lang w:eastAsia="ja-JP"/>
              </w:rPr>
            </m:ctrlPr>
          </m:sSupPr>
          <m:e>
            <m:r>
              <w:rPr>
                <w:rFonts w:ascii="Cambria Math" w:eastAsia="MS Mincho" w:hAnsi="Cambria Math"/>
                <w:lang w:eastAsia="ja-JP"/>
              </w:rPr>
              <m:t>OH</m:t>
            </m:r>
          </m:e>
          <m:sup>
            <m:r>
              <w:rPr>
                <w:rFonts w:ascii="Cambria Math" w:eastAsia="MS Mincho" w:hAnsi="Cambria Math"/>
                <w:lang w:eastAsia="ja-JP"/>
              </w:rPr>
              <m:t>*</m:t>
            </m:r>
          </m:sup>
        </m:sSup>
        <m:r>
          <w:rPr>
            <w:rFonts w:ascii="Cambria Math" w:eastAsia="MS Mincho" w:hAnsi="Cambria Math"/>
            <w:lang w:eastAsia="ja-JP"/>
          </w:rPr>
          <m:t xml:space="preserve"> + </m:t>
        </m:r>
        <m:sSup>
          <m:sSupPr>
            <m:ctrlPr>
              <w:rPr>
                <w:rFonts w:ascii="Cambria Math" w:eastAsia="MS Mincho" w:hAnsi="Cambria Math"/>
                <w:bCs/>
                <w:i/>
                <w:lang w:eastAsia="ja-JP"/>
              </w:rPr>
            </m:ctrlPr>
          </m:sSupPr>
          <m:e>
            <m:r>
              <w:rPr>
                <w:rFonts w:ascii="Cambria Math" w:eastAsia="MS Mincho" w:hAnsi="Cambria Math"/>
                <w:lang w:eastAsia="ja-JP"/>
              </w:rPr>
              <m:t>e</m:t>
            </m:r>
          </m:e>
          <m:sup>
            <m:r>
              <w:rPr>
                <w:rFonts w:ascii="Cambria Math" w:eastAsia="MS Mincho" w:hAnsi="Cambria Math"/>
                <w:lang w:eastAsia="ja-JP"/>
              </w:rPr>
              <m:t>-</m:t>
            </m:r>
          </m:sup>
        </m:sSup>
      </m:oMath>
      <w:r w:rsidR="0034641F" w:rsidRPr="000B786F">
        <w:rPr>
          <w:rFonts w:ascii="Times New Roman" w:eastAsia="MS Mincho" w:hAnsi="Times New Roman"/>
          <w:bCs/>
          <w:lang w:eastAsia="ja-JP"/>
        </w:rPr>
        <w:t xml:space="preserve">      </w:t>
      </w:r>
      <w:r w:rsidR="0034641F" w:rsidRPr="000B786F">
        <w:rPr>
          <w:rFonts w:ascii="Times New Roman" w:eastAsia="MS Mincho" w:hAnsi="Times New Roman"/>
          <w:bCs/>
          <w:lang w:eastAsia="ja-JP"/>
        </w:rPr>
        <w:tab/>
        <w:t xml:space="preserve">              ∆G</w:t>
      </w:r>
      <w:r w:rsidR="0034641F" w:rsidRPr="000B786F">
        <w:rPr>
          <w:rFonts w:ascii="Times New Roman" w:eastAsia="MS Mincho" w:hAnsi="Times New Roman"/>
          <w:bCs/>
          <w:vertAlign w:val="subscript"/>
          <w:lang w:eastAsia="ja-JP"/>
        </w:rPr>
        <w:t>1</w:t>
      </w:r>
      <w:r w:rsidR="0034641F" w:rsidRPr="000B786F">
        <w:rPr>
          <w:rFonts w:ascii="Times New Roman" w:eastAsia="MS Mincho" w:hAnsi="Times New Roman"/>
          <w:bCs/>
          <w:lang w:eastAsia="ja-JP"/>
        </w:rPr>
        <w:t xml:space="preserve">                                                                               (</w:t>
      </w:r>
      <w:r w:rsidR="000B786F">
        <w:rPr>
          <w:rFonts w:ascii="Times New Roman" w:eastAsia="等线" w:hAnsi="Times New Roman" w:hint="eastAsia"/>
          <w:bCs/>
          <w:lang w:eastAsia="zh-CN"/>
        </w:rPr>
        <w:t>S</w:t>
      </w:r>
      <w:r w:rsidR="0034641F" w:rsidRPr="000B786F">
        <w:rPr>
          <w:rFonts w:ascii="Times New Roman" w:eastAsia="MS Mincho" w:hAnsi="Times New Roman"/>
          <w:bCs/>
          <w:lang w:eastAsia="ja-JP"/>
        </w:rPr>
        <w:t>10)</w:t>
      </w:r>
    </w:p>
    <w:p w14:paraId="48F2A459" w14:textId="3386799D" w:rsidR="0074714B" w:rsidRPr="000B786F" w:rsidRDefault="00000000" w:rsidP="0034641F">
      <w:pPr>
        <w:spacing w:before="240" w:after="240" w:line="360" w:lineRule="auto"/>
        <w:jc w:val="both"/>
        <w:rPr>
          <w:rFonts w:ascii="Times New Roman" w:eastAsia="MS Mincho" w:hAnsi="Times New Roman"/>
          <w:bCs/>
          <w:lang w:eastAsia="ja-JP"/>
        </w:rPr>
      </w:pPr>
      <m:oMath>
        <m:sSup>
          <m:sSupPr>
            <m:ctrlPr>
              <w:rPr>
                <w:rFonts w:ascii="Cambria Math" w:eastAsia="MS Mincho" w:hAnsi="Cambria Math"/>
                <w:bCs/>
                <w:i/>
                <w:lang w:eastAsia="ja-JP"/>
              </w:rPr>
            </m:ctrlPr>
          </m:sSupPr>
          <m:e>
            <m:r>
              <w:rPr>
                <w:rFonts w:ascii="Cambria Math" w:eastAsia="MS Mincho" w:hAnsi="Cambria Math"/>
                <w:lang w:eastAsia="ja-JP"/>
              </w:rPr>
              <m:t>OH</m:t>
            </m:r>
          </m:e>
          <m:sup>
            <m:r>
              <w:rPr>
                <w:rFonts w:ascii="Cambria Math" w:eastAsia="MS Mincho" w:hAnsi="Cambria Math"/>
                <w:lang w:eastAsia="ja-JP"/>
              </w:rPr>
              <m:t>*</m:t>
            </m:r>
          </m:sup>
        </m:sSup>
        <m:r>
          <w:rPr>
            <w:rFonts w:ascii="Cambria Math" w:eastAsia="MS Mincho" w:hAnsi="Cambria Math"/>
            <w:lang w:eastAsia="ja-JP"/>
          </w:rPr>
          <m:t xml:space="preserve"> + </m:t>
        </m:r>
        <m:sSup>
          <m:sSupPr>
            <m:ctrlPr>
              <w:rPr>
                <w:rFonts w:ascii="Cambria Math" w:eastAsia="MS Mincho" w:hAnsi="Cambria Math"/>
                <w:bCs/>
                <w:i/>
                <w:lang w:eastAsia="ja-JP"/>
              </w:rPr>
            </m:ctrlPr>
          </m:sSupPr>
          <m:e>
            <m:r>
              <w:rPr>
                <w:rFonts w:ascii="Cambria Math" w:eastAsia="MS Mincho" w:hAnsi="Cambria Math"/>
                <w:lang w:eastAsia="ja-JP"/>
              </w:rPr>
              <m:t xml:space="preserve">OH </m:t>
            </m:r>
          </m:e>
          <m:sup>
            <m:r>
              <w:rPr>
                <w:rFonts w:ascii="Cambria Math" w:eastAsia="MS Mincho" w:hAnsi="Cambria Math"/>
                <w:lang w:eastAsia="ja-JP"/>
              </w:rPr>
              <m:t>-</m:t>
            </m:r>
          </m:sup>
        </m:sSup>
        <m:r>
          <w:rPr>
            <w:rFonts w:ascii="Cambria Math" w:eastAsia="MS Mincho" w:hAnsi="Cambria Math"/>
            <w:lang w:eastAsia="ja-JP"/>
          </w:rPr>
          <m:t xml:space="preserve"> →  </m:t>
        </m:r>
        <m:sSup>
          <m:sSupPr>
            <m:ctrlPr>
              <w:rPr>
                <w:rFonts w:ascii="Cambria Math" w:eastAsia="MS Mincho" w:hAnsi="Cambria Math"/>
                <w:bCs/>
                <w:i/>
                <w:lang w:eastAsia="ja-JP"/>
              </w:rPr>
            </m:ctrlPr>
          </m:sSupPr>
          <m:e>
            <m:r>
              <w:rPr>
                <w:rFonts w:ascii="Cambria Math" w:eastAsia="MS Mincho" w:hAnsi="Cambria Math"/>
                <w:lang w:eastAsia="ja-JP"/>
              </w:rPr>
              <m:t>O</m:t>
            </m:r>
          </m:e>
          <m:sup>
            <m:r>
              <w:rPr>
                <w:rFonts w:ascii="Cambria Math" w:eastAsia="MS Mincho" w:hAnsi="Cambria Math"/>
                <w:lang w:eastAsia="ja-JP"/>
              </w:rPr>
              <m:t>*</m:t>
            </m:r>
          </m:sup>
        </m:sSup>
        <m:r>
          <w:rPr>
            <w:rFonts w:ascii="Cambria Math" w:eastAsia="MS Mincho" w:hAnsi="Cambria Math"/>
            <w:lang w:eastAsia="ja-JP"/>
          </w:rPr>
          <m:t xml:space="preserve">+ </m:t>
        </m:r>
        <m:sSub>
          <m:sSubPr>
            <m:ctrlPr>
              <w:rPr>
                <w:rFonts w:ascii="Cambria Math" w:eastAsia="MS Mincho" w:hAnsi="Cambria Math"/>
                <w:bCs/>
                <w:i/>
                <w:lang w:eastAsia="ja-JP"/>
              </w:rPr>
            </m:ctrlPr>
          </m:sSubPr>
          <m:e>
            <m:r>
              <w:rPr>
                <w:rFonts w:ascii="Cambria Math" w:eastAsia="MS Mincho" w:hAnsi="Cambria Math"/>
                <w:lang w:eastAsia="ja-JP"/>
              </w:rPr>
              <m:t>H</m:t>
            </m:r>
          </m:e>
          <m:sub>
            <m:r>
              <w:rPr>
                <w:rFonts w:ascii="Cambria Math" w:eastAsia="MS Mincho" w:hAnsi="Cambria Math"/>
                <w:lang w:eastAsia="ja-JP"/>
              </w:rPr>
              <m:t>2</m:t>
            </m:r>
          </m:sub>
        </m:sSub>
        <m:r>
          <w:rPr>
            <w:rFonts w:ascii="Cambria Math" w:eastAsia="MS Mincho" w:hAnsi="Cambria Math"/>
            <w:lang w:eastAsia="ja-JP"/>
          </w:rPr>
          <m:t xml:space="preserve">O + </m:t>
        </m:r>
        <m:sSup>
          <m:sSupPr>
            <m:ctrlPr>
              <w:rPr>
                <w:rFonts w:ascii="Cambria Math" w:eastAsia="MS Mincho" w:hAnsi="Cambria Math"/>
                <w:bCs/>
                <w:i/>
                <w:lang w:eastAsia="ja-JP"/>
              </w:rPr>
            </m:ctrlPr>
          </m:sSupPr>
          <m:e>
            <m:r>
              <w:rPr>
                <w:rFonts w:ascii="Cambria Math" w:eastAsia="MS Mincho" w:hAnsi="Cambria Math"/>
                <w:lang w:eastAsia="ja-JP"/>
              </w:rPr>
              <m:t>e</m:t>
            </m:r>
          </m:e>
          <m:sup>
            <m:r>
              <w:rPr>
                <w:rFonts w:ascii="Cambria Math" w:eastAsia="MS Mincho" w:hAnsi="Cambria Math"/>
                <w:lang w:eastAsia="ja-JP"/>
              </w:rPr>
              <m:t>-</m:t>
            </m:r>
          </m:sup>
        </m:sSup>
      </m:oMath>
      <w:r w:rsidR="0034641F" w:rsidRPr="000B786F">
        <w:rPr>
          <w:rFonts w:ascii="Times New Roman" w:eastAsia="MS Mincho" w:hAnsi="Times New Roman"/>
          <w:bCs/>
          <w:lang w:eastAsia="ja-JP"/>
        </w:rPr>
        <w:tab/>
        <w:t xml:space="preserve">              ∆G</w:t>
      </w:r>
      <w:r w:rsidR="0034641F" w:rsidRPr="000B786F">
        <w:rPr>
          <w:rFonts w:ascii="Times New Roman" w:eastAsia="MS Mincho" w:hAnsi="Times New Roman"/>
          <w:bCs/>
          <w:vertAlign w:val="subscript"/>
          <w:lang w:eastAsia="ja-JP"/>
        </w:rPr>
        <w:t>2</w:t>
      </w:r>
      <w:r w:rsidR="0034641F" w:rsidRPr="000B786F">
        <w:rPr>
          <w:rFonts w:ascii="Times New Roman" w:eastAsia="MS Mincho" w:hAnsi="Times New Roman"/>
          <w:bCs/>
          <w:lang w:eastAsia="ja-JP"/>
        </w:rPr>
        <w:t xml:space="preserve">                                                                            (</w:t>
      </w:r>
      <w:r w:rsidR="000B786F">
        <w:rPr>
          <w:rFonts w:ascii="Times New Roman" w:eastAsia="等线" w:hAnsi="Times New Roman" w:hint="eastAsia"/>
          <w:bCs/>
          <w:lang w:eastAsia="zh-CN"/>
        </w:rPr>
        <w:t>S</w:t>
      </w:r>
      <w:r w:rsidR="0034641F" w:rsidRPr="000B786F">
        <w:rPr>
          <w:rFonts w:ascii="Times New Roman" w:eastAsia="MS Mincho" w:hAnsi="Times New Roman"/>
          <w:bCs/>
          <w:lang w:eastAsia="ja-JP"/>
        </w:rPr>
        <w:t>11)</w:t>
      </w:r>
    </w:p>
    <w:p w14:paraId="1C7B9B97" w14:textId="5CE90E14" w:rsidR="0074714B" w:rsidRPr="000B786F" w:rsidRDefault="00000000" w:rsidP="0034641F">
      <w:pPr>
        <w:spacing w:before="240" w:after="240" w:line="360" w:lineRule="auto"/>
        <w:jc w:val="both"/>
        <w:rPr>
          <w:rFonts w:ascii="Times New Roman" w:eastAsia="MS Mincho" w:hAnsi="Times New Roman"/>
          <w:bCs/>
          <w:lang w:eastAsia="ja-JP"/>
        </w:rPr>
      </w:pPr>
      <m:oMath>
        <m:sSup>
          <m:sSupPr>
            <m:ctrlPr>
              <w:rPr>
                <w:rFonts w:ascii="Cambria Math" w:eastAsia="MS Mincho" w:hAnsi="Cambria Math"/>
                <w:bCs/>
                <w:i/>
                <w:lang w:eastAsia="ja-JP"/>
              </w:rPr>
            </m:ctrlPr>
          </m:sSupPr>
          <m:e>
            <m:r>
              <w:rPr>
                <w:rFonts w:ascii="Cambria Math" w:eastAsia="MS Mincho" w:hAnsi="Cambria Math"/>
                <w:lang w:eastAsia="ja-JP"/>
              </w:rPr>
              <m:t>O</m:t>
            </m:r>
          </m:e>
          <m:sup>
            <m:r>
              <w:rPr>
                <w:rFonts w:ascii="Cambria Math" w:eastAsia="MS Mincho" w:hAnsi="Cambria Math"/>
                <w:lang w:eastAsia="ja-JP"/>
              </w:rPr>
              <m:t>*</m:t>
            </m:r>
          </m:sup>
        </m:sSup>
        <m:r>
          <w:rPr>
            <w:rFonts w:ascii="Cambria Math" w:eastAsia="MS Mincho" w:hAnsi="Cambria Math"/>
            <w:lang w:eastAsia="ja-JP"/>
          </w:rPr>
          <m:t xml:space="preserve"> + </m:t>
        </m:r>
        <m:sSup>
          <m:sSupPr>
            <m:ctrlPr>
              <w:rPr>
                <w:rFonts w:ascii="Cambria Math" w:eastAsia="MS Mincho" w:hAnsi="Cambria Math"/>
                <w:bCs/>
                <w:i/>
                <w:lang w:eastAsia="ja-JP"/>
              </w:rPr>
            </m:ctrlPr>
          </m:sSupPr>
          <m:e>
            <m:r>
              <w:rPr>
                <w:rFonts w:ascii="Cambria Math" w:eastAsia="MS Mincho" w:hAnsi="Cambria Math"/>
                <w:lang w:eastAsia="ja-JP"/>
              </w:rPr>
              <m:t xml:space="preserve">OH </m:t>
            </m:r>
          </m:e>
          <m:sup>
            <m:r>
              <w:rPr>
                <w:rFonts w:ascii="Cambria Math" w:eastAsia="MS Mincho" w:hAnsi="Cambria Math"/>
                <w:lang w:eastAsia="ja-JP"/>
              </w:rPr>
              <m:t>-</m:t>
            </m:r>
          </m:sup>
        </m:sSup>
        <m:r>
          <w:rPr>
            <w:rFonts w:ascii="Cambria Math" w:eastAsia="MS Mincho" w:hAnsi="Cambria Math"/>
            <w:lang w:eastAsia="ja-JP"/>
          </w:rPr>
          <m:t xml:space="preserve"> →</m:t>
        </m:r>
        <m:sSup>
          <m:sSupPr>
            <m:ctrlPr>
              <w:rPr>
                <w:rFonts w:ascii="Cambria Math" w:eastAsia="MS Mincho" w:hAnsi="Cambria Math"/>
                <w:bCs/>
                <w:i/>
                <w:lang w:eastAsia="ja-JP"/>
              </w:rPr>
            </m:ctrlPr>
          </m:sSupPr>
          <m:e>
            <m:r>
              <w:rPr>
                <w:rFonts w:ascii="Cambria Math" w:eastAsia="MS Mincho" w:hAnsi="Cambria Math"/>
                <w:lang w:eastAsia="ja-JP"/>
              </w:rPr>
              <m:t>OOH</m:t>
            </m:r>
          </m:e>
          <m:sup>
            <m:r>
              <w:rPr>
                <w:rFonts w:ascii="Cambria Math" w:eastAsia="MS Mincho" w:hAnsi="Cambria Math"/>
                <w:lang w:eastAsia="ja-JP"/>
              </w:rPr>
              <m:t>*</m:t>
            </m:r>
          </m:sup>
        </m:sSup>
        <m:r>
          <w:rPr>
            <w:rFonts w:ascii="Cambria Math" w:eastAsia="MS Mincho" w:hAnsi="Cambria Math"/>
            <w:lang w:eastAsia="ja-JP"/>
          </w:rPr>
          <m:t xml:space="preserve"> + </m:t>
        </m:r>
        <m:sSup>
          <m:sSupPr>
            <m:ctrlPr>
              <w:rPr>
                <w:rFonts w:ascii="Cambria Math" w:eastAsia="MS Mincho" w:hAnsi="Cambria Math"/>
                <w:bCs/>
                <w:i/>
                <w:lang w:eastAsia="ja-JP"/>
              </w:rPr>
            </m:ctrlPr>
          </m:sSupPr>
          <m:e>
            <m:r>
              <w:rPr>
                <w:rFonts w:ascii="Cambria Math" w:eastAsia="MS Mincho" w:hAnsi="Cambria Math"/>
                <w:lang w:eastAsia="ja-JP"/>
              </w:rPr>
              <m:t>e</m:t>
            </m:r>
          </m:e>
          <m:sup>
            <m:r>
              <w:rPr>
                <w:rFonts w:ascii="Cambria Math" w:eastAsia="MS Mincho" w:hAnsi="Cambria Math"/>
                <w:lang w:eastAsia="ja-JP"/>
              </w:rPr>
              <m:t>-</m:t>
            </m:r>
          </m:sup>
        </m:sSup>
      </m:oMath>
      <w:r w:rsidR="0034641F" w:rsidRPr="000B786F">
        <w:rPr>
          <w:rFonts w:ascii="Times New Roman" w:eastAsia="MS Mincho" w:hAnsi="Times New Roman"/>
          <w:bCs/>
          <w:lang w:eastAsia="ja-JP"/>
        </w:rPr>
        <w:tab/>
        <w:t xml:space="preserve">                          ∆G</w:t>
      </w:r>
      <w:r w:rsidR="0034641F" w:rsidRPr="000B786F">
        <w:rPr>
          <w:rFonts w:ascii="Times New Roman" w:eastAsia="MS Mincho" w:hAnsi="Times New Roman"/>
          <w:bCs/>
          <w:vertAlign w:val="subscript"/>
          <w:lang w:eastAsia="ja-JP"/>
        </w:rPr>
        <w:t>3</w:t>
      </w:r>
      <w:r w:rsidR="0034641F" w:rsidRPr="000B786F">
        <w:rPr>
          <w:rFonts w:ascii="Times New Roman" w:eastAsia="MS Mincho" w:hAnsi="Times New Roman"/>
          <w:bCs/>
          <w:lang w:eastAsia="ja-JP"/>
        </w:rPr>
        <w:t xml:space="preserve">                                                                           (</w:t>
      </w:r>
      <w:r w:rsidR="000B786F">
        <w:rPr>
          <w:rFonts w:ascii="Times New Roman" w:eastAsia="等线" w:hAnsi="Times New Roman" w:hint="eastAsia"/>
          <w:bCs/>
          <w:lang w:eastAsia="zh-CN"/>
        </w:rPr>
        <w:t>S</w:t>
      </w:r>
      <w:r w:rsidR="0034641F" w:rsidRPr="000B786F">
        <w:rPr>
          <w:rFonts w:ascii="Times New Roman" w:eastAsia="MS Mincho" w:hAnsi="Times New Roman"/>
          <w:bCs/>
          <w:lang w:eastAsia="ja-JP"/>
        </w:rPr>
        <w:t>12)</w:t>
      </w:r>
    </w:p>
    <w:p w14:paraId="7A6F73B3" w14:textId="73CDEB48" w:rsidR="0074714B" w:rsidRPr="000B786F" w:rsidRDefault="00000000" w:rsidP="0034641F">
      <w:pPr>
        <w:spacing w:before="240" w:after="240" w:line="360" w:lineRule="auto"/>
        <w:jc w:val="both"/>
        <w:rPr>
          <w:rFonts w:ascii="Times New Roman" w:eastAsia="MS Mincho" w:hAnsi="Times New Roman"/>
          <w:bCs/>
          <w:lang w:eastAsia="ja-JP"/>
        </w:rPr>
      </w:pPr>
      <m:oMath>
        <m:sSup>
          <m:sSupPr>
            <m:ctrlPr>
              <w:rPr>
                <w:rFonts w:ascii="Cambria Math" w:eastAsia="MS Mincho" w:hAnsi="Cambria Math"/>
                <w:bCs/>
                <w:i/>
                <w:lang w:eastAsia="ja-JP"/>
              </w:rPr>
            </m:ctrlPr>
          </m:sSupPr>
          <m:e>
            <m:r>
              <w:rPr>
                <w:rFonts w:ascii="Cambria Math" w:eastAsia="MS Mincho" w:hAnsi="Cambria Math"/>
                <w:lang w:eastAsia="ja-JP"/>
              </w:rPr>
              <m:t>OOH</m:t>
            </m:r>
          </m:e>
          <m:sup>
            <m:r>
              <w:rPr>
                <w:rFonts w:ascii="Cambria Math" w:eastAsia="MS Mincho" w:hAnsi="Cambria Math"/>
                <w:lang w:eastAsia="ja-JP"/>
              </w:rPr>
              <m:t>*</m:t>
            </m:r>
          </m:sup>
        </m:sSup>
        <m:r>
          <w:rPr>
            <w:rFonts w:ascii="Cambria Math" w:eastAsia="MS Mincho" w:hAnsi="Cambria Math"/>
            <w:lang w:eastAsia="ja-JP"/>
          </w:rPr>
          <m:t xml:space="preserve"> + </m:t>
        </m:r>
        <m:sSup>
          <m:sSupPr>
            <m:ctrlPr>
              <w:rPr>
                <w:rFonts w:ascii="Cambria Math" w:eastAsia="MS Mincho" w:hAnsi="Cambria Math"/>
                <w:bCs/>
                <w:i/>
                <w:lang w:eastAsia="ja-JP"/>
              </w:rPr>
            </m:ctrlPr>
          </m:sSupPr>
          <m:e>
            <m:r>
              <w:rPr>
                <w:rFonts w:ascii="Cambria Math" w:eastAsia="MS Mincho" w:hAnsi="Cambria Math"/>
                <w:lang w:eastAsia="ja-JP"/>
              </w:rPr>
              <m:t xml:space="preserve">OH </m:t>
            </m:r>
          </m:e>
          <m:sup>
            <m:r>
              <w:rPr>
                <w:rFonts w:ascii="Cambria Math" w:eastAsia="MS Mincho" w:hAnsi="Cambria Math"/>
                <w:lang w:eastAsia="ja-JP"/>
              </w:rPr>
              <m:t>-</m:t>
            </m:r>
          </m:sup>
        </m:sSup>
        <m:r>
          <w:rPr>
            <w:rFonts w:ascii="Cambria Math" w:eastAsia="MS Mincho" w:hAnsi="Cambria Math"/>
            <w:lang w:eastAsia="ja-JP"/>
          </w:rPr>
          <m:t xml:space="preserve"> → </m:t>
        </m:r>
        <m:sSub>
          <m:sSubPr>
            <m:ctrlPr>
              <w:rPr>
                <w:rFonts w:ascii="Cambria Math" w:eastAsia="MS Mincho" w:hAnsi="Cambria Math"/>
                <w:bCs/>
                <w:i/>
                <w:lang w:eastAsia="ja-JP"/>
              </w:rPr>
            </m:ctrlPr>
          </m:sSubPr>
          <m:e>
            <m:r>
              <w:rPr>
                <w:rFonts w:ascii="Cambria Math" w:eastAsia="MS Mincho" w:hAnsi="Cambria Math"/>
                <w:lang w:eastAsia="ja-JP"/>
              </w:rPr>
              <m:t>O</m:t>
            </m:r>
          </m:e>
          <m:sub>
            <m:r>
              <w:rPr>
                <w:rFonts w:ascii="Cambria Math" w:eastAsia="MS Mincho" w:hAnsi="Cambria Math"/>
                <w:lang w:eastAsia="ja-JP"/>
              </w:rPr>
              <m:t>2</m:t>
            </m:r>
          </m:sub>
        </m:sSub>
        <m:r>
          <w:rPr>
            <w:rFonts w:ascii="Cambria Math" w:eastAsia="MS Mincho" w:hAnsi="Cambria Math"/>
            <w:lang w:eastAsia="ja-JP"/>
          </w:rPr>
          <m:t xml:space="preserve"> + * + </m:t>
        </m:r>
        <m:sSub>
          <m:sSubPr>
            <m:ctrlPr>
              <w:rPr>
                <w:rFonts w:ascii="Cambria Math" w:eastAsia="MS Mincho" w:hAnsi="Cambria Math"/>
                <w:bCs/>
                <w:i/>
                <w:lang w:eastAsia="ja-JP"/>
              </w:rPr>
            </m:ctrlPr>
          </m:sSubPr>
          <m:e>
            <m:r>
              <w:rPr>
                <w:rFonts w:ascii="Cambria Math" w:eastAsia="MS Mincho" w:hAnsi="Cambria Math"/>
                <w:lang w:eastAsia="ja-JP"/>
              </w:rPr>
              <m:t>H</m:t>
            </m:r>
          </m:e>
          <m:sub>
            <m:r>
              <w:rPr>
                <w:rFonts w:ascii="Cambria Math" w:eastAsia="MS Mincho" w:hAnsi="Cambria Math"/>
                <w:lang w:eastAsia="ja-JP"/>
              </w:rPr>
              <m:t>2</m:t>
            </m:r>
          </m:sub>
        </m:sSub>
        <m:r>
          <w:rPr>
            <w:rFonts w:ascii="Cambria Math" w:eastAsia="MS Mincho" w:hAnsi="Cambria Math"/>
            <w:lang w:eastAsia="ja-JP"/>
          </w:rPr>
          <m:t xml:space="preserve">O + </m:t>
        </m:r>
        <m:sSup>
          <m:sSupPr>
            <m:ctrlPr>
              <w:rPr>
                <w:rFonts w:ascii="Cambria Math" w:eastAsia="MS Mincho" w:hAnsi="Cambria Math"/>
                <w:bCs/>
                <w:i/>
                <w:lang w:eastAsia="ja-JP"/>
              </w:rPr>
            </m:ctrlPr>
          </m:sSupPr>
          <m:e>
            <m:r>
              <w:rPr>
                <w:rFonts w:ascii="Cambria Math" w:eastAsia="MS Mincho" w:hAnsi="Cambria Math"/>
                <w:lang w:eastAsia="ja-JP"/>
              </w:rPr>
              <m:t>e</m:t>
            </m:r>
          </m:e>
          <m:sup>
            <m:r>
              <w:rPr>
                <w:rFonts w:ascii="Cambria Math" w:eastAsia="MS Mincho" w:hAnsi="Cambria Math"/>
                <w:lang w:eastAsia="ja-JP"/>
              </w:rPr>
              <m:t>-</m:t>
            </m:r>
          </m:sup>
        </m:sSup>
        <m:r>
          <w:rPr>
            <w:rFonts w:ascii="Cambria Math" w:eastAsia="MS Mincho" w:hAnsi="Cambria Math"/>
            <w:lang w:eastAsia="ja-JP"/>
          </w:rPr>
          <m:t xml:space="preserve">      </m:t>
        </m:r>
      </m:oMath>
      <w:r w:rsidR="0034641F" w:rsidRPr="000B786F">
        <w:rPr>
          <w:rFonts w:ascii="Times New Roman" w:eastAsia="MS Mincho" w:hAnsi="Times New Roman"/>
          <w:bCs/>
          <w:lang w:eastAsia="ja-JP"/>
        </w:rPr>
        <w:t>∆G</w:t>
      </w:r>
      <w:r w:rsidR="0034641F" w:rsidRPr="000B786F">
        <w:rPr>
          <w:rFonts w:ascii="Times New Roman" w:eastAsia="MS Mincho" w:hAnsi="Times New Roman"/>
          <w:bCs/>
          <w:vertAlign w:val="subscript"/>
          <w:lang w:eastAsia="ja-JP"/>
        </w:rPr>
        <w:t>4</w:t>
      </w:r>
      <w:r w:rsidR="0034641F" w:rsidRPr="000B786F">
        <w:rPr>
          <w:rFonts w:ascii="Times New Roman" w:eastAsia="MS Mincho" w:hAnsi="Times New Roman"/>
          <w:bCs/>
          <w:lang w:eastAsia="ja-JP"/>
        </w:rPr>
        <w:t xml:space="preserve">   </w:t>
      </w:r>
      <w:r w:rsidR="0034641F" w:rsidRPr="000B786F">
        <w:rPr>
          <w:rFonts w:ascii="Times New Roman" w:eastAsia="MS Mincho" w:hAnsi="Times New Roman"/>
          <w:bCs/>
          <w:vertAlign w:val="subscript"/>
          <w:lang w:eastAsia="ja-JP"/>
        </w:rPr>
        <w:t xml:space="preserve">                                                                                                        </w:t>
      </w:r>
      <w:r w:rsidR="0034641F" w:rsidRPr="000B786F">
        <w:rPr>
          <w:rFonts w:ascii="Times New Roman" w:eastAsia="MS Mincho" w:hAnsi="Times New Roman"/>
          <w:bCs/>
          <w:lang w:eastAsia="ja-JP"/>
        </w:rPr>
        <w:t xml:space="preserve">       (</w:t>
      </w:r>
      <w:r w:rsidR="000B786F">
        <w:rPr>
          <w:rFonts w:ascii="Times New Roman" w:eastAsia="等线" w:hAnsi="Times New Roman" w:hint="eastAsia"/>
          <w:bCs/>
          <w:lang w:eastAsia="zh-CN"/>
        </w:rPr>
        <w:t>S</w:t>
      </w:r>
      <w:r w:rsidR="0034641F" w:rsidRPr="000B786F">
        <w:rPr>
          <w:rFonts w:ascii="Times New Roman" w:eastAsia="MS Mincho" w:hAnsi="Times New Roman"/>
          <w:bCs/>
          <w:lang w:eastAsia="ja-JP"/>
        </w:rPr>
        <w:t>13)</w:t>
      </w:r>
    </w:p>
    <w:p w14:paraId="19391052" w14:textId="77777777" w:rsidR="0074714B" w:rsidRPr="000B786F" w:rsidRDefault="0034641F" w:rsidP="0034641F">
      <w:pPr>
        <w:spacing w:line="360" w:lineRule="auto"/>
        <w:jc w:val="both"/>
        <w:rPr>
          <w:rFonts w:ascii="Times New Roman" w:eastAsia="MS Mincho" w:hAnsi="Times New Roman"/>
          <w:lang w:eastAsia="ja-JP"/>
        </w:rPr>
      </w:pPr>
      <w:r w:rsidRPr="000B786F">
        <w:rPr>
          <w:rFonts w:ascii="Times New Roman" w:eastAsia="MS Mincho" w:hAnsi="Times New Roman"/>
          <w:lang w:eastAsia="ja-JP"/>
        </w:rPr>
        <w:t xml:space="preserve">where OH*, O*, and OOH* represent adsorbed intermediates on the catalyst’s active sites, and ∆G₁, ∆G₂, ∆G₃, and ∆G₄ indicate the Gibbs free energy changes for each step.  </w:t>
      </w:r>
    </w:p>
    <w:p w14:paraId="082E11AE" w14:textId="77777777" w:rsidR="0074714B" w:rsidRPr="000B786F" w:rsidRDefault="0034641F" w:rsidP="0034641F">
      <w:pPr>
        <w:spacing w:line="360" w:lineRule="auto"/>
        <w:jc w:val="both"/>
        <w:rPr>
          <w:rFonts w:ascii="Times New Roman" w:eastAsia="MS Mincho" w:hAnsi="Times New Roman"/>
          <w:lang w:eastAsia="ja-JP"/>
        </w:rPr>
      </w:pPr>
      <w:r w:rsidRPr="000B786F">
        <w:rPr>
          <w:rFonts w:ascii="Times New Roman" w:eastAsia="MS Mincho" w:hAnsi="Times New Roman"/>
          <w:lang w:eastAsia="ja-JP"/>
        </w:rPr>
        <w:t xml:space="preserve">The Gibbs free energy variation (ΔG) for each reaction step was evaluated using the expression:  </w:t>
      </w:r>
    </w:p>
    <w:p w14:paraId="56F4DD22" w14:textId="402A1FB9" w:rsidR="0074714B" w:rsidRPr="000B786F" w:rsidRDefault="0034641F" w:rsidP="0034641F">
      <w:pPr>
        <w:spacing w:before="240" w:after="240" w:line="360" w:lineRule="auto"/>
        <w:jc w:val="center"/>
        <w:rPr>
          <w:rFonts w:ascii="Times New Roman" w:eastAsia="MS Mincho" w:hAnsi="Times New Roman"/>
          <w:bCs/>
          <w:lang w:eastAsia="ja-JP"/>
        </w:rPr>
      </w:pPr>
      <m:oMath>
        <m:r>
          <w:rPr>
            <w:rFonts w:ascii="Cambria Math" w:eastAsia="MS Mincho" w:hAnsi="Cambria Math"/>
            <w:lang w:eastAsia="ja-JP"/>
          </w:rPr>
          <m:t xml:space="preserve">ΔG = </m:t>
        </m:r>
        <m:sSub>
          <m:sSubPr>
            <m:ctrlPr>
              <w:rPr>
                <w:rFonts w:ascii="Cambria Math" w:eastAsia="MS Mincho" w:hAnsi="Cambria Math"/>
                <w:bCs/>
                <w:i/>
                <w:lang w:eastAsia="ja-JP"/>
              </w:rPr>
            </m:ctrlPr>
          </m:sSubPr>
          <m:e>
            <m:r>
              <w:rPr>
                <w:rFonts w:ascii="Cambria Math" w:eastAsia="MS Mincho" w:hAnsi="Cambria Math"/>
                <w:lang w:eastAsia="ja-JP"/>
              </w:rPr>
              <m:t>Δ</m:t>
            </m:r>
          </m:e>
          <m:sub>
            <m:r>
              <w:rPr>
                <w:rFonts w:ascii="Cambria Math" w:eastAsia="MS Mincho" w:hAnsi="Cambria Math"/>
                <w:lang w:eastAsia="ja-JP"/>
              </w:rPr>
              <m:t>E</m:t>
            </m:r>
          </m:sub>
        </m:sSub>
        <m:r>
          <w:rPr>
            <w:rFonts w:ascii="Cambria Math" w:eastAsia="MS Mincho" w:hAnsi="Cambria Math"/>
            <w:lang w:eastAsia="ja-JP"/>
          </w:rPr>
          <m:t xml:space="preserve"> + </m:t>
        </m:r>
        <m:sSub>
          <m:sSubPr>
            <m:ctrlPr>
              <w:rPr>
                <w:rFonts w:ascii="Cambria Math" w:eastAsia="MS Mincho" w:hAnsi="Cambria Math"/>
                <w:bCs/>
                <w:i/>
                <w:lang w:eastAsia="ja-JP"/>
              </w:rPr>
            </m:ctrlPr>
          </m:sSubPr>
          <m:e>
            <m:r>
              <w:rPr>
                <w:rFonts w:ascii="Cambria Math" w:eastAsia="MS Mincho" w:hAnsi="Cambria Math"/>
                <w:lang w:eastAsia="ja-JP"/>
              </w:rPr>
              <m:t>Δ</m:t>
            </m:r>
          </m:e>
          <m:sub>
            <m:r>
              <w:rPr>
                <w:rFonts w:ascii="Cambria Math" w:eastAsia="MS Mincho" w:hAnsi="Cambria Math"/>
                <w:lang w:eastAsia="ja-JP"/>
              </w:rPr>
              <m:t>ZPE</m:t>
            </m:r>
          </m:sub>
        </m:sSub>
        <m:r>
          <w:rPr>
            <w:rFonts w:ascii="Cambria Math" w:eastAsia="MS Mincho" w:hAnsi="Cambria Math"/>
            <w:lang w:eastAsia="ja-JP"/>
          </w:rPr>
          <m:t xml:space="preserve"> - </m:t>
        </m:r>
        <m:sSub>
          <m:sSubPr>
            <m:ctrlPr>
              <w:rPr>
                <w:rFonts w:ascii="Cambria Math" w:eastAsia="MS Mincho" w:hAnsi="Cambria Math"/>
                <w:bCs/>
                <w:i/>
                <w:lang w:eastAsia="ja-JP"/>
              </w:rPr>
            </m:ctrlPr>
          </m:sSubPr>
          <m:e>
            <m:r>
              <w:rPr>
                <w:rFonts w:ascii="Cambria Math" w:eastAsia="MS Mincho" w:hAnsi="Cambria Math"/>
                <w:lang w:eastAsia="ja-JP"/>
              </w:rPr>
              <m:t>T</m:t>
            </m:r>
          </m:e>
          <m:sub>
            <m:r>
              <w:rPr>
                <w:rFonts w:ascii="Cambria Math" w:eastAsia="MS Mincho" w:hAnsi="Cambria Math"/>
                <w:lang w:eastAsia="ja-JP"/>
              </w:rPr>
              <m:t>∆S</m:t>
            </m:r>
          </m:sub>
        </m:sSub>
        <m:r>
          <w:rPr>
            <w:rFonts w:ascii="Cambria Math" w:eastAsia="MS Mincho" w:hAnsi="Cambria Math"/>
            <w:lang w:eastAsia="ja-JP"/>
          </w:rPr>
          <m:t xml:space="preserve"> - neU + ΔG(pH)</m:t>
        </m:r>
      </m:oMath>
      <w:r w:rsidRPr="000B786F">
        <w:rPr>
          <w:rFonts w:ascii="Times New Roman" w:eastAsia="MS Mincho" w:hAnsi="Times New Roman"/>
          <w:bCs/>
          <w:lang w:eastAsia="ja-JP"/>
        </w:rPr>
        <w:t xml:space="preserve"> </w:t>
      </w:r>
      <w:r w:rsidRPr="000B786F">
        <w:rPr>
          <w:rFonts w:ascii="Times New Roman" w:eastAsia="MS Mincho" w:hAnsi="Times New Roman"/>
          <w:bCs/>
          <w:lang w:eastAsia="ja-JP"/>
        </w:rPr>
        <w:tab/>
        <w:t xml:space="preserve">                          </w:t>
      </w:r>
      <w:r w:rsidRPr="000B786F">
        <w:rPr>
          <w:rFonts w:ascii="Times New Roman" w:eastAsia="MS Mincho" w:hAnsi="Times New Roman"/>
          <w:bCs/>
          <w:lang w:eastAsia="ja-JP"/>
        </w:rPr>
        <w:tab/>
        <w:t xml:space="preserve">           (</w:t>
      </w:r>
      <w:r w:rsidR="000B786F">
        <w:rPr>
          <w:rFonts w:ascii="Times New Roman" w:eastAsia="等线" w:hAnsi="Times New Roman" w:hint="eastAsia"/>
          <w:bCs/>
          <w:lang w:eastAsia="zh-CN"/>
        </w:rPr>
        <w:t>S</w:t>
      </w:r>
      <w:r w:rsidRPr="000B786F">
        <w:rPr>
          <w:rFonts w:ascii="Times New Roman" w:eastAsia="MS Mincho" w:hAnsi="Times New Roman"/>
          <w:bCs/>
          <w:lang w:eastAsia="ja-JP"/>
        </w:rPr>
        <w:t xml:space="preserve">14) </w:t>
      </w:r>
    </w:p>
    <w:p w14:paraId="0F3C86F2" w14:textId="77777777" w:rsidR="0074714B" w:rsidRPr="000B786F" w:rsidRDefault="0034641F" w:rsidP="0034641F">
      <w:pPr>
        <w:spacing w:line="360" w:lineRule="auto"/>
        <w:jc w:val="both"/>
        <w:rPr>
          <w:rFonts w:ascii="Times New Roman" w:eastAsia="MS Mincho" w:hAnsi="Times New Roman"/>
          <w:lang w:eastAsia="ja-JP"/>
        </w:rPr>
      </w:pPr>
      <w:r w:rsidRPr="000B786F">
        <w:rPr>
          <w:rFonts w:ascii="Times New Roman" w:eastAsia="MS Mincho" w:hAnsi="Times New Roman"/>
          <w:lang w:eastAsia="ja-JP"/>
        </w:rPr>
        <w:t>where ΔE is derived from the energy of the catalyst with adsorbed oxygen species, Δ</w:t>
      </w:r>
      <w:r w:rsidRPr="000B786F">
        <w:rPr>
          <w:rFonts w:ascii="Times New Roman" w:eastAsia="MS Mincho" w:hAnsi="Times New Roman"/>
          <w:vertAlign w:val="subscript"/>
          <w:lang w:eastAsia="ja-JP"/>
        </w:rPr>
        <w:t>ZPE</w:t>
      </w:r>
      <w:r w:rsidRPr="000B786F">
        <w:rPr>
          <w:rFonts w:ascii="Times New Roman" w:eastAsia="MS Mincho" w:hAnsi="Times New Roman"/>
          <w:lang w:eastAsia="ja-JP"/>
        </w:rPr>
        <w:t xml:space="preserve"> and Δ</w:t>
      </w:r>
      <w:r w:rsidRPr="000B786F">
        <w:rPr>
          <w:rFonts w:ascii="Times New Roman" w:eastAsia="MS Mincho" w:hAnsi="Times New Roman"/>
          <w:vertAlign w:val="subscript"/>
          <w:lang w:eastAsia="ja-JP"/>
        </w:rPr>
        <w:t>S</w:t>
      </w:r>
      <w:r w:rsidRPr="000B786F">
        <w:rPr>
          <w:rFonts w:ascii="Times New Roman" w:eastAsia="MS Mincho" w:hAnsi="Times New Roman"/>
          <w:lang w:eastAsia="ja-JP"/>
        </w:rPr>
        <w:t xml:space="preserve"> represent the differences in zero-point energy and entropy, respectively, and T is the temperature set at 298.15 K (standard conditions, p = 1 bar). The term −</w:t>
      </w:r>
      <w:r w:rsidRPr="000B786F">
        <w:rPr>
          <w:rFonts w:ascii="Times New Roman" w:eastAsia="MS Mincho" w:hAnsi="Times New Roman"/>
          <w:i/>
          <w:lang w:eastAsia="ja-JP"/>
        </w:rPr>
        <w:t>n</w:t>
      </w:r>
      <w:r w:rsidRPr="000B786F">
        <w:rPr>
          <w:rFonts w:ascii="Times New Roman" w:eastAsia="MS Mincho" w:hAnsi="Times New Roman"/>
          <w:lang w:eastAsia="ja-JP"/>
        </w:rPr>
        <w:t xml:space="preserve">eU accounts for the potential bias due to electron transfer, with U representing the electrode potential and n the number of electrons. The pH-dependent correction, </w:t>
      </w:r>
      <w:r w:rsidRPr="000B786F">
        <w:rPr>
          <w:rFonts w:ascii="Times New Roman" w:eastAsia="MS Mincho" w:hAnsi="Times New Roman"/>
          <w:bCs/>
          <w:lang w:eastAsia="ja-JP"/>
        </w:rPr>
        <w:t>ΔG(pH) = Δ</w:t>
      </w:r>
      <w:r w:rsidRPr="000B786F">
        <w:rPr>
          <w:rFonts w:ascii="Times New Roman" w:eastAsia="MS Mincho" w:hAnsi="Times New Roman"/>
          <w:bCs/>
          <w:i/>
          <w:iCs/>
          <w:lang w:eastAsia="ja-JP"/>
        </w:rPr>
        <w:t>k</w:t>
      </w:r>
      <w:r w:rsidRPr="000B786F">
        <w:rPr>
          <w:rFonts w:ascii="Times New Roman" w:eastAsia="MS Mincho" w:hAnsi="Times New Roman"/>
          <w:bCs/>
          <w:lang w:eastAsia="ja-JP"/>
        </w:rPr>
        <w:t>T ln([H</w:t>
      </w:r>
      <w:r w:rsidRPr="000B786F">
        <w:rPr>
          <w:rFonts w:ascii="Times New Roman" w:eastAsia="MS Mincho" w:hAnsi="Times New Roman"/>
          <w:bCs/>
          <w:vertAlign w:val="superscript"/>
          <w:lang w:eastAsia="ja-JP"/>
        </w:rPr>
        <w:t>+</w:t>
      </w:r>
      <w:r w:rsidRPr="000B786F">
        <w:rPr>
          <w:rFonts w:ascii="Times New Roman" w:eastAsia="MS Mincho" w:hAnsi="Times New Roman"/>
          <w:bCs/>
          <w:lang w:eastAsia="ja-JP"/>
        </w:rPr>
        <w:t>])</w:t>
      </w:r>
      <w:r w:rsidRPr="000B786F">
        <w:rPr>
          <w:rFonts w:ascii="Times New Roman" w:eastAsia="MS Mincho" w:hAnsi="Times New Roman"/>
          <w:lang w:eastAsia="ja-JP"/>
        </w:rPr>
        <w:t xml:space="preserve">, adjusts the free energy based on proton concentration.  </w:t>
      </w:r>
    </w:p>
    <w:p w14:paraId="5F1FA937" w14:textId="77777777" w:rsidR="0074714B" w:rsidRPr="000B786F" w:rsidRDefault="0034641F" w:rsidP="0034641F">
      <w:pPr>
        <w:spacing w:line="360" w:lineRule="auto"/>
        <w:jc w:val="both"/>
        <w:rPr>
          <w:rFonts w:ascii="Times New Roman" w:eastAsia="MS Mincho" w:hAnsi="Times New Roman"/>
          <w:lang w:eastAsia="ja-JP"/>
        </w:rPr>
      </w:pPr>
      <w:r w:rsidRPr="000B786F">
        <w:rPr>
          <w:rFonts w:ascii="Times New Roman" w:eastAsia="MS Mincho" w:hAnsi="Times New Roman"/>
          <w:lang w:eastAsia="ja-JP"/>
        </w:rPr>
        <w:t xml:space="preserve">Theoretical overpotentials (η) for all investigated structures were determined using the relation:  </w:t>
      </w:r>
    </w:p>
    <w:p w14:paraId="3C9AD689" w14:textId="1BC3E2D1" w:rsidR="0074714B" w:rsidRPr="000B786F" w:rsidRDefault="00000000" w:rsidP="0034641F">
      <w:pPr>
        <w:spacing w:before="240" w:after="240" w:line="360" w:lineRule="auto"/>
        <w:jc w:val="center"/>
        <w:rPr>
          <w:rFonts w:ascii="Times New Roman" w:eastAsia="MS Mincho" w:hAnsi="Times New Roman"/>
          <w:bCs/>
          <w:lang w:val="de-DE" w:eastAsia="ja-JP"/>
        </w:rPr>
      </w:pPr>
      <m:oMath>
        <m:sSub>
          <m:sSubPr>
            <m:ctrlPr>
              <w:rPr>
                <w:rFonts w:ascii="Cambria Math" w:hAnsi="Cambria Math"/>
                <w:lang w:val="de-DE" w:eastAsia="ja-JP"/>
              </w:rPr>
            </m:ctrlPr>
          </m:sSubPr>
          <m:e>
            <m:r>
              <m:rPr>
                <m:sty m:val="p"/>
              </m:rPr>
              <w:rPr>
                <w:rFonts w:ascii="Cambria Math" w:hAnsi="Cambria Math"/>
                <w:lang w:val="de-DE" w:eastAsia="ja-JP"/>
              </w:rPr>
              <m:t>η</m:t>
            </m:r>
          </m:e>
          <m:sub>
            <m:r>
              <m:rPr>
                <m:sty m:val="p"/>
              </m:rPr>
              <w:rPr>
                <w:rFonts w:ascii="Cambria Math" w:hAnsi="Cambria Math"/>
                <w:lang w:val="de-DE" w:eastAsia="ja-JP"/>
              </w:rPr>
              <m:t>OER</m:t>
            </m:r>
          </m:sub>
        </m:sSub>
        <m:r>
          <m:rPr>
            <m:sty m:val="p"/>
          </m:rPr>
          <w:rPr>
            <w:rFonts w:ascii="Cambria Math" w:hAnsi="Cambria Math"/>
            <w:lang w:val="de-DE" w:eastAsia="ja-JP"/>
          </w:rPr>
          <m:t>=</m:t>
        </m:r>
        <m:f>
          <m:fPr>
            <m:ctrlPr>
              <w:rPr>
                <w:rFonts w:ascii="Cambria Math" w:hAnsi="Cambria Math"/>
                <w:lang w:val="de-DE" w:eastAsia="ja-JP"/>
              </w:rPr>
            </m:ctrlPr>
          </m:fPr>
          <m:num>
            <m:r>
              <m:rPr>
                <m:sty m:val="p"/>
              </m:rPr>
              <w:rPr>
                <w:rFonts w:ascii="Cambria Math" w:hAnsi="Cambria Math"/>
                <w:lang w:val="de-DE" w:eastAsia="ja-JP"/>
              </w:rPr>
              <m:t>max</m:t>
            </m:r>
            <m:d>
              <m:dPr>
                <m:begChr m:val="{"/>
                <m:endChr m:val="}"/>
                <m:ctrlPr>
                  <w:rPr>
                    <w:rFonts w:ascii="Cambria Math" w:hAnsi="Cambria Math"/>
                    <w:lang w:val="de-DE" w:eastAsia="ja-JP"/>
                  </w:rPr>
                </m:ctrlPr>
              </m:dPr>
              <m:e>
                <m:sSub>
                  <m:sSubPr>
                    <m:ctrlPr>
                      <w:rPr>
                        <w:rFonts w:ascii="Cambria Math" w:hAnsi="Cambria Math"/>
                        <w:lang w:val="de-DE" w:eastAsia="ja-JP"/>
                      </w:rPr>
                    </m:ctrlPr>
                  </m:sSubPr>
                  <m:e>
                    <m:r>
                      <m:rPr>
                        <m:sty m:val="p"/>
                      </m:rPr>
                      <w:rPr>
                        <w:rFonts w:ascii="Cambria Math" w:hAnsi="Cambria Math"/>
                        <w:lang w:val="de-DE" w:eastAsia="ja-JP"/>
                      </w:rPr>
                      <m:t>ΔG</m:t>
                    </m:r>
                  </m:e>
                  <m:sub>
                    <m:r>
                      <m:rPr>
                        <m:sty m:val="p"/>
                      </m:rPr>
                      <w:rPr>
                        <w:rFonts w:ascii="Cambria Math" w:hAnsi="Cambria Math"/>
                        <w:lang w:val="de-DE" w:eastAsia="ja-JP"/>
                      </w:rPr>
                      <m:t>1</m:t>
                    </m:r>
                  </m:sub>
                </m:sSub>
                <m:r>
                  <m:rPr>
                    <m:sty m:val="p"/>
                  </m:rPr>
                  <w:rPr>
                    <w:rFonts w:ascii="Cambria Math" w:hAnsi="Cambria Math"/>
                    <w:lang w:val="de-DE" w:eastAsia="ja-JP"/>
                  </w:rPr>
                  <m:t xml:space="preserve">, </m:t>
                </m:r>
                <m:sSub>
                  <m:sSubPr>
                    <m:ctrlPr>
                      <w:rPr>
                        <w:rFonts w:ascii="Cambria Math" w:hAnsi="Cambria Math"/>
                        <w:lang w:val="de-DE" w:eastAsia="ja-JP"/>
                      </w:rPr>
                    </m:ctrlPr>
                  </m:sSubPr>
                  <m:e>
                    <m:r>
                      <m:rPr>
                        <m:sty m:val="p"/>
                      </m:rPr>
                      <w:rPr>
                        <w:rFonts w:ascii="Cambria Math" w:hAnsi="Cambria Math"/>
                        <w:lang w:val="de-DE" w:eastAsia="ja-JP"/>
                      </w:rPr>
                      <m:t>ΔG</m:t>
                    </m:r>
                  </m:e>
                  <m:sub>
                    <m:r>
                      <m:rPr>
                        <m:sty m:val="p"/>
                      </m:rPr>
                      <w:rPr>
                        <w:rFonts w:ascii="Cambria Math" w:hAnsi="Cambria Math"/>
                        <w:lang w:val="de-DE" w:eastAsia="ja-JP"/>
                      </w:rPr>
                      <m:t>2</m:t>
                    </m:r>
                  </m:sub>
                </m:sSub>
                <m:r>
                  <m:rPr>
                    <m:sty m:val="p"/>
                  </m:rPr>
                  <w:rPr>
                    <w:rFonts w:ascii="Cambria Math" w:hAnsi="Cambria Math"/>
                    <w:lang w:val="de-DE" w:eastAsia="ja-JP"/>
                  </w:rPr>
                  <m:t xml:space="preserve">, </m:t>
                </m:r>
                <m:sSub>
                  <m:sSubPr>
                    <m:ctrlPr>
                      <w:rPr>
                        <w:rFonts w:ascii="Cambria Math" w:hAnsi="Cambria Math"/>
                        <w:lang w:val="de-DE" w:eastAsia="ja-JP"/>
                      </w:rPr>
                    </m:ctrlPr>
                  </m:sSubPr>
                  <m:e>
                    <m:r>
                      <m:rPr>
                        <m:sty m:val="p"/>
                      </m:rPr>
                      <w:rPr>
                        <w:rFonts w:ascii="Cambria Math" w:hAnsi="Cambria Math"/>
                        <w:lang w:val="de-DE" w:eastAsia="ja-JP"/>
                      </w:rPr>
                      <m:t>ΔG</m:t>
                    </m:r>
                  </m:e>
                  <m:sub>
                    <m:r>
                      <m:rPr>
                        <m:sty m:val="p"/>
                      </m:rPr>
                      <w:rPr>
                        <w:rFonts w:ascii="Cambria Math" w:hAnsi="Cambria Math"/>
                        <w:lang w:val="de-DE" w:eastAsia="ja-JP"/>
                      </w:rPr>
                      <m:t>3</m:t>
                    </m:r>
                  </m:sub>
                </m:sSub>
                <m:r>
                  <m:rPr>
                    <m:sty m:val="p"/>
                  </m:rPr>
                  <w:rPr>
                    <w:rFonts w:ascii="Cambria Math" w:hAnsi="Cambria Math"/>
                    <w:lang w:val="de-DE" w:eastAsia="ja-JP"/>
                  </w:rPr>
                  <m:t xml:space="preserve">, </m:t>
                </m:r>
                <m:sSub>
                  <m:sSubPr>
                    <m:ctrlPr>
                      <w:rPr>
                        <w:rFonts w:ascii="Cambria Math" w:hAnsi="Cambria Math"/>
                        <w:lang w:val="de-DE" w:eastAsia="ja-JP"/>
                      </w:rPr>
                    </m:ctrlPr>
                  </m:sSubPr>
                  <m:e>
                    <m:r>
                      <m:rPr>
                        <m:sty m:val="p"/>
                      </m:rPr>
                      <w:rPr>
                        <w:rFonts w:ascii="Cambria Math" w:hAnsi="Cambria Math"/>
                        <w:lang w:val="de-DE" w:eastAsia="ja-JP"/>
                      </w:rPr>
                      <m:t>ΔG</m:t>
                    </m:r>
                  </m:e>
                  <m:sub>
                    <m:r>
                      <m:rPr>
                        <m:sty m:val="p"/>
                      </m:rPr>
                      <w:rPr>
                        <w:rFonts w:ascii="Cambria Math" w:hAnsi="Cambria Math"/>
                        <w:lang w:val="de-DE" w:eastAsia="ja-JP"/>
                      </w:rPr>
                      <m:t>4</m:t>
                    </m:r>
                  </m:sub>
                </m:sSub>
              </m:e>
            </m:d>
          </m:num>
          <m:den>
            <m:r>
              <w:rPr>
                <w:rFonts w:ascii="Cambria Math" w:hAnsi="Cambria Math"/>
                <w:lang w:val="de-DE" w:eastAsia="ja-JP"/>
              </w:rPr>
              <m:t>e</m:t>
            </m:r>
          </m:den>
        </m:f>
        <m:r>
          <m:rPr>
            <m:sty m:val="p"/>
          </m:rPr>
          <w:rPr>
            <w:rFonts w:ascii="Cambria Math" w:hAnsi="Cambria Math"/>
            <w:lang w:val="de-DE" w:eastAsia="ja-JP"/>
          </w:rPr>
          <m:t>-1.23</m:t>
        </m:r>
        <m:d>
          <m:dPr>
            <m:ctrlPr>
              <w:rPr>
                <w:rFonts w:ascii="Cambria Math" w:hAnsi="Cambria Math"/>
                <w:lang w:val="de-DE" w:eastAsia="ja-JP"/>
              </w:rPr>
            </m:ctrlPr>
          </m:dPr>
          <m:e>
            <m:r>
              <m:rPr>
                <m:sty m:val="p"/>
              </m:rPr>
              <w:rPr>
                <w:rFonts w:ascii="Cambria Math" w:hAnsi="Cambria Math"/>
                <w:lang w:val="de-DE" w:eastAsia="ja-JP"/>
              </w:rPr>
              <m:t>V</m:t>
            </m:r>
          </m:e>
        </m:d>
      </m:oMath>
      <w:r w:rsidR="0034641F" w:rsidRPr="000B786F">
        <w:rPr>
          <w:rFonts w:ascii="Times New Roman" w:eastAsia="MS Mincho" w:hAnsi="Times New Roman"/>
          <w:bCs/>
          <w:lang w:val="de-DE" w:eastAsia="ja-JP"/>
        </w:rPr>
        <w:t xml:space="preserve">           </w:t>
      </w:r>
      <w:r w:rsidR="0034641F" w:rsidRPr="000B786F">
        <w:rPr>
          <w:rFonts w:ascii="Times New Roman" w:eastAsia="MS Mincho" w:hAnsi="Times New Roman"/>
          <w:bCs/>
          <w:lang w:val="de-DE" w:eastAsia="ja-JP"/>
        </w:rPr>
        <w:tab/>
      </w:r>
      <w:r w:rsidR="0034641F" w:rsidRPr="000B786F">
        <w:rPr>
          <w:rFonts w:ascii="Times New Roman" w:eastAsia="MS Mincho" w:hAnsi="Times New Roman"/>
          <w:bCs/>
          <w:lang w:val="de-DE" w:eastAsia="ja-JP"/>
        </w:rPr>
        <w:tab/>
        <w:t xml:space="preserve">                       (</w:t>
      </w:r>
      <w:r w:rsidR="000B786F">
        <w:rPr>
          <w:rFonts w:ascii="Times New Roman" w:eastAsia="等线" w:hAnsi="Times New Roman" w:hint="eastAsia"/>
          <w:bCs/>
          <w:lang w:val="de-DE" w:eastAsia="zh-CN"/>
        </w:rPr>
        <w:t>S</w:t>
      </w:r>
      <w:r w:rsidR="0034641F" w:rsidRPr="000B786F">
        <w:rPr>
          <w:rFonts w:ascii="Times New Roman" w:eastAsia="MS Mincho" w:hAnsi="Times New Roman"/>
          <w:bCs/>
          <w:lang w:val="de-DE" w:eastAsia="ja-JP"/>
        </w:rPr>
        <w:t>15)</w:t>
      </w:r>
    </w:p>
    <w:p w14:paraId="7990DCF9" w14:textId="0A42E4E0" w:rsidR="0074714B" w:rsidRPr="000B786F" w:rsidRDefault="0034641F" w:rsidP="0034641F">
      <w:pPr>
        <w:spacing w:line="360" w:lineRule="auto"/>
        <w:jc w:val="both"/>
        <w:rPr>
          <w:rFonts w:ascii="Times New Roman" w:hAnsi="Times New Roman"/>
          <w:bCs/>
        </w:rPr>
      </w:pPr>
      <w:r w:rsidRPr="000B786F">
        <w:rPr>
          <w:rFonts w:ascii="Times New Roman" w:eastAsia="MS Mincho" w:hAnsi="Times New Roman"/>
          <w:lang w:eastAsia="ja-JP"/>
        </w:rPr>
        <w:t>where max {∆G₁, ∆G₂, ∆G₃, ∆G₄} identifies the largest Gibbs free energy change among the elementary steps, and 1.23 V is the standard OER potential. This approach aligns with established methodologies</w:t>
      </w:r>
      <w:r w:rsidRPr="000B786F">
        <w:rPr>
          <w:rFonts w:ascii="Times New Roman" w:hAnsi="Times New Roman"/>
          <w:bCs/>
        </w:rPr>
        <w:t xml:space="preserve"> </w:t>
      </w:r>
      <w:r w:rsidR="00880199" w:rsidRPr="000B786F">
        <w:rPr>
          <w:rFonts w:ascii="Times New Roman" w:hAnsi="Times New Roman"/>
          <w:bCs/>
          <w:color w:val="000000"/>
        </w:rPr>
        <w:t>[</w:t>
      </w:r>
      <w:r w:rsidR="000B786F">
        <w:rPr>
          <w:rFonts w:ascii="Times New Roman" w:eastAsia="等线" w:hAnsi="Times New Roman" w:hint="eastAsia"/>
          <w:bCs/>
          <w:color w:val="000000"/>
          <w:lang w:eastAsia="zh-CN"/>
        </w:rPr>
        <w:t>S</w:t>
      </w:r>
      <w:r w:rsidR="00880199" w:rsidRPr="000B786F">
        <w:rPr>
          <w:rFonts w:ascii="Times New Roman" w:hAnsi="Times New Roman"/>
          <w:bCs/>
          <w:color w:val="000000"/>
        </w:rPr>
        <w:t xml:space="preserve">12, </w:t>
      </w:r>
      <w:r w:rsidR="000B786F">
        <w:rPr>
          <w:rFonts w:ascii="Times New Roman" w:eastAsia="等线" w:hAnsi="Times New Roman" w:hint="eastAsia"/>
          <w:bCs/>
          <w:color w:val="000000"/>
          <w:lang w:eastAsia="zh-CN"/>
        </w:rPr>
        <w:t>S</w:t>
      </w:r>
      <w:r w:rsidR="00880199" w:rsidRPr="000B786F">
        <w:rPr>
          <w:rFonts w:ascii="Times New Roman" w:hAnsi="Times New Roman"/>
          <w:bCs/>
          <w:color w:val="000000"/>
        </w:rPr>
        <w:t>13]</w:t>
      </w:r>
      <w:r w:rsidRPr="000B786F">
        <w:rPr>
          <w:rFonts w:ascii="Times New Roman" w:hAnsi="Times New Roman"/>
          <w:bCs/>
        </w:rPr>
        <w:t>.</w:t>
      </w:r>
    </w:p>
    <w:p w14:paraId="79963DD5" w14:textId="77777777" w:rsidR="0074714B" w:rsidRPr="000B786F" w:rsidRDefault="00EC443A" w:rsidP="00EC443A">
      <w:pPr>
        <w:spacing w:line="360" w:lineRule="auto"/>
        <w:jc w:val="both"/>
        <w:rPr>
          <w:rFonts w:ascii="Times New Roman" w:hAnsi="Times New Roman"/>
          <w:bCs/>
          <w:lang w:val="en-US"/>
        </w:rPr>
      </w:pPr>
      <w:r w:rsidRPr="000B786F">
        <w:rPr>
          <w:rFonts w:ascii="Times New Roman" w:hAnsi="Times New Roman"/>
          <w:bCs/>
          <w:lang w:val="en-US"/>
        </w:rPr>
        <w:t>The adsorption energy (</w:t>
      </w:r>
      <w:r w:rsidRPr="000B786F">
        <w:rPr>
          <w:rFonts w:ascii="Times New Roman" w:hAnsi="Times New Roman"/>
          <w:bCs/>
          <w:i/>
          <w:iCs/>
          <w:lang w:val="en-US"/>
        </w:rPr>
        <w:t>E</w:t>
      </w:r>
      <w:r w:rsidRPr="000B786F">
        <w:rPr>
          <w:rFonts w:ascii="Times New Roman" w:hAnsi="Times New Roman"/>
          <w:bCs/>
          <w:i/>
          <w:iCs/>
          <w:vertAlign w:val="subscript"/>
          <w:lang w:val="en-US"/>
        </w:rPr>
        <w:t>ads</w:t>
      </w:r>
      <w:r w:rsidRPr="000B786F">
        <w:rPr>
          <w:rFonts w:ascii="Times New Roman" w:hAnsi="Times New Roman"/>
          <w:bCs/>
          <w:lang w:val="en-US"/>
        </w:rPr>
        <w:t>) of Cl is calculated as in the following equation:</w:t>
      </w:r>
    </w:p>
    <w:p w14:paraId="06F430E2" w14:textId="0BBAE161" w:rsidR="0074714B" w:rsidRPr="000B786F" w:rsidRDefault="00000000" w:rsidP="00EC443A">
      <w:pPr>
        <w:spacing w:line="360" w:lineRule="auto"/>
        <w:jc w:val="both"/>
        <w:rPr>
          <w:rFonts w:ascii="Times New Roman" w:hAnsi="Times New Roman"/>
          <w:bCs/>
          <w:lang w:val="en-US"/>
        </w:rPr>
      </w:pPr>
      <m:oMath>
        <m:sSub>
          <m:sSubPr>
            <m:ctrlPr>
              <w:rPr>
                <w:rFonts w:ascii="Cambria Math" w:hAnsi="Cambria Math"/>
                <w:bCs/>
                <w:i/>
                <w:lang w:val="en-US"/>
              </w:rPr>
            </m:ctrlPr>
          </m:sSubPr>
          <m:e>
            <m:r>
              <w:rPr>
                <w:rFonts w:ascii="Cambria Math" w:hAnsi="Cambria Math"/>
                <w:lang w:val="en-US"/>
              </w:rPr>
              <m:t>E</m:t>
            </m:r>
          </m:e>
          <m:sub>
            <m:r>
              <w:rPr>
                <w:rFonts w:ascii="Cambria Math" w:hAnsi="Cambria Math"/>
                <w:lang w:val="en-US"/>
              </w:rPr>
              <m:t>ads</m:t>
            </m:r>
          </m:sub>
        </m:sSub>
        <m:r>
          <w:rPr>
            <w:rFonts w:ascii="Cambria Math" w:hAnsi="Cambria Math"/>
            <w:lang w:val="en-US"/>
          </w:rPr>
          <m:t>=</m:t>
        </m:r>
        <m:sSub>
          <m:sSubPr>
            <m:ctrlPr>
              <w:rPr>
                <w:rFonts w:ascii="Cambria Math" w:hAnsi="Cambria Math"/>
                <w:bCs/>
                <w:i/>
                <w:lang w:val="en-US"/>
              </w:rPr>
            </m:ctrlPr>
          </m:sSubPr>
          <m:e>
            <m:r>
              <w:rPr>
                <w:rFonts w:ascii="Cambria Math" w:hAnsi="Cambria Math"/>
                <w:lang w:val="en-US"/>
              </w:rPr>
              <m:t>E</m:t>
            </m:r>
          </m:e>
          <m:sub>
            <m:r>
              <w:rPr>
                <w:rFonts w:ascii="Cambria Math" w:hAnsi="Cambria Math"/>
                <w:lang w:val="en-US"/>
              </w:rPr>
              <m:t xml:space="preserve">molecule+surface </m:t>
            </m:r>
          </m:sub>
        </m:sSub>
        <m:r>
          <w:rPr>
            <w:rFonts w:ascii="Cambria Math" w:hAnsi="Cambria Math"/>
            <w:lang w:val="en-US"/>
          </w:rPr>
          <m:t>-(</m:t>
        </m:r>
        <m:sSub>
          <m:sSubPr>
            <m:ctrlPr>
              <w:rPr>
                <w:rFonts w:ascii="Cambria Math" w:hAnsi="Cambria Math"/>
                <w:bCs/>
                <w:i/>
                <w:lang w:val="en-US"/>
              </w:rPr>
            </m:ctrlPr>
          </m:sSubPr>
          <m:e>
            <m:r>
              <w:rPr>
                <w:rFonts w:ascii="Cambria Math" w:hAnsi="Cambria Math"/>
                <w:lang w:val="en-US"/>
              </w:rPr>
              <m:t>E</m:t>
            </m:r>
          </m:e>
          <m:sub>
            <m:r>
              <w:rPr>
                <w:rFonts w:ascii="Cambria Math" w:hAnsi="Cambria Math"/>
                <w:lang w:val="en-US"/>
              </w:rPr>
              <m:t>surface</m:t>
            </m:r>
          </m:sub>
        </m:sSub>
        <m:r>
          <w:rPr>
            <w:rFonts w:ascii="Cambria Math" w:hAnsi="Cambria Math"/>
            <w:lang w:val="en-US"/>
          </w:rPr>
          <m:t>+</m:t>
        </m:r>
        <m:sSub>
          <m:sSubPr>
            <m:ctrlPr>
              <w:rPr>
                <w:rFonts w:ascii="Cambria Math" w:hAnsi="Cambria Math"/>
                <w:bCs/>
                <w:i/>
                <w:lang w:val="en-US"/>
              </w:rPr>
            </m:ctrlPr>
          </m:sSubPr>
          <m:e>
            <m:r>
              <w:rPr>
                <w:rFonts w:ascii="Cambria Math" w:hAnsi="Cambria Math"/>
                <w:lang w:val="en-US"/>
              </w:rPr>
              <m:t>E</m:t>
            </m:r>
          </m:e>
          <m:sub>
            <m:r>
              <w:rPr>
                <w:rFonts w:ascii="Cambria Math" w:hAnsi="Cambria Math"/>
                <w:lang w:val="en-US"/>
              </w:rPr>
              <m:t>molecule</m:t>
            </m:r>
          </m:sub>
        </m:sSub>
      </m:oMath>
      <w:r w:rsidR="00EC443A" w:rsidRPr="000B786F">
        <w:rPr>
          <w:rFonts w:ascii="Times New Roman" w:eastAsia="MS Mincho" w:hAnsi="Times New Roman"/>
          <w:bCs/>
          <w:lang w:val="de-DE" w:eastAsia="ja-JP"/>
        </w:rPr>
        <w:t xml:space="preserve">                              </w:t>
      </w:r>
      <w:r w:rsidR="00EC443A" w:rsidRPr="000B786F">
        <w:rPr>
          <w:rFonts w:ascii="Times New Roman" w:eastAsia="MS Mincho" w:hAnsi="Times New Roman"/>
          <w:bCs/>
          <w:lang w:val="de-DE" w:eastAsia="ja-JP"/>
        </w:rPr>
        <w:tab/>
        <w:t xml:space="preserve">           (</w:t>
      </w:r>
      <w:r w:rsidR="000B786F">
        <w:rPr>
          <w:rFonts w:ascii="Times New Roman" w:eastAsia="等线" w:hAnsi="Times New Roman" w:hint="eastAsia"/>
          <w:bCs/>
          <w:lang w:val="de-DE" w:eastAsia="zh-CN"/>
        </w:rPr>
        <w:t>S</w:t>
      </w:r>
      <w:r w:rsidR="00EC443A" w:rsidRPr="000B786F">
        <w:rPr>
          <w:rFonts w:ascii="Times New Roman" w:eastAsia="MS Mincho" w:hAnsi="Times New Roman"/>
          <w:bCs/>
          <w:lang w:val="de-DE" w:eastAsia="ja-JP"/>
        </w:rPr>
        <w:t>16)</w:t>
      </w:r>
    </w:p>
    <w:p w14:paraId="3D820715" w14:textId="152D7DE7" w:rsidR="0074714B" w:rsidRPr="000B786F" w:rsidRDefault="00EC443A" w:rsidP="000B786F">
      <w:pPr>
        <w:spacing w:line="360" w:lineRule="auto"/>
        <w:jc w:val="both"/>
        <w:rPr>
          <w:rFonts w:ascii="Times New Roman" w:hAnsi="Times New Roman"/>
          <w:bCs/>
        </w:rPr>
      </w:pPr>
      <w:r w:rsidRPr="000B786F">
        <w:rPr>
          <w:rFonts w:ascii="Times New Roman" w:hAnsi="Times New Roman"/>
          <w:bCs/>
          <w:lang w:val="en-US"/>
        </w:rPr>
        <w:t xml:space="preserve">Where </w:t>
      </w:r>
      <w:r w:rsidRPr="000B786F">
        <w:rPr>
          <w:rFonts w:ascii="Times New Roman" w:hAnsi="Times New Roman"/>
          <w:bCs/>
          <w:i/>
          <w:iCs/>
          <w:lang w:val="en-US"/>
        </w:rPr>
        <w:t>E</w:t>
      </w:r>
      <w:r w:rsidRPr="000B786F">
        <w:rPr>
          <w:rFonts w:ascii="Times New Roman" w:hAnsi="Times New Roman"/>
          <w:bCs/>
          <w:i/>
          <w:iCs/>
          <w:vertAlign w:val="subscript"/>
          <w:lang w:val="en-US"/>
        </w:rPr>
        <w:t>surface</w:t>
      </w:r>
      <w:r w:rsidRPr="000B786F">
        <w:rPr>
          <w:rFonts w:ascii="Times New Roman" w:hAnsi="Times New Roman"/>
          <w:bCs/>
          <w:lang w:val="en-US"/>
        </w:rPr>
        <w:t xml:space="preserve"> is the energy of the CoFe LMH or F-CoFe LMH </w:t>
      </w:r>
      <w:r w:rsidRPr="000B786F">
        <w:rPr>
          <w:rFonts w:ascii="Times New Roman" w:hAnsi="Times New Roman"/>
          <w:bCs/>
          <w:vertAlign w:val="subscript"/>
          <w:lang w:val="en-US"/>
        </w:rPr>
        <w:t xml:space="preserve"> surface</w:t>
      </w:r>
      <w:r w:rsidRPr="000B786F">
        <w:rPr>
          <w:rFonts w:ascii="Times New Roman" w:hAnsi="Times New Roman"/>
          <w:bCs/>
          <w:lang w:val="en-US"/>
        </w:rPr>
        <w:t xml:space="preserve">, </w:t>
      </w:r>
      <w:r w:rsidRPr="000B786F">
        <w:rPr>
          <w:rFonts w:ascii="Times New Roman" w:hAnsi="Times New Roman"/>
          <w:bCs/>
          <w:i/>
          <w:iCs/>
          <w:lang w:val="en-US"/>
        </w:rPr>
        <w:t>E</w:t>
      </w:r>
      <w:r w:rsidRPr="000B786F">
        <w:rPr>
          <w:rFonts w:ascii="Times New Roman" w:hAnsi="Times New Roman"/>
          <w:bCs/>
          <w:i/>
          <w:iCs/>
          <w:vertAlign w:val="subscript"/>
          <w:lang w:val="en-US"/>
        </w:rPr>
        <w:t xml:space="preserve">molecule </w:t>
      </w:r>
      <w:r w:rsidRPr="000B786F">
        <w:rPr>
          <w:rFonts w:ascii="Times New Roman" w:hAnsi="Times New Roman"/>
          <w:bCs/>
          <w:lang w:val="en-US"/>
        </w:rPr>
        <w:t>is the energy of a Cl atom, which is obtained by averaging the total energy of a Cl</w:t>
      </w:r>
      <w:r w:rsidRPr="000B786F">
        <w:rPr>
          <w:rFonts w:ascii="Times New Roman" w:hAnsi="Times New Roman"/>
          <w:bCs/>
          <w:vertAlign w:val="subscript"/>
          <w:lang w:val="en-US"/>
        </w:rPr>
        <w:t>2</w:t>
      </w:r>
      <w:r w:rsidRPr="000B786F">
        <w:rPr>
          <w:rFonts w:ascii="Times New Roman" w:hAnsi="Times New Roman"/>
          <w:bCs/>
          <w:lang w:val="en-US"/>
        </w:rPr>
        <w:t xml:space="preserve"> molecule. </w:t>
      </w:r>
      <w:r w:rsidRPr="000B786F">
        <w:rPr>
          <w:rFonts w:ascii="Times New Roman" w:hAnsi="Times New Roman"/>
          <w:bCs/>
          <w:i/>
          <w:iCs/>
          <w:lang w:val="en-US"/>
        </w:rPr>
        <w:t>E</w:t>
      </w:r>
      <w:r w:rsidRPr="000B786F">
        <w:rPr>
          <w:rFonts w:ascii="Times New Roman" w:hAnsi="Times New Roman"/>
          <w:bCs/>
          <w:i/>
          <w:iCs/>
          <w:vertAlign w:val="subscript"/>
          <w:lang w:val="en-US"/>
        </w:rPr>
        <w:t xml:space="preserve">molecule+surface </w:t>
      </w:r>
      <w:r w:rsidRPr="000B786F">
        <w:rPr>
          <w:rFonts w:ascii="Times New Roman" w:hAnsi="Times New Roman"/>
          <w:bCs/>
          <w:lang w:val="en-US"/>
        </w:rPr>
        <w:t>represents the total energy of the adsorbed system.</w:t>
      </w:r>
      <w:r w:rsidR="000B786F">
        <w:rPr>
          <w:rFonts w:ascii="Times New Roman" w:eastAsia="等线" w:hAnsi="Times New Roman" w:hint="eastAsia"/>
          <w:bCs/>
          <w:lang w:val="en-US" w:eastAsia="zh-CN"/>
        </w:rPr>
        <w:t xml:space="preserve"> </w:t>
      </w:r>
    </w:p>
    <w:p w14:paraId="54E539ED" w14:textId="1513B205" w:rsidR="0074714B" w:rsidRPr="000B786F" w:rsidRDefault="000B786F">
      <w:pPr>
        <w:rPr>
          <w:rFonts w:ascii="Times New Roman" w:hAnsi="Times New Roman"/>
          <w:b/>
          <w:sz w:val="28"/>
          <w:szCs w:val="28"/>
        </w:rPr>
      </w:pPr>
      <w:r w:rsidRPr="000B786F">
        <w:rPr>
          <w:rFonts w:ascii="Times New Roman" w:eastAsia="等线" w:hAnsi="Times New Roman" w:hint="eastAsia"/>
          <w:b/>
          <w:sz w:val="28"/>
          <w:szCs w:val="28"/>
          <w:lang w:eastAsia="zh-CN"/>
        </w:rPr>
        <w:t xml:space="preserve">S3 </w:t>
      </w:r>
      <w:r w:rsidR="00C8676D" w:rsidRPr="000B786F">
        <w:rPr>
          <w:rFonts w:ascii="Times New Roman" w:hAnsi="Times New Roman"/>
          <w:b/>
          <w:sz w:val="28"/>
          <w:szCs w:val="28"/>
        </w:rPr>
        <w:t xml:space="preserve">Supplementary </w:t>
      </w:r>
      <w:r w:rsidRPr="000B786F">
        <w:rPr>
          <w:rFonts w:ascii="Times New Roman" w:hAnsi="Times New Roman"/>
          <w:b/>
          <w:sz w:val="28"/>
          <w:szCs w:val="28"/>
        </w:rPr>
        <w:t>F</w:t>
      </w:r>
      <w:r w:rsidR="00C8676D" w:rsidRPr="000B786F">
        <w:rPr>
          <w:rFonts w:ascii="Times New Roman" w:hAnsi="Times New Roman"/>
          <w:b/>
          <w:sz w:val="28"/>
          <w:szCs w:val="28"/>
        </w:rPr>
        <w:t>igures</w:t>
      </w:r>
    </w:p>
    <w:p w14:paraId="17C65158" w14:textId="77777777" w:rsidR="0074714B" w:rsidRPr="000B786F" w:rsidRDefault="0034641F">
      <w:pPr>
        <w:suppressAutoHyphens w:val="0"/>
        <w:autoSpaceDN/>
        <w:spacing w:line="278" w:lineRule="auto"/>
        <w:rPr>
          <w:rFonts w:ascii="Times New Roman" w:hAnsi="Times New Roman"/>
          <w:b/>
        </w:rPr>
      </w:pPr>
      <w:r w:rsidRPr="000B786F">
        <w:rPr>
          <w:rFonts w:ascii="Times New Roman" w:hAnsi="Times New Roman"/>
          <w:b/>
          <w:noProof/>
        </w:rPr>
        <w:drawing>
          <wp:inline distT="0" distB="0" distL="0" distR="0" wp14:anchorId="3A2B7A25" wp14:editId="4A48B553">
            <wp:extent cx="5352057" cy="3417032"/>
            <wp:effectExtent l="0" t="0" r="1270" b="0"/>
            <wp:docPr id="99812280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5362497" cy="3423697"/>
                    </a:xfrm>
                    <a:prstGeom prst="rect">
                      <a:avLst/>
                    </a:prstGeom>
                    <a:noFill/>
                  </pic:spPr>
                </pic:pic>
              </a:graphicData>
            </a:graphic>
          </wp:inline>
        </w:drawing>
      </w:r>
    </w:p>
    <w:p w14:paraId="4F860DE7" w14:textId="1D015335" w:rsidR="0074714B" w:rsidRPr="000B786F" w:rsidRDefault="000B786F" w:rsidP="003F7099">
      <w:pPr>
        <w:rPr>
          <w:rFonts w:ascii="Times New Roman" w:hAnsi="Times New Roman"/>
        </w:rPr>
      </w:pPr>
      <w:r>
        <w:rPr>
          <w:rFonts w:ascii="Times New Roman" w:hAnsi="Times New Roman"/>
          <w:b/>
          <w:bCs/>
        </w:rPr>
        <w:t>Fig.</w:t>
      </w:r>
      <w:r w:rsidR="003F7099" w:rsidRPr="000B786F">
        <w:rPr>
          <w:rFonts w:ascii="Times New Roman" w:hAnsi="Times New Roman"/>
          <w:b/>
          <w:bCs/>
        </w:rPr>
        <w:t xml:space="preserve"> S1</w:t>
      </w:r>
      <w:r w:rsidR="003F7099" w:rsidRPr="000B786F">
        <w:rPr>
          <w:rFonts w:ascii="Times New Roman" w:hAnsi="Times New Roman"/>
        </w:rPr>
        <w:t xml:space="preserve"> FE-SEM</w:t>
      </w:r>
      <w:r w:rsidR="0034641F" w:rsidRPr="000B786F">
        <w:rPr>
          <w:rFonts w:ascii="Times New Roman" w:hAnsi="Times New Roman"/>
        </w:rPr>
        <w:t xml:space="preserve"> and elemental mapping</w:t>
      </w:r>
      <w:r w:rsidR="003F7099" w:rsidRPr="000B786F">
        <w:rPr>
          <w:rFonts w:ascii="Times New Roman" w:hAnsi="Times New Roman"/>
        </w:rPr>
        <w:t xml:space="preserve"> at various magnifications of CoFe LMH</w:t>
      </w:r>
      <w:r w:rsidR="0034641F" w:rsidRPr="000B786F">
        <w:rPr>
          <w:rFonts w:ascii="Times New Roman" w:hAnsi="Times New Roman"/>
        </w:rPr>
        <w:t xml:space="preserve"> at various times intervals during catalyst synthesis.</w:t>
      </w:r>
    </w:p>
    <w:p w14:paraId="0CEA94F8" w14:textId="77777777" w:rsidR="0074714B" w:rsidRPr="000B786F" w:rsidRDefault="0034641F" w:rsidP="000B786F">
      <w:pPr>
        <w:suppressAutoHyphens w:val="0"/>
        <w:autoSpaceDN/>
        <w:spacing w:line="278" w:lineRule="auto"/>
        <w:jc w:val="center"/>
        <w:rPr>
          <w:rFonts w:ascii="Times New Roman" w:hAnsi="Times New Roman"/>
          <w:b/>
        </w:rPr>
      </w:pPr>
      <w:r w:rsidRPr="000B786F">
        <w:rPr>
          <w:rFonts w:ascii="Times New Roman" w:hAnsi="Times New Roman"/>
          <w:b/>
        </w:rPr>
        <w:br w:type="page"/>
      </w:r>
      <w:r w:rsidRPr="000B786F">
        <w:rPr>
          <w:rFonts w:ascii="Times New Roman" w:hAnsi="Times New Roman"/>
          <w:b/>
          <w:noProof/>
        </w:rPr>
        <w:drawing>
          <wp:inline distT="0" distB="0" distL="0" distR="0" wp14:anchorId="53590EC0" wp14:editId="2FFB8901">
            <wp:extent cx="2896345" cy="3076891"/>
            <wp:effectExtent l="0" t="0" r="0" b="0"/>
            <wp:docPr id="6" name="Picture 5">
              <a:extLst xmlns:a="http://schemas.openxmlformats.org/drawingml/2006/main">
                <a:ext uri="{FF2B5EF4-FFF2-40B4-BE49-F238E27FC236}">
                  <a16:creationId xmlns:a16="http://schemas.microsoft.com/office/drawing/2014/main" id="{55B05649-7E9E-22AF-E9DA-C7D493157B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55B05649-7E9E-22AF-E9DA-C7D493157BD1}"/>
                        </a:ext>
                      </a:extLst>
                    </pic:cNvPr>
                    <pic:cNvPicPr>
                      <a:picLocks noChangeAspect="1"/>
                    </pic:cNvPicPr>
                  </pic:nvPicPr>
                  <pic:blipFill rotWithShape="1">
                    <a:blip r:embed="rId11"/>
                    <a:srcRect t="23437" r="9434"/>
                    <a:stretch>
                      <a:fillRect/>
                    </a:stretch>
                  </pic:blipFill>
                  <pic:spPr bwMode="auto">
                    <a:xfrm>
                      <a:off x="0" y="0"/>
                      <a:ext cx="2907420" cy="3088656"/>
                    </a:xfrm>
                    <a:prstGeom prst="rect">
                      <a:avLst/>
                    </a:prstGeom>
                    <a:ln>
                      <a:noFill/>
                    </a:ln>
                    <a:extLst>
                      <a:ext uri="{53640926-AAD7-44D8-BBD7-CCE9431645EC}">
                        <a14:shadowObscured xmlns:a14="http://schemas.microsoft.com/office/drawing/2010/main"/>
                      </a:ext>
                    </a:extLst>
                  </pic:spPr>
                </pic:pic>
              </a:graphicData>
            </a:graphic>
          </wp:inline>
        </w:drawing>
      </w:r>
    </w:p>
    <w:p w14:paraId="2565CE59" w14:textId="74DE68A5" w:rsidR="0074714B" w:rsidRPr="000B786F" w:rsidRDefault="000B786F" w:rsidP="0034641F">
      <w:pPr>
        <w:rPr>
          <w:rFonts w:ascii="Times New Roman" w:hAnsi="Times New Roman"/>
        </w:rPr>
      </w:pPr>
      <w:r>
        <w:rPr>
          <w:rFonts w:ascii="Times New Roman" w:hAnsi="Times New Roman"/>
          <w:b/>
          <w:bCs/>
        </w:rPr>
        <w:t>Fig.</w:t>
      </w:r>
      <w:r w:rsidR="0034641F" w:rsidRPr="000B786F">
        <w:rPr>
          <w:rFonts w:ascii="Times New Roman" w:hAnsi="Times New Roman"/>
          <w:b/>
          <w:bCs/>
        </w:rPr>
        <w:t xml:space="preserve"> S2</w:t>
      </w:r>
      <w:r w:rsidR="0034641F" w:rsidRPr="000B786F">
        <w:rPr>
          <w:rFonts w:ascii="Times New Roman" w:hAnsi="Times New Roman"/>
        </w:rPr>
        <w:t xml:space="preserve"> P-XRD at various magnifications of CoFe LMH at various times intervals during catalyst synthesis.</w:t>
      </w:r>
    </w:p>
    <w:p w14:paraId="499AC28B" w14:textId="77777777" w:rsidR="0074714B" w:rsidRPr="000B786F" w:rsidRDefault="00D77DC9">
      <w:pPr>
        <w:rPr>
          <w:rFonts w:ascii="Times New Roman" w:hAnsi="Times New Roman"/>
        </w:rPr>
      </w:pPr>
      <w:r w:rsidRPr="000B786F">
        <w:rPr>
          <w:rFonts w:ascii="Times New Roman" w:hAnsi="Times New Roman"/>
          <w:noProof/>
        </w:rPr>
        <w:drawing>
          <wp:inline distT="0" distB="0" distL="0" distR="0" wp14:anchorId="3912ADD3" wp14:editId="7DDFD091">
            <wp:extent cx="5345196" cy="4103966"/>
            <wp:effectExtent l="0" t="0" r="0" b="0"/>
            <wp:docPr id="60058025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email">
                      <a:extLst>
                        <a:ext uri="{28A0092B-C50C-407E-A947-70E740481C1C}">
                          <a14:useLocalDpi xmlns:a14="http://schemas.microsoft.com/office/drawing/2010/main"/>
                        </a:ext>
                      </a:extLst>
                    </a:blip>
                    <a:srcRect/>
                    <a:stretch>
                      <a:fillRect/>
                    </a:stretch>
                  </pic:blipFill>
                  <pic:spPr bwMode="auto">
                    <a:xfrm>
                      <a:off x="0" y="0"/>
                      <a:ext cx="5356634" cy="4112748"/>
                    </a:xfrm>
                    <a:prstGeom prst="rect">
                      <a:avLst/>
                    </a:prstGeom>
                    <a:noFill/>
                  </pic:spPr>
                </pic:pic>
              </a:graphicData>
            </a:graphic>
          </wp:inline>
        </w:drawing>
      </w:r>
    </w:p>
    <w:p w14:paraId="4002FB9F" w14:textId="5FC3C80C" w:rsidR="0074714B" w:rsidRPr="000B786F" w:rsidRDefault="000B786F">
      <w:pPr>
        <w:rPr>
          <w:rFonts w:ascii="Times New Roman" w:hAnsi="Times New Roman"/>
        </w:rPr>
      </w:pPr>
      <w:r>
        <w:rPr>
          <w:rFonts w:ascii="Times New Roman" w:hAnsi="Times New Roman"/>
          <w:b/>
          <w:bCs/>
        </w:rPr>
        <w:t>Fig.</w:t>
      </w:r>
      <w:r w:rsidR="004247D3" w:rsidRPr="000B786F">
        <w:rPr>
          <w:rFonts w:ascii="Times New Roman" w:hAnsi="Times New Roman"/>
          <w:b/>
          <w:bCs/>
        </w:rPr>
        <w:t xml:space="preserve"> S</w:t>
      </w:r>
      <w:r w:rsidR="0034641F" w:rsidRPr="000B786F">
        <w:rPr>
          <w:rFonts w:ascii="Times New Roman" w:hAnsi="Times New Roman"/>
          <w:b/>
          <w:bCs/>
        </w:rPr>
        <w:t>3</w:t>
      </w:r>
      <w:r w:rsidR="00813F3E" w:rsidRPr="000B786F">
        <w:rPr>
          <w:rFonts w:ascii="Times New Roman" w:hAnsi="Times New Roman"/>
        </w:rPr>
        <w:t xml:space="preserve"> FE-SEM at various magnifications of </w:t>
      </w:r>
      <w:r w:rsidR="006641C3" w:rsidRPr="000B786F">
        <w:rPr>
          <w:rFonts w:ascii="Times New Roman" w:hAnsi="Times New Roman"/>
        </w:rPr>
        <w:t>CoFe LMH</w:t>
      </w:r>
      <w:r w:rsidR="00813F3E" w:rsidRPr="000B786F">
        <w:rPr>
          <w:rFonts w:ascii="Times New Roman" w:hAnsi="Times New Roman"/>
        </w:rPr>
        <w:t>-1, elemental mapping and EDS spectra</w:t>
      </w:r>
      <w:r w:rsidR="000E300A" w:rsidRPr="000B786F">
        <w:rPr>
          <w:rFonts w:ascii="Times New Roman" w:hAnsi="Times New Roman"/>
        </w:rPr>
        <w:t>.</w:t>
      </w:r>
    </w:p>
    <w:p w14:paraId="234C574F" w14:textId="77777777" w:rsidR="0074714B" w:rsidRPr="000B786F" w:rsidRDefault="00813F3E">
      <w:pPr>
        <w:suppressAutoHyphens w:val="0"/>
        <w:autoSpaceDN/>
        <w:spacing w:line="278" w:lineRule="auto"/>
        <w:rPr>
          <w:rFonts w:ascii="Times New Roman" w:hAnsi="Times New Roman"/>
        </w:rPr>
      </w:pPr>
      <w:r w:rsidRPr="000B786F">
        <w:rPr>
          <w:rFonts w:ascii="Times New Roman" w:hAnsi="Times New Roman"/>
        </w:rPr>
        <w:br w:type="page"/>
      </w:r>
    </w:p>
    <w:p w14:paraId="17C111B0" w14:textId="77777777" w:rsidR="0074714B" w:rsidRPr="000B786F" w:rsidRDefault="00D77DC9" w:rsidP="007C46BB">
      <w:pPr>
        <w:jc w:val="center"/>
        <w:rPr>
          <w:rFonts w:ascii="Times New Roman" w:hAnsi="Times New Roman"/>
        </w:rPr>
      </w:pPr>
      <w:r w:rsidRPr="000B786F">
        <w:rPr>
          <w:rFonts w:ascii="Times New Roman" w:hAnsi="Times New Roman"/>
          <w:noProof/>
        </w:rPr>
        <w:drawing>
          <wp:inline distT="0" distB="0" distL="0" distR="0" wp14:anchorId="53E187A7" wp14:editId="797377DB">
            <wp:extent cx="4879689" cy="3759517"/>
            <wp:effectExtent l="0" t="0" r="0" b="0"/>
            <wp:docPr id="19264184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cstate="email">
                      <a:extLst>
                        <a:ext uri="{28A0092B-C50C-407E-A947-70E740481C1C}">
                          <a14:useLocalDpi xmlns:a14="http://schemas.microsoft.com/office/drawing/2010/main"/>
                        </a:ext>
                      </a:extLst>
                    </a:blip>
                    <a:srcRect/>
                    <a:stretch>
                      <a:fillRect/>
                    </a:stretch>
                  </pic:blipFill>
                  <pic:spPr bwMode="auto">
                    <a:xfrm>
                      <a:off x="0" y="0"/>
                      <a:ext cx="4894508" cy="3770934"/>
                    </a:xfrm>
                    <a:prstGeom prst="rect">
                      <a:avLst/>
                    </a:prstGeom>
                    <a:noFill/>
                  </pic:spPr>
                </pic:pic>
              </a:graphicData>
            </a:graphic>
          </wp:inline>
        </w:drawing>
      </w:r>
    </w:p>
    <w:p w14:paraId="5389CE35" w14:textId="77777777" w:rsidR="007C46BB" w:rsidRDefault="000B786F" w:rsidP="007C46BB">
      <w:pPr>
        <w:rPr>
          <w:rFonts w:ascii="Times New Roman" w:eastAsia="等线" w:hAnsi="Times New Roman"/>
          <w:lang w:eastAsia="zh-CN"/>
        </w:rPr>
      </w:pPr>
      <w:r>
        <w:rPr>
          <w:rFonts w:ascii="Times New Roman" w:hAnsi="Times New Roman"/>
          <w:b/>
          <w:bCs/>
        </w:rPr>
        <w:t>Fig.</w:t>
      </w:r>
      <w:r w:rsidR="00813F3E" w:rsidRPr="000B786F">
        <w:rPr>
          <w:rFonts w:ascii="Times New Roman" w:hAnsi="Times New Roman"/>
          <w:b/>
          <w:bCs/>
        </w:rPr>
        <w:t xml:space="preserve"> S</w:t>
      </w:r>
      <w:r w:rsidR="0034641F" w:rsidRPr="000B786F">
        <w:rPr>
          <w:rFonts w:ascii="Times New Roman" w:hAnsi="Times New Roman"/>
          <w:b/>
          <w:bCs/>
        </w:rPr>
        <w:t>4</w:t>
      </w:r>
      <w:r w:rsidR="00813F3E" w:rsidRPr="000B786F">
        <w:rPr>
          <w:rFonts w:ascii="Times New Roman" w:hAnsi="Times New Roman"/>
        </w:rPr>
        <w:t xml:space="preserve"> FE-SEM at various magnifications of </w:t>
      </w:r>
      <w:r w:rsidR="006641C3" w:rsidRPr="000B786F">
        <w:rPr>
          <w:rFonts w:ascii="Times New Roman" w:hAnsi="Times New Roman"/>
        </w:rPr>
        <w:t>CoFe LMH</w:t>
      </w:r>
      <w:r w:rsidR="00813F3E" w:rsidRPr="000B786F">
        <w:rPr>
          <w:rFonts w:ascii="Times New Roman" w:hAnsi="Times New Roman"/>
        </w:rPr>
        <w:t>-2, elemental mapping and EDS spectra</w:t>
      </w:r>
      <w:r w:rsidR="000E300A" w:rsidRPr="000B786F">
        <w:rPr>
          <w:rFonts w:ascii="Times New Roman" w:hAnsi="Times New Roman"/>
        </w:rPr>
        <w:t>.</w:t>
      </w:r>
      <w:r w:rsidR="007C46BB">
        <w:rPr>
          <w:rFonts w:ascii="Times New Roman" w:eastAsia="等线" w:hAnsi="Times New Roman" w:hint="eastAsia"/>
          <w:lang w:eastAsia="zh-CN"/>
        </w:rPr>
        <w:t xml:space="preserve"> </w:t>
      </w:r>
    </w:p>
    <w:p w14:paraId="7E7B136B" w14:textId="1AFF69C8" w:rsidR="0074714B" w:rsidRPr="000B786F" w:rsidRDefault="000E5F68" w:rsidP="007C46BB">
      <w:pPr>
        <w:jc w:val="center"/>
        <w:rPr>
          <w:rFonts w:ascii="Times New Roman" w:hAnsi="Times New Roman"/>
          <w:b/>
          <w:bCs/>
        </w:rPr>
      </w:pPr>
      <w:r w:rsidRPr="000B786F">
        <w:rPr>
          <w:rFonts w:ascii="Times New Roman" w:hAnsi="Times New Roman"/>
          <w:b/>
          <w:bCs/>
          <w:noProof/>
        </w:rPr>
        <w:drawing>
          <wp:inline distT="0" distB="0" distL="0" distR="0" wp14:anchorId="6D9573B3" wp14:editId="037F6740">
            <wp:extent cx="5040034" cy="3871774"/>
            <wp:effectExtent l="0" t="0" r="0" b="0"/>
            <wp:docPr id="7471036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5055874" cy="3883943"/>
                    </a:xfrm>
                    <a:prstGeom prst="rect">
                      <a:avLst/>
                    </a:prstGeom>
                    <a:noFill/>
                  </pic:spPr>
                </pic:pic>
              </a:graphicData>
            </a:graphic>
          </wp:inline>
        </w:drawing>
      </w:r>
    </w:p>
    <w:p w14:paraId="1CEB5708" w14:textId="5DC9F54F" w:rsidR="0074714B" w:rsidRPr="000B786F" w:rsidRDefault="000B786F" w:rsidP="008B6ADE">
      <w:pPr>
        <w:suppressAutoHyphens w:val="0"/>
        <w:autoSpaceDN/>
        <w:spacing w:line="278" w:lineRule="auto"/>
        <w:rPr>
          <w:rFonts w:ascii="Times New Roman" w:hAnsi="Times New Roman"/>
        </w:rPr>
      </w:pPr>
      <w:r>
        <w:rPr>
          <w:rFonts w:ascii="Times New Roman" w:hAnsi="Times New Roman"/>
          <w:b/>
          <w:bCs/>
        </w:rPr>
        <w:t>Fig.</w:t>
      </w:r>
      <w:r w:rsidR="000E300A" w:rsidRPr="000B786F">
        <w:rPr>
          <w:rFonts w:ascii="Times New Roman" w:hAnsi="Times New Roman"/>
          <w:b/>
          <w:bCs/>
        </w:rPr>
        <w:t xml:space="preserve"> S</w:t>
      </w:r>
      <w:r w:rsidR="0034641F" w:rsidRPr="000B786F">
        <w:rPr>
          <w:rFonts w:ascii="Times New Roman" w:hAnsi="Times New Roman"/>
          <w:b/>
          <w:bCs/>
        </w:rPr>
        <w:t>5</w:t>
      </w:r>
      <w:r w:rsidR="000E300A" w:rsidRPr="000B786F">
        <w:rPr>
          <w:rFonts w:ascii="Times New Roman" w:hAnsi="Times New Roman"/>
        </w:rPr>
        <w:t xml:space="preserve"> FE-SEM at various magnifications of </w:t>
      </w:r>
      <w:r w:rsidR="006641C3" w:rsidRPr="000B786F">
        <w:rPr>
          <w:rFonts w:ascii="Times New Roman" w:hAnsi="Times New Roman"/>
        </w:rPr>
        <w:t>CoFe LMH</w:t>
      </w:r>
      <w:r w:rsidR="000E300A" w:rsidRPr="000B786F">
        <w:rPr>
          <w:rFonts w:ascii="Times New Roman" w:hAnsi="Times New Roman"/>
        </w:rPr>
        <w:t>-3, elemental mapping.</w:t>
      </w:r>
    </w:p>
    <w:p w14:paraId="0657D1BF" w14:textId="77777777" w:rsidR="0074714B" w:rsidRPr="000B786F" w:rsidRDefault="00D77DC9" w:rsidP="007C46BB">
      <w:pPr>
        <w:jc w:val="center"/>
        <w:rPr>
          <w:rFonts w:ascii="Times New Roman" w:hAnsi="Times New Roman"/>
        </w:rPr>
      </w:pPr>
      <w:r w:rsidRPr="000B786F">
        <w:rPr>
          <w:rFonts w:ascii="Times New Roman" w:hAnsi="Times New Roman"/>
          <w:noProof/>
        </w:rPr>
        <w:drawing>
          <wp:inline distT="0" distB="0" distL="0" distR="0" wp14:anchorId="60964680" wp14:editId="2873944E">
            <wp:extent cx="4762373" cy="3705270"/>
            <wp:effectExtent l="0" t="0" r="0" b="0"/>
            <wp:docPr id="154374000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cstate="email">
                      <a:extLst>
                        <a:ext uri="{28A0092B-C50C-407E-A947-70E740481C1C}">
                          <a14:useLocalDpi xmlns:a14="http://schemas.microsoft.com/office/drawing/2010/main"/>
                        </a:ext>
                      </a:extLst>
                    </a:blip>
                    <a:srcRect/>
                    <a:stretch>
                      <a:fillRect/>
                    </a:stretch>
                  </pic:blipFill>
                  <pic:spPr bwMode="auto">
                    <a:xfrm>
                      <a:off x="0" y="0"/>
                      <a:ext cx="4775365" cy="3715378"/>
                    </a:xfrm>
                    <a:prstGeom prst="rect">
                      <a:avLst/>
                    </a:prstGeom>
                    <a:noFill/>
                  </pic:spPr>
                </pic:pic>
              </a:graphicData>
            </a:graphic>
          </wp:inline>
        </w:drawing>
      </w:r>
    </w:p>
    <w:p w14:paraId="69CEF834" w14:textId="77777777" w:rsidR="007C46BB" w:rsidRDefault="000B786F" w:rsidP="000E300A">
      <w:pPr>
        <w:rPr>
          <w:rFonts w:ascii="Times New Roman" w:eastAsia="等线" w:hAnsi="Times New Roman"/>
          <w:lang w:eastAsia="zh-CN"/>
        </w:rPr>
      </w:pPr>
      <w:r>
        <w:rPr>
          <w:rFonts w:ascii="Times New Roman" w:hAnsi="Times New Roman"/>
          <w:b/>
          <w:bCs/>
        </w:rPr>
        <w:t>Fig.</w:t>
      </w:r>
      <w:r w:rsidR="000E300A" w:rsidRPr="000B786F">
        <w:rPr>
          <w:rFonts w:ascii="Times New Roman" w:hAnsi="Times New Roman"/>
          <w:b/>
          <w:bCs/>
        </w:rPr>
        <w:t xml:space="preserve"> S</w:t>
      </w:r>
      <w:r w:rsidR="0034641F" w:rsidRPr="000B786F">
        <w:rPr>
          <w:rFonts w:ascii="Times New Roman" w:hAnsi="Times New Roman"/>
          <w:b/>
          <w:bCs/>
        </w:rPr>
        <w:t>6</w:t>
      </w:r>
      <w:r w:rsidR="000E300A" w:rsidRPr="000B786F">
        <w:rPr>
          <w:rFonts w:ascii="Times New Roman" w:hAnsi="Times New Roman"/>
        </w:rPr>
        <w:t xml:space="preserve"> FE-SEM at various magnifications of </w:t>
      </w:r>
      <w:r w:rsidR="006641C3" w:rsidRPr="000B786F">
        <w:rPr>
          <w:rFonts w:ascii="Times New Roman" w:hAnsi="Times New Roman"/>
        </w:rPr>
        <w:t>CoFe LMH</w:t>
      </w:r>
      <w:r w:rsidR="000E300A" w:rsidRPr="000B786F">
        <w:rPr>
          <w:rFonts w:ascii="Times New Roman" w:hAnsi="Times New Roman"/>
        </w:rPr>
        <w:t>-</w:t>
      </w:r>
      <w:r w:rsidR="00845540" w:rsidRPr="000B786F">
        <w:rPr>
          <w:rFonts w:ascii="Times New Roman" w:hAnsi="Times New Roman"/>
        </w:rPr>
        <w:t>4</w:t>
      </w:r>
      <w:r w:rsidR="000E300A" w:rsidRPr="000B786F">
        <w:rPr>
          <w:rFonts w:ascii="Times New Roman" w:hAnsi="Times New Roman"/>
        </w:rPr>
        <w:t>, elemental mapping and EDS spectra</w:t>
      </w:r>
      <w:r w:rsidR="00D86A28" w:rsidRPr="000B786F">
        <w:rPr>
          <w:rFonts w:ascii="Times New Roman" w:hAnsi="Times New Roman"/>
        </w:rPr>
        <w:t>.</w:t>
      </w:r>
    </w:p>
    <w:p w14:paraId="4B2F5760" w14:textId="4414E39E" w:rsidR="0074714B" w:rsidRPr="000B786F" w:rsidRDefault="00D77DC9" w:rsidP="007C46BB">
      <w:pPr>
        <w:jc w:val="center"/>
        <w:rPr>
          <w:rFonts w:ascii="Times New Roman" w:hAnsi="Times New Roman"/>
        </w:rPr>
      </w:pPr>
      <w:r w:rsidRPr="000B786F">
        <w:rPr>
          <w:rFonts w:ascii="Times New Roman" w:hAnsi="Times New Roman"/>
          <w:noProof/>
        </w:rPr>
        <w:drawing>
          <wp:inline distT="0" distB="0" distL="0" distR="0" wp14:anchorId="189A938C" wp14:editId="6250699E">
            <wp:extent cx="4835631" cy="3718271"/>
            <wp:effectExtent l="0" t="0" r="0" b="0"/>
            <wp:docPr id="119205083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cstate="email">
                      <a:extLst>
                        <a:ext uri="{28A0092B-C50C-407E-A947-70E740481C1C}">
                          <a14:useLocalDpi xmlns:a14="http://schemas.microsoft.com/office/drawing/2010/main"/>
                        </a:ext>
                      </a:extLst>
                    </a:blip>
                    <a:srcRect/>
                    <a:stretch>
                      <a:fillRect/>
                    </a:stretch>
                  </pic:blipFill>
                  <pic:spPr bwMode="auto">
                    <a:xfrm>
                      <a:off x="0" y="0"/>
                      <a:ext cx="4849643" cy="3729045"/>
                    </a:xfrm>
                    <a:prstGeom prst="rect">
                      <a:avLst/>
                    </a:prstGeom>
                    <a:noFill/>
                  </pic:spPr>
                </pic:pic>
              </a:graphicData>
            </a:graphic>
          </wp:inline>
        </w:drawing>
      </w:r>
    </w:p>
    <w:p w14:paraId="6685F4AE" w14:textId="706D007C" w:rsidR="0074714B" w:rsidRPr="000B786F" w:rsidRDefault="000B786F" w:rsidP="000E300A">
      <w:pPr>
        <w:rPr>
          <w:rFonts w:ascii="Times New Roman" w:hAnsi="Times New Roman"/>
        </w:rPr>
      </w:pPr>
      <w:r>
        <w:rPr>
          <w:rFonts w:ascii="Times New Roman" w:hAnsi="Times New Roman"/>
          <w:b/>
          <w:bCs/>
        </w:rPr>
        <w:t>Fig.</w:t>
      </w:r>
      <w:r w:rsidR="000E300A" w:rsidRPr="000B786F">
        <w:rPr>
          <w:rFonts w:ascii="Times New Roman" w:hAnsi="Times New Roman"/>
          <w:b/>
          <w:bCs/>
        </w:rPr>
        <w:t xml:space="preserve"> S</w:t>
      </w:r>
      <w:r w:rsidR="0034641F" w:rsidRPr="000B786F">
        <w:rPr>
          <w:rFonts w:ascii="Times New Roman" w:hAnsi="Times New Roman"/>
          <w:b/>
          <w:bCs/>
        </w:rPr>
        <w:t>7</w:t>
      </w:r>
      <w:r w:rsidR="000E300A" w:rsidRPr="000B786F">
        <w:rPr>
          <w:rFonts w:ascii="Times New Roman" w:hAnsi="Times New Roman"/>
        </w:rPr>
        <w:t xml:space="preserve"> FE-SEM at various magnifications of </w:t>
      </w:r>
      <w:r w:rsidR="006641C3" w:rsidRPr="000B786F">
        <w:rPr>
          <w:rFonts w:ascii="Times New Roman" w:hAnsi="Times New Roman"/>
        </w:rPr>
        <w:t>CoFe LMH</w:t>
      </w:r>
      <w:r w:rsidR="000E300A" w:rsidRPr="000B786F">
        <w:rPr>
          <w:rFonts w:ascii="Times New Roman" w:hAnsi="Times New Roman"/>
        </w:rPr>
        <w:t>-</w:t>
      </w:r>
      <w:r w:rsidR="00845540" w:rsidRPr="000B786F">
        <w:rPr>
          <w:rFonts w:ascii="Times New Roman" w:hAnsi="Times New Roman"/>
        </w:rPr>
        <w:t>5</w:t>
      </w:r>
      <w:r w:rsidR="000E300A" w:rsidRPr="000B786F">
        <w:rPr>
          <w:rFonts w:ascii="Times New Roman" w:hAnsi="Times New Roman"/>
        </w:rPr>
        <w:t>, elemental mapping and EDS spectra</w:t>
      </w:r>
      <w:r w:rsidR="00D86A28" w:rsidRPr="000B786F">
        <w:rPr>
          <w:rFonts w:ascii="Times New Roman" w:hAnsi="Times New Roman"/>
        </w:rPr>
        <w:t>.</w:t>
      </w:r>
    </w:p>
    <w:p w14:paraId="33B0C35B" w14:textId="77777777" w:rsidR="0074714B" w:rsidRPr="000B786F" w:rsidRDefault="00D77DC9" w:rsidP="007C46BB">
      <w:pPr>
        <w:jc w:val="center"/>
        <w:rPr>
          <w:rFonts w:ascii="Times New Roman" w:hAnsi="Times New Roman"/>
        </w:rPr>
      </w:pPr>
      <w:r w:rsidRPr="000B786F">
        <w:rPr>
          <w:rFonts w:ascii="Times New Roman" w:hAnsi="Times New Roman"/>
          <w:noProof/>
        </w:rPr>
        <w:drawing>
          <wp:inline distT="0" distB="0" distL="0" distR="0" wp14:anchorId="39A35409" wp14:editId="23F46A3C">
            <wp:extent cx="4938663" cy="3817945"/>
            <wp:effectExtent l="0" t="0" r="0" b="0"/>
            <wp:docPr id="135735983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4950984" cy="3827470"/>
                    </a:xfrm>
                    <a:prstGeom prst="rect">
                      <a:avLst/>
                    </a:prstGeom>
                    <a:noFill/>
                  </pic:spPr>
                </pic:pic>
              </a:graphicData>
            </a:graphic>
          </wp:inline>
        </w:drawing>
      </w:r>
    </w:p>
    <w:p w14:paraId="3C104A44" w14:textId="77777777" w:rsidR="007C46BB" w:rsidRDefault="000B786F" w:rsidP="000E300A">
      <w:pPr>
        <w:rPr>
          <w:rFonts w:ascii="Times New Roman" w:eastAsia="等线" w:hAnsi="Times New Roman"/>
          <w:lang w:eastAsia="zh-CN"/>
        </w:rPr>
      </w:pPr>
      <w:r>
        <w:rPr>
          <w:rFonts w:ascii="Times New Roman" w:hAnsi="Times New Roman"/>
          <w:b/>
          <w:bCs/>
        </w:rPr>
        <w:t>Fig.</w:t>
      </w:r>
      <w:r w:rsidR="000E300A" w:rsidRPr="000B786F">
        <w:rPr>
          <w:rFonts w:ascii="Times New Roman" w:hAnsi="Times New Roman"/>
          <w:b/>
          <w:bCs/>
        </w:rPr>
        <w:t xml:space="preserve"> S</w:t>
      </w:r>
      <w:r w:rsidR="0034641F" w:rsidRPr="000B786F">
        <w:rPr>
          <w:rFonts w:ascii="Times New Roman" w:hAnsi="Times New Roman"/>
          <w:b/>
          <w:bCs/>
        </w:rPr>
        <w:t>8</w:t>
      </w:r>
      <w:r w:rsidR="000E300A" w:rsidRPr="000B786F">
        <w:rPr>
          <w:rFonts w:ascii="Times New Roman" w:hAnsi="Times New Roman"/>
        </w:rPr>
        <w:t xml:space="preserve"> FE-SEM at various magnifications of </w:t>
      </w:r>
      <w:r w:rsidR="00845540" w:rsidRPr="000B786F">
        <w:rPr>
          <w:rFonts w:ascii="Times New Roman" w:hAnsi="Times New Roman"/>
        </w:rPr>
        <w:t>F-</w:t>
      </w:r>
      <w:r w:rsidR="006641C3" w:rsidRPr="000B786F">
        <w:rPr>
          <w:rFonts w:ascii="Times New Roman" w:hAnsi="Times New Roman"/>
        </w:rPr>
        <w:t>CoFe LMH</w:t>
      </w:r>
      <w:r w:rsidR="000E300A" w:rsidRPr="000B786F">
        <w:rPr>
          <w:rFonts w:ascii="Times New Roman" w:hAnsi="Times New Roman"/>
        </w:rPr>
        <w:t>-</w:t>
      </w:r>
      <w:r w:rsidR="00845540" w:rsidRPr="000B786F">
        <w:rPr>
          <w:rFonts w:ascii="Times New Roman" w:hAnsi="Times New Roman"/>
        </w:rPr>
        <w:t>6</w:t>
      </w:r>
      <w:r w:rsidR="000E300A" w:rsidRPr="000B786F">
        <w:rPr>
          <w:rFonts w:ascii="Times New Roman" w:hAnsi="Times New Roman"/>
        </w:rPr>
        <w:t>, elemental mapping and EDS spectra</w:t>
      </w:r>
      <w:r w:rsidR="00D86A28" w:rsidRPr="000B786F">
        <w:rPr>
          <w:rFonts w:ascii="Times New Roman" w:hAnsi="Times New Roman"/>
        </w:rPr>
        <w:t>.</w:t>
      </w:r>
    </w:p>
    <w:p w14:paraId="4DDAD4CF" w14:textId="57FDE37A" w:rsidR="0074714B" w:rsidRPr="000B786F" w:rsidRDefault="00D77DC9" w:rsidP="007C46BB">
      <w:pPr>
        <w:jc w:val="center"/>
        <w:rPr>
          <w:rFonts w:ascii="Times New Roman" w:hAnsi="Times New Roman"/>
        </w:rPr>
      </w:pPr>
      <w:r w:rsidRPr="000B786F">
        <w:rPr>
          <w:rFonts w:ascii="Times New Roman" w:hAnsi="Times New Roman"/>
          <w:noProof/>
        </w:rPr>
        <w:drawing>
          <wp:inline distT="0" distB="0" distL="0" distR="0" wp14:anchorId="520C3FD2" wp14:editId="262761C0">
            <wp:extent cx="4584087" cy="3605596"/>
            <wp:effectExtent l="0" t="0" r="6985" b="0"/>
            <wp:docPr id="107205616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4605383" cy="3622346"/>
                    </a:xfrm>
                    <a:prstGeom prst="rect">
                      <a:avLst/>
                    </a:prstGeom>
                    <a:noFill/>
                  </pic:spPr>
                </pic:pic>
              </a:graphicData>
            </a:graphic>
          </wp:inline>
        </w:drawing>
      </w:r>
    </w:p>
    <w:p w14:paraId="56F9F8FD" w14:textId="4FDDCF07" w:rsidR="0074714B" w:rsidRPr="000B786F" w:rsidRDefault="000B786F" w:rsidP="000E300A">
      <w:pPr>
        <w:rPr>
          <w:rFonts w:ascii="Times New Roman" w:hAnsi="Times New Roman"/>
        </w:rPr>
      </w:pPr>
      <w:r>
        <w:rPr>
          <w:rFonts w:ascii="Times New Roman" w:hAnsi="Times New Roman"/>
          <w:b/>
          <w:bCs/>
        </w:rPr>
        <w:t>Fig.</w:t>
      </w:r>
      <w:r w:rsidR="000E300A" w:rsidRPr="000B786F">
        <w:rPr>
          <w:rFonts w:ascii="Times New Roman" w:hAnsi="Times New Roman"/>
          <w:b/>
          <w:bCs/>
        </w:rPr>
        <w:t xml:space="preserve"> S</w:t>
      </w:r>
      <w:r w:rsidR="0034641F" w:rsidRPr="000B786F">
        <w:rPr>
          <w:rFonts w:ascii="Times New Roman" w:hAnsi="Times New Roman"/>
          <w:b/>
          <w:bCs/>
        </w:rPr>
        <w:t>9</w:t>
      </w:r>
      <w:r w:rsidR="000E300A" w:rsidRPr="000B786F">
        <w:rPr>
          <w:rFonts w:ascii="Times New Roman" w:hAnsi="Times New Roman"/>
        </w:rPr>
        <w:t xml:space="preserve"> FE-SEM at various magnifications of </w:t>
      </w:r>
      <w:r w:rsidR="00845540" w:rsidRPr="000B786F">
        <w:rPr>
          <w:rFonts w:ascii="Times New Roman" w:hAnsi="Times New Roman"/>
        </w:rPr>
        <w:t>F-</w:t>
      </w:r>
      <w:r w:rsidR="006641C3" w:rsidRPr="000B786F">
        <w:rPr>
          <w:rFonts w:ascii="Times New Roman" w:hAnsi="Times New Roman"/>
        </w:rPr>
        <w:t>CoFe LMH</w:t>
      </w:r>
      <w:r w:rsidR="00845540" w:rsidRPr="000B786F">
        <w:rPr>
          <w:rFonts w:ascii="Times New Roman" w:hAnsi="Times New Roman"/>
        </w:rPr>
        <w:t>-7</w:t>
      </w:r>
      <w:r w:rsidR="000E300A" w:rsidRPr="000B786F">
        <w:rPr>
          <w:rFonts w:ascii="Times New Roman" w:hAnsi="Times New Roman"/>
        </w:rPr>
        <w:t>, elemental mapping and EDS spectra</w:t>
      </w:r>
      <w:r w:rsidR="00D86A28" w:rsidRPr="000B786F">
        <w:rPr>
          <w:rFonts w:ascii="Times New Roman" w:hAnsi="Times New Roman"/>
        </w:rPr>
        <w:t>.</w:t>
      </w:r>
    </w:p>
    <w:p w14:paraId="630510A3" w14:textId="77777777" w:rsidR="0074714B" w:rsidRPr="000B786F" w:rsidRDefault="00D77DC9" w:rsidP="007C46BB">
      <w:pPr>
        <w:jc w:val="center"/>
        <w:rPr>
          <w:rFonts w:ascii="Times New Roman" w:hAnsi="Times New Roman"/>
        </w:rPr>
      </w:pPr>
      <w:r w:rsidRPr="000B786F">
        <w:rPr>
          <w:rFonts w:ascii="Times New Roman" w:hAnsi="Times New Roman"/>
          <w:noProof/>
        </w:rPr>
        <w:drawing>
          <wp:inline distT="0" distB="0" distL="0" distR="0" wp14:anchorId="07BDA017" wp14:editId="27420803">
            <wp:extent cx="4715010" cy="3688826"/>
            <wp:effectExtent l="0" t="0" r="0" b="6985"/>
            <wp:docPr id="90380266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4729564" cy="3700212"/>
                    </a:xfrm>
                    <a:prstGeom prst="rect">
                      <a:avLst/>
                    </a:prstGeom>
                    <a:noFill/>
                  </pic:spPr>
                </pic:pic>
              </a:graphicData>
            </a:graphic>
          </wp:inline>
        </w:drawing>
      </w:r>
    </w:p>
    <w:p w14:paraId="72D6C296" w14:textId="77777777" w:rsidR="007C46BB" w:rsidRDefault="000B786F" w:rsidP="000E300A">
      <w:pPr>
        <w:rPr>
          <w:rFonts w:ascii="Times New Roman" w:eastAsia="等线" w:hAnsi="Times New Roman"/>
          <w:lang w:eastAsia="zh-CN"/>
        </w:rPr>
      </w:pPr>
      <w:r>
        <w:rPr>
          <w:rFonts w:ascii="Times New Roman" w:hAnsi="Times New Roman"/>
          <w:b/>
          <w:bCs/>
        </w:rPr>
        <w:t>Fig.</w:t>
      </w:r>
      <w:r w:rsidR="000E300A" w:rsidRPr="000B786F">
        <w:rPr>
          <w:rFonts w:ascii="Times New Roman" w:hAnsi="Times New Roman"/>
          <w:b/>
          <w:bCs/>
        </w:rPr>
        <w:t xml:space="preserve"> S</w:t>
      </w:r>
      <w:r w:rsidR="0034641F" w:rsidRPr="000B786F">
        <w:rPr>
          <w:rFonts w:ascii="Times New Roman" w:hAnsi="Times New Roman"/>
          <w:b/>
          <w:bCs/>
        </w:rPr>
        <w:t>10</w:t>
      </w:r>
      <w:r w:rsidR="000E300A" w:rsidRPr="000B786F">
        <w:rPr>
          <w:rFonts w:ascii="Times New Roman" w:hAnsi="Times New Roman"/>
        </w:rPr>
        <w:t xml:space="preserve"> FE-SEM at various magnifications of </w:t>
      </w:r>
      <w:r w:rsidR="00845540" w:rsidRPr="000B786F">
        <w:rPr>
          <w:rFonts w:ascii="Times New Roman" w:hAnsi="Times New Roman"/>
        </w:rPr>
        <w:t>F-</w:t>
      </w:r>
      <w:r w:rsidR="006641C3" w:rsidRPr="000B786F">
        <w:rPr>
          <w:rFonts w:ascii="Times New Roman" w:hAnsi="Times New Roman"/>
        </w:rPr>
        <w:t>CoFe LMH</w:t>
      </w:r>
      <w:r w:rsidR="00845540" w:rsidRPr="000B786F">
        <w:rPr>
          <w:rFonts w:ascii="Times New Roman" w:hAnsi="Times New Roman"/>
        </w:rPr>
        <w:t>-8</w:t>
      </w:r>
      <w:r w:rsidR="000E300A" w:rsidRPr="000B786F">
        <w:rPr>
          <w:rFonts w:ascii="Times New Roman" w:hAnsi="Times New Roman"/>
        </w:rPr>
        <w:t>, elemental mapping and EDS spectra</w:t>
      </w:r>
      <w:r w:rsidR="00D86A28" w:rsidRPr="000B786F">
        <w:rPr>
          <w:rFonts w:ascii="Times New Roman" w:hAnsi="Times New Roman"/>
        </w:rPr>
        <w:t>.</w:t>
      </w:r>
    </w:p>
    <w:p w14:paraId="37F6C026" w14:textId="33F3F5D2" w:rsidR="0074714B" w:rsidRPr="000B786F" w:rsidRDefault="00D77DC9" w:rsidP="007C46BB">
      <w:pPr>
        <w:jc w:val="center"/>
        <w:rPr>
          <w:rFonts w:ascii="Times New Roman" w:hAnsi="Times New Roman"/>
        </w:rPr>
      </w:pPr>
      <w:r w:rsidRPr="000B786F">
        <w:rPr>
          <w:rFonts w:ascii="Times New Roman" w:hAnsi="Times New Roman"/>
          <w:noProof/>
        </w:rPr>
        <w:drawing>
          <wp:inline distT="0" distB="0" distL="0" distR="0" wp14:anchorId="0CFC2128" wp14:editId="62A208F9">
            <wp:extent cx="4705933" cy="3709604"/>
            <wp:effectExtent l="0" t="0" r="0" b="5715"/>
            <wp:docPr id="33866058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4717084" cy="3718394"/>
                    </a:xfrm>
                    <a:prstGeom prst="rect">
                      <a:avLst/>
                    </a:prstGeom>
                    <a:noFill/>
                  </pic:spPr>
                </pic:pic>
              </a:graphicData>
            </a:graphic>
          </wp:inline>
        </w:drawing>
      </w:r>
    </w:p>
    <w:p w14:paraId="0A21173C" w14:textId="2C411321" w:rsidR="0074714B" w:rsidRPr="000B786F" w:rsidRDefault="000B786F" w:rsidP="000E300A">
      <w:pPr>
        <w:rPr>
          <w:rFonts w:ascii="Times New Roman" w:hAnsi="Times New Roman"/>
        </w:rPr>
      </w:pPr>
      <w:r>
        <w:rPr>
          <w:rFonts w:ascii="Times New Roman" w:hAnsi="Times New Roman"/>
          <w:b/>
          <w:bCs/>
        </w:rPr>
        <w:t>Fig.</w:t>
      </w:r>
      <w:r w:rsidR="000E300A" w:rsidRPr="000B786F">
        <w:rPr>
          <w:rFonts w:ascii="Times New Roman" w:hAnsi="Times New Roman"/>
          <w:b/>
          <w:bCs/>
        </w:rPr>
        <w:t xml:space="preserve"> S</w:t>
      </w:r>
      <w:r w:rsidR="0034641F" w:rsidRPr="000B786F">
        <w:rPr>
          <w:rFonts w:ascii="Times New Roman" w:hAnsi="Times New Roman"/>
          <w:b/>
          <w:bCs/>
        </w:rPr>
        <w:t>11</w:t>
      </w:r>
      <w:r w:rsidR="000E300A" w:rsidRPr="000B786F">
        <w:rPr>
          <w:rFonts w:ascii="Times New Roman" w:hAnsi="Times New Roman"/>
          <w:b/>
          <w:bCs/>
        </w:rPr>
        <w:t>:</w:t>
      </w:r>
      <w:r w:rsidR="000E300A" w:rsidRPr="000B786F">
        <w:rPr>
          <w:rFonts w:ascii="Times New Roman" w:hAnsi="Times New Roman"/>
        </w:rPr>
        <w:t xml:space="preserve"> FE-SEM at various magnifications of </w:t>
      </w:r>
      <w:r w:rsidR="00845540" w:rsidRPr="000B786F">
        <w:rPr>
          <w:rFonts w:ascii="Times New Roman" w:hAnsi="Times New Roman"/>
        </w:rPr>
        <w:t>F-</w:t>
      </w:r>
      <w:r w:rsidR="006641C3" w:rsidRPr="000B786F">
        <w:rPr>
          <w:rFonts w:ascii="Times New Roman" w:hAnsi="Times New Roman"/>
        </w:rPr>
        <w:t>CoFe LMH</w:t>
      </w:r>
      <w:r w:rsidR="00845540" w:rsidRPr="000B786F">
        <w:rPr>
          <w:rFonts w:ascii="Times New Roman" w:hAnsi="Times New Roman"/>
        </w:rPr>
        <w:t>-9</w:t>
      </w:r>
      <w:r w:rsidR="000E300A" w:rsidRPr="000B786F">
        <w:rPr>
          <w:rFonts w:ascii="Times New Roman" w:hAnsi="Times New Roman"/>
        </w:rPr>
        <w:t>, elemental mapping and EDS spectra</w:t>
      </w:r>
      <w:r w:rsidR="00D86A28" w:rsidRPr="000B786F">
        <w:rPr>
          <w:rFonts w:ascii="Times New Roman" w:hAnsi="Times New Roman"/>
        </w:rPr>
        <w:t>.</w:t>
      </w:r>
    </w:p>
    <w:p w14:paraId="357C87DF" w14:textId="77777777" w:rsidR="0074714B" w:rsidRPr="000B786F" w:rsidRDefault="0034641F" w:rsidP="00DD48D0">
      <w:pPr>
        <w:jc w:val="center"/>
        <w:rPr>
          <w:rFonts w:ascii="Times New Roman" w:hAnsi="Times New Roman"/>
        </w:rPr>
      </w:pPr>
      <w:r w:rsidRPr="000B786F">
        <w:rPr>
          <w:rFonts w:ascii="Times New Roman" w:hAnsi="Times New Roman"/>
          <w:noProof/>
        </w:rPr>
        <w:drawing>
          <wp:inline distT="0" distB="0" distL="0" distR="0" wp14:anchorId="5B17ED20" wp14:editId="3F9377C7">
            <wp:extent cx="5191457" cy="3986957"/>
            <wp:effectExtent l="0" t="0" r="0" b="0"/>
            <wp:docPr id="29240075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cstate="email">
                      <a:extLst>
                        <a:ext uri="{28A0092B-C50C-407E-A947-70E740481C1C}">
                          <a14:useLocalDpi xmlns:a14="http://schemas.microsoft.com/office/drawing/2010/main"/>
                        </a:ext>
                      </a:extLst>
                    </a:blip>
                    <a:srcRect/>
                    <a:stretch>
                      <a:fillRect/>
                    </a:stretch>
                  </pic:blipFill>
                  <pic:spPr bwMode="auto">
                    <a:xfrm>
                      <a:off x="0" y="0"/>
                      <a:ext cx="5212034" cy="4002760"/>
                    </a:xfrm>
                    <a:prstGeom prst="rect">
                      <a:avLst/>
                    </a:prstGeom>
                    <a:noFill/>
                  </pic:spPr>
                </pic:pic>
              </a:graphicData>
            </a:graphic>
          </wp:inline>
        </w:drawing>
      </w:r>
    </w:p>
    <w:p w14:paraId="5A299C66" w14:textId="2B15A2A2" w:rsidR="0074714B" w:rsidRPr="000B786F" w:rsidRDefault="000B786F" w:rsidP="007C46BB">
      <w:pPr>
        <w:rPr>
          <w:rFonts w:ascii="Times New Roman" w:hAnsi="Times New Roman"/>
        </w:rPr>
      </w:pPr>
      <w:r>
        <w:rPr>
          <w:rFonts w:ascii="Times New Roman" w:hAnsi="Times New Roman"/>
          <w:b/>
          <w:bCs/>
        </w:rPr>
        <w:t>Fig.</w:t>
      </w:r>
      <w:r w:rsidR="000E300A" w:rsidRPr="000B786F">
        <w:rPr>
          <w:rFonts w:ascii="Times New Roman" w:hAnsi="Times New Roman"/>
          <w:b/>
          <w:bCs/>
        </w:rPr>
        <w:t xml:space="preserve"> S1</w:t>
      </w:r>
      <w:r w:rsidR="0034641F" w:rsidRPr="000B786F">
        <w:rPr>
          <w:rFonts w:ascii="Times New Roman" w:hAnsi="Times New Roman"/>
          <w:b/>
          <w:bCs/>
        </w:rPr>
        <w:t>2</w:t>
      </w:r>
      <w:r w:rsidR="000E300A" w:rsidRPr="000B786F">
        <w:rPr>
          <w:rFonts w:ascii="Times New Roman" w:hAnsi="Times New Roman"/>
        </w:rPr>
        <w:t xml:space="preserve"> FE-SEM at various magnifications of </w:t>
      </w:r>
      <w:r w:rsidR="00845540" w:rsidRPr="000B786F">
        <w:rPr>
          <w:rFonts w:ascii="Times New Roman" w:hAnsi="Times New Roman"/>
        </w:rPr>
        <w:t>F-</w:t>
      </w:r>
      <w:r w:rsidR="006641C3" w:rsidRPr="000B786F">
        <w:rPr>
          <w:rFonts w:ascii="Times New Roman" w:hAnsi="Times New Roman"/>
        </w:rPr>
        <w:t>CoFe LMH</w:t>
      </w:r>
      <w:r w:rsidR="00845540" w:rsidRPr="000B786F">
        <w:rPr>
          <w:rFonts w:ascii="Times New Roman" w:hAnsi="Times New Roman"/>
        </w:rPr>
        <w:t>-10</w:t>
      </w:r>
      <w:r w:rsidR="000E300A" w:rsidRPr="000B786F">
        <w:rPr>
          <w:rFonts w:ascii="Times New Roman" w:hAnsi="Times New Roman"/>
        </w:rPr>
        <w:t>, elemental mapping and EDS spectra</w:t>
      </w:r>
      <w:r w:rsidR="00D86A28" w:rsidRPr="000B786F">
        <w:rPr>
          <w:rFonts w:ascii="Times New Roman" w:hAnsi="Times New Roman"/>
        </w:rPr>
        <w:t>.</w:t>
      </w:r>
      <w:r w:rsidR="007C46BB">
        <w:rPr>
          <w:rFonts w:ascii="Times New Roman" w:eastAsia="等线" w:hAnsi="Times New Roman" w:hint="eastAsia"/>
          <w:lang w:eastAsia="zh-CN"/>
        </w:rPr>
        <w:t xml:space="preserve"> </w:t>
      </w:r>
    </w:p>
    <w:p w14:paraId="09F74599" w14:textId="77777777" w:rsidR="0074714B" w:rsidRPr="000B786F" w:rsidRDefault="0009525A">
      <w:pPr>
        <w:rPr>
          <w:rFonts w:ascii="Times New Roman" w:hAnsi="Times New Roman"/>
        </w:rPr>
      </w:pPr>
      <w:r w:rsidRPr="000B786F">
        <w:rPr>
          <w:rFonts w:ascii="Times New Roman" w:hAnsi="Times New Roman"/>
          <w:noProof/>
        </w:rPr>
        <w:drawing>
          <wp:inline distT="0" distB="0" distL="0" distR="0" wp14:anchorId="297F71F7" wp14:editId="41543024">
            <wp:extent cx="5192787" cy="3256280"/>
            <wp:effectExtent l="0" t="0" r="0" b="1270"/>
            <wp:docPr id="145858154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cstate="email">
                      <a:extLst>
                        <a:ext uri="{28A0092B-C50C-407E-A947-70E740481C1C}">
                          <a14:useLocalDpi xmlns:a14="http://schemas.microsoft.com/office/drawing/2010/main"/>
                        </a:ext>
                      </a:extLst>
                    </a:blip>
                    <a:srcRect/>
                    <a:stretch>
                      <a:fillRect/>
                    </a:stretch>
                  </pic:blipFill>
                  <pic:spPr bwMode="auto">
                    <a:xfrm>
                      <a:off x="0" y="0"/>
                      <a:ext cx="5222467" cy="3274892"/>
                    </a:xfrm>
                    <a:prstGeom prst="rect">
                      <a:avLst/>
                    </a:prstGeom>
                    <a:noFill/>
                  </pic:spPr>
                </pic:pic>
              </a:graphicData>
            </a:graphic>
          </wp:inline>
        </w:drawing>
      </w:r>
    </w:p>
    <w:p w14:paraId="1CE2DC4A" w14:textId="09237B5D" w:rsidR="0074714B" w:rsidRPr="000B786F" w:rsidRDefault="000B786F" w:rsidP="00EB4D03">
      <w:pPr>
        <w:rPr>
          <w:rFonts w:ascii="Times New Roman" w:hAnsi="Times New Roman"/>
        </w:rPr>
      </w:pPr>
      <w:r>
        <w:rPr>
          <w:rFonts w:ascii="Times New Roman" w:hAnsi="Times New Roman"/>
          <w:b/>
          <w:bCs/>
        </w:rPr>
        <w:t>Fig.</w:t>
      </w:r>
      <w:r w:rsidR="00EB4D03" w:rsidRPr="000B786F">
        <w:rPr>
          <w:rFonts w:ascii="Times New Roman" w:hAnsi="Times New Roman"/>
          <w:b/>
          <w:bCs/>
        </w:rPr>
        <w:t xml:space="preserve"> S1</w:t>
      </w:r>
      <w:r w:rsidR="0034641F" w:rsidRPr="000B786F">
        <w:rPr>
          <w:rFonts w:ascii="Times New Roman" w:hAnsi="Times New Roman"/>
          <w:b/>
          <w:bCs/>
        </w:rPr>
        <w:t>3</w:t>
      </w:r>
      <w:r w:rsidR="00EB4D03" w:rsidRPr="000B786F">
        <w:rPr>
          <w:rFonts w:ascii="Times New Roman" w:hAnsi="Times New Roman"/>
        </w:rPr>
        <w:t xml:space="preserve"> HR-TEM </w:t>
      </w:r>
      <w:r w:rsidR="00AF2169" w:rsidRPr="000B786F">
        <w:rPr>
          <w:rFonts w:ascii="Times New Roman" w:hAnsi="Times New Roman"/>
        </w:rPr>
        <w:t xml:space="preserve">and elemental mapping of </w:t>
      </w:r>
      <w:r w:rsidR="006641C3" w:rsidRPr="000B786F">
        <w:rPr>
          <w:rFonts w:ascii="Times New Roman" w:hAnsi="Times New Roman"/>
        </w:rPr>
        <w:t>CoFe LMH</w:t>
      </w:r>
      <w:r w:rsidR="00AF2169" w:rsidRPr="000B786F">
        <w:rPr>
          <w:rFonts w:ascii="Times New Roman" w:hAnsi="Times New Roman"/>
        </w:rPr>
        <w:t>-3</w:t>
      </w:r>
      <w:r w:rsidR="00D86A28" w:rsidRPr="000B786F">
        <w:rPr>
          <w:rFonts w:ascii="Times New Roman" w:hAnsi="Times New Roman"/>
        </w:rPr>
        <w:t>.</w:t>
      </w:r>
    </w:p>
    <w:p w14:paraId="4629B4B6" w14:textId="77777777" w:rsidR="0074714B" w:rsidRPr="000B786F" w:rsidRDefault="0074714B">
      <w:pPr>
        <w:rPr>
          <w:rFonts w:ascii="Times New Roman" w:hAnsi="Times New Roman"/>
        </w:rPr>
      </w:pPr>
    </w:p>
    <w:p w14:paraId="386EB1B1" w14:textId="77777777" w:rsidR="0074714B" w:rsidRPr="000B786F" w:rsidRDefault="0009525A" w:rsidP="00DD48D0">
      <w:pPr>
        <w:jc w:val="center"/>
        <w:rPr>
          <w:rFonts w:ascii="Times New Roman" w:hAnsi="Times New Roman"/>
        </w:rPr>
      </w:pPr>
      <w:r w:rsidRPr="000B786F">
        <w:rPr>
          <w:rFonts w:ascii="Times New Roman" w:hAnsi="Times New Roman"/>
          <w:noProof/>
        </w:rPr>
        <w:drawing>
          <wp:inline distT="0" distB="0" distL="0" distR="0" wp14:anchorId="3D174AEB" wp14:editId="2C3F0856">
            <wp:extent cx="4515663" cy="2859277"/>
            <wp:effectExtent l="0" t="0" r="0" b="0"/>
            <wp:docPr id="30508117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email">
                      <a:extLst>
                        <a:ext uri="{28A0092B-C50C-407E-A947-70E740481C1C}">
                          <a14:useLocalDpi xmlns:a14="http://schemas.microsoft.com/office/drawing/2010/main"/>
                        </a:ext>
                      </a:extLst>
                    </a:blip>
                    <a:srcRect/>
                    <a:stretch>
                      <a:fillRect/>
                    </a:stretch>
                  </pic:blipFill>
                  <pic:spPr bwMode="auto">
                    <a:xfrm>
                      <a:off x="0" y="0"/>
                      <a:ext cx="4521999" cy="2863289"/>
                    </a:xfrm>
                    <a:prstGeom prst="rect">
                      <a:avLst/>
                    </a:prstGeom>
                    <a:noFill/>
                  </pic:spPr>
                </pic:pic>
              </a:graphicData>
            </a:graphic>
          </wp:inline>
        </w:drawing>
      </w:r>
    </w:p>
    <w:p w14:paraId="058693CE" w14:textId="77777777" w:rsidR="00DD48D0" w:rsidRDefault="000B786F" w:rsidP="00DD48D0">
      <w:pPr>
        <w:rPr>
          <w:rFonts w:ascii="Times New Roman" w:eastAsia="等线" w:hAnsi="Times New Roman"/>
          <w:lang w:eastAsia="zh-CN"/>
        </w:rPr>
      </w:pPr>
      <w:r>
        <w:rPr>
          <w:rFonts w:ascii="Times New Roman" w:hAnsi="Times New Roman"/>
          <w:b/>
          <w:bCs/>
        </w:rPr>
        <w:t>Fig.</w:t>
      </w:r>
      <w:r w:rsidR="00EB4D03" w:rsidRPr="000B786F">
        <w:rPr>
          <w:rFonts w:ascii="Times New Roman" w:hAnsi="Times New Roman"/>
          <w:b/>
          <w:bCs/>
        </w:rPr>
        <w:t xml:space="preserve"> S1</w:t>
      </w:r>
      <w:r w:rsidR="0034641F" w:rsidRPr="000B786F">
        <w:rPr>
          <w:rFonts w:ascii="Times New Roman" w:hAnsi="Times New Roman"/>
          <w:b/>
          <w:bCs/>
        </w:rPr>
        <w:t>4</w:t>
      </w:r>
      <w:r w:rsidR="00EB4D03" w:rsidRPr="000B786F">
        <w:rPr>
          <w:rFonts w:ascii="Times New Roman" w:hAnsi="Times New Roman"/>
        </w:rPr>
        <w:t xml:space="preserve"> </w:t>
      </w:r>
      <w:r w:rsidR="00AF2169" w:rsidRPr="000B786F">
        <w:rPr>
          <w:rFonts w:ascii="Times New Roman" w:hAnsi="Times New Roman"/>
        </w:rPr>
        <w:t>HR-TEM and elemental mapping of F-</w:t>
      </w:r>
      <w:r w:rsidR="006641C3" w:rsidRPr="000B786F">
        <w:rPr>
          <w:rFonts w:ascii="Times New Roman" w:hAnsi="Times New Roman"/>
        </w:rPr>
        <w:t>CoFe LMH</w:t>
      </w:r>
      <w:r w:rsidR="00AF2169" w:rsidRPr="000B786F">
        <w:rPr>
          <w:rFonts w:ascii="Times New Roman" w:hAnsi="Times New Roman"/>
        </w:rPr>
        <w:t>-8</w:t>
      </w:r>
      <w:r w:rsidR="00D86A28" w:rsidRPr="000B786F">
        <w:rPr>
          <w:rFonts w:ascii="Times New Roman" w:hAnsi="Times New Roman"/>
        </w:rPr>
        <w:t>.</w:t>
      </w:r>
      <w:r w:rsidR="00DD48D0">
        <w:rPr>
          <w:rFonts w:ascii="Times New Roman" w:eastAsia="等线" w:hAnsi="Times New Roman" w:hint="eastAsia"/>
          <w:lang w:eastAsia="zh-CN"/>
        </w:rPr>
        <w:t xml:space="preserve"> </w:t>
      </w:r>
    </w:p>
    <w:p w14:paraId="6811A44E" w14:textId="3099560A" w:rsidR="0074714B" w:rsidRPr="000B786F" w:rsidRDefault="000E5F68" w:rsidP="00DD48D0">
      <w:pPr>
        <w:jc w:val="center"/>
        <w:rPr>
          <w:rFonts w:ascii="Times New Roman" w:hAnsi="Times New Roman"/>
        </w:rPr>
      </w:pPr>
      <w:r w:rsidRPr="000B786F">
        <w:rPr>
          <w:rFonts w:ascii="Times New Roman" w:hAnsi="Times New Roman"/>
          <w:noProof/>
        </w:rPr>
        <w:drawing>
          <wp:inline distT="0" distB="0" distL="0" distR="0" wp14:anchorId="199D4230" wp14:editId="7DF25FCE">
            <wp:extent cx="3609930" cy="5014983"/>
            <wp:effectExtent l="0" t="0" r="0" b="0"/>
            <wp:docPr id="8137786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4" cstate="email">
                      <a:extLst>
                        <a:ext uri="{28A0092B-C50C-407E-A947-70E740481C1C}">
                          <a14:useLocalDpi xmlns:a14="http://schemas.microsoft.com/office/drawing/2010/main"/>
                        </a:ext>
                      </a:extLst>
                    </a:blip>
                    <a:srcRect/>
                    <a:stretch>
                      <a:fillRect/>
                    </a:stretch>
                  </pic:blipFill>
                  <pic:spPr bwMode="auto">
                    <a:xfrm>
                      <a:off x="0" y="0"/>
                      <a:ext cx="3629994" cy="5042857"/>
                    </a:xfrm>
                    <a:prstGeom prst="rect">
                      <a:avLst/>
                    </a:prstGeom>
                    <a:noFill/>
                  </pic:spPr>
                </pic:pic>
              </a:graphicData>
            </a:graphic>
          </wp:inline>
        </w:drawing>
      </w:r>
    </w:p>
    <w:p w14:paraId="32025804" w14:textId="56525BD1" w:rsidR="0074714B" w:rsidRPr="000B786F" w:rsidRDefault="000B786F" w:rsidP="00CC32BF">
      <w:pPr>
        <w:rPr>
          <w:rFonts w:ascii="Times New Roman" w:hAnsi="Times New Roman"/>
        </w:rPr>
      </w:pPr>
      <w:r>
        <w:rPr>
          <w:rFonts w:ascii="Times New Roman" w:hAnsi="Times New Roman"/>
          <w:b/>
          <w:bCs/>
        </w:rPr>
        <w:t>Fig.</w:t>
      </w:r>
      <w:r w:rsidR="00CC32BF" w:rsidRPr="000B786F">
        <w:rPr>
          <w:rFonts w:ascii="Times New Roman" w:hAnsi="Times New Roman"/>
          <w:b/>
          <w:bCs/>
        </w:rPr>
        <w:t xml:space="preserve"> S1</w:t>
      </w:r>
      <w:r w:rsidR="0034641F" w:rsidRPr="000B786F">
        <w:rPr>
          <w:rFonts w:ascii="Times New Roman" w:hAnsi="Times New Roman"/>
          <w:b/>
          <w:bCs/>
        </w:rPr>
        <w:t>5</w:t>
      </w:r>
      <w:r w:rsidR="00AF2169" w:rsidRPr="000B786F">
        <w:rPr>
          <w:rFonts w:ascii="Times New Roman" w:hAnsi="Times New Roman"/>
        </w:rPr>
        <w:t xml:space="preserve"> P</w:t>
      </w:r>
      <w:r w:rsidR="00340E7F" w:rsidRPr="000B786F">
        <w:rPr>
          <w:rFonts w:ascii="Times New Roman" w:hAnsi="Times New Roman"/>
        </w:rPr>
        <w:t>owder</w:t>
      </w:r>
      <w:r w:rsidR="00AF2169" w:rsidRPr="000B786F">
        <w:rPr>
          <w:rFonts w:ascii="Times New Roman" w:hAnsi="Times New Roman"/>
        </w:rPr>
        <w:t xml:space="preserve">-XRD analysis of as-synthesized </w:t>
      </w:r>
      <w:r w:rsidR="0094089E" w:rsidRPr="000B786F">
        <w:rPr>
          <w:rFonts w:ascii="Times New Roman" w:hAnsi="Times New Roman"/>
        </w:rPr>
        <w:t>catalysts.</w:t>
      </w:r>
    </w:p>
    <w:p w14:paraId="153DA986" w14:textId="4F228B3C" w:rsidR="0074714B" w:rsidRPr="00DD48D0" w:rsidRDefault="0034641F" w:rsidP="00CC32BF">
      <w:pPr>
        <w:rPr>
          <w:rFonts w:ascii="Times New Roman" w:eastAsia="等线" w:hAnsi="Times New Roman" w:hint="eastAsia"/>
          <w:b/>
          <w:bCs/>
          <w:lang w:eastAsia="zh-CN"/>
        </w:rPr>
      </w:pPr>
      <w:r w:rsidRPr="000B786F">
        <w:rPr>
          <w:rFonts w:ascii="Times New Roman" w:hAnsi="Times New Roman"/>
          <w:b/>
          <w:bCs/>
        </w:rPr>
        <w:t xml:space="preserve">Supplementary Note </w:t>
      </w:r>
      <w:r w:rsidR="00DD48D0">
        <w:rPr>
          <w:rFonts w:ascii="Times New Roman" w:eastAsia="等线" w:hAnsi="Times New Roman" w:hint="eastAsia"/>
          <w:b/>
          <w:bCs/>
          <w:lang w:eastAsia="zh-CN"/>
        </w:rPr>
        <w:t>S</w:t>
      </w:r>
      <w:r w:rsidRPr="000B786F">
        <w:rPr>
          <w:rFonts w:ascii="Times New Roman" w:hAnsi="Times New Roman"/>
          <w:b/>
          <w:bCs/>
        </w:rPr>
        <w:t>1</w:t>
      </w:r>
    </w:p>
    <w:p w14:paraId="1FC892F6" w14:textId="77777777" w:rsidR="0074714B" w:rsidRPr="000B786F" w:rsidRDefault="000C233B" w:rsidP="000C233B">
      <w:pPr>
        <w:suppressAutoHyphens w:val="0"/>
        <w:autoSpaceDN/>
        <w:spacing w:line="240" w:lineRule="auto"/>
        <w:jc w:val="both"/>
        <w:rPr>
          <w:rFonts w:ascii="Times New Roman" w:hAnsi="Times New Roman"/>
        </w:rPr>
      </w:pPr>
      <w:r w:rsidRPr="000B786F">
        <w:rPr>
          <w:rFonts w:ascii="Times New Roman" w:hAnsi="Times New Roman"/>
        </w:rPr>
        <w:t>XRD analysis reveals that variations in the Co and Fe concentrations in CoFe LMH lead to modifications in the diffraction profile. The (003) basal reflection exhibits a gradual shift toward lower 2θ values with changing metal composition, indicating systematic changes in the layered structure. For the CoFe LDH series, the (003) peak is observed at 11.468° for CoFe LMH-1, 11.24° for CoFe LMH-2, 10.91° for CoFe LMH-3, 9.361° for CoFe LMH-4, and 9.368° for CoFe LMH-5.</w:t>
      </w:r>
    </w:p>
    <w:p w14:paraId="50C9FFFF" w14:textId="08FE6E68" w:rsidR="0074714B" w:rsidRPr="000B786F" w:rsidRDefault="000C233B" w:rsidP="000C233B">
      <w:pPr>
        <w:suppressAutoHyphens w:val="0"/>
        <w:autoSpaceDN/>
        <w:spacing w:line="240" w:lineRule="auto"/>
        <w:jc w:val="both"/>
        <w:rPr>
          <w:rFonts w:ascii="Times New Roman" w:hAnsi="Times New Roman"/>
        </w:rPr>
      </w:pPr>
      <w:r w:rsidRPr="000B786F">
        <w:rPr>
          <w:rFonts w:ascii="Times New Roman" w:hAnsi="Times New Roman"/>
        </w:rPr>
        <w:t>A comparable trend is observed for the fluorine-containing CoFe LDH samples (F-CoFe LMH), where the (003) reflection appears at 11.142° for F-CoFe LMH-6, 11.14° for F-CoFe LMH-7, 10.46° for F-CoFe LMH-8, 9.81° for F-CoFe LMH-9, and 9.361° for F-CoFe LMH-10. The consistent shift toward lower diffraction angles across both series suggests a composition-dependent structural changes occurring on CoFe framework.</w:t>
      </w:r>
      <w:r w:rsidR="00DD48D0">
        <w:rPr>
          <w:rFonts w:ascii="Times New Roman" w:eastAsia="等线" w:hAnsi="Times New Roman" w:hint="eastAsia"/>
          <w:lang w:eastAsia="zh-CN"/>
        </w:rPr>
        <w:t xml:space="preserve"> </w:t>
      </w:r>
    </w:p>
    <w:p w14:paraId="658B7717" w14:textId="77777777" w:rsidR="0074714B" w:rsidRPr="000B786F" w:rsidRDefault="000E5F68" w:rsidP="00DD48D0">
      <w:pPr>
        <w:jc w:val="center"/>
        <w:rPr>
          <w:rFonts w:ascii="Times New Roman" w:hAnsi="Times New Roman"/>
        </w:rPr>
      </w:pPr>
      <w:r w:rsidRPr="000B786F">
        <w:rPr>
          <w:rFonts w:ascii="Times New Roman" w:hAnsi="Times New Roman"/>
          <w:noProof/>
        </w:rPr>
        <w:drawing>
          <wp:inline distT="0" distB="0" distL="0" distR="0" wp14:anchorId="20041D27" wp14:editId="1EABA8E7">
            <wp:extent cx="3933067" cy="5672746"/>
            <wp:effectExtent l="0" t="0" r="0" b="4445"/>
            <wp:docPr id="132957954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25" cstate="email">
                      <a:extLst>
                        <a:ext uri="{28A0092B-C50C-407E-A947-70E740481C1C}">
                          <a14:useLocalDpi xmlns:a14="http://schemas.microsoft.com/office/drawing/2010/main"/>
                        </a:ext>
                      </a:extLst>
                    </a:blip>
                    <a:srcRect t="21691" r="5163" b="13375"/>
                    <a:stretch>
                      <a:fillRect/>
                    </a:stretch>
                  </pic:blipFill>
                  <pic:spPr bwMode="auto">
                    <a:xfrm>
                      <a:off x="0" y="0"/>
                      <a:ext cx="3949853" cy="5696957"/>
                    </a:xfrm>
                    <a:prstGeom prst="rect">
                      <a:avLst/>
                    </a:prstGeom>
                    <a:noFill/>
                    <a:ln>
                      <a:noFill/>
                    </a:ln>
                    <a:extLst>
                      <a:ext uri="{53640926-AAD7-44D8-BBD7-CCE9431645EC}">
                        <a14:shadowObscured xmlns:a14="http://schemas.microsoft.com/office/drawing/2010/main"/>
                      </a:ext>
                    </a:extLst>
                  </pic:spPr>
                </pic:pic>
              </a:graphicData>
            </a:graphic>
          </wp:inline>
        </w:drawing>
      </w:r>
    </w:p>
    <w:p w14:paraId="56B74E6B" w14:textId="23DE3DC3" w:rsidR="0074714B" w:rsidRPr="000B786F" w:rsidRDefault="000B786F">
      <w:pPr>
        <w:rPr>
          <w:rFonts w:ascii="Times New Roman" w:hAnsi="Times New Roman"/>
        </w:rPr>
      </w:pPr>
      <w:r>
        <w:rPr>
          <w:rFonts w:ascii="Times New Roman" w:hAnsi="Times New Roman"/>
          <w:b/>
          <w:bCs/>
        </w:rPr>
        <w:t>Fig.</w:t>
      </w:r>
      <w:r w:rsidR="00CC32BF" w:rsidRPr="000B786F">
        <w:rPr>
          <w:rFonts w:ascii="Times New Roman" w:hAnsi="Times New Roman"/>
          <w:b/>
          <w:bCs/>
        </w:rPr>
        <w:t xml:space="preserve"> S1</w:t>
      </w:r>
      <w:r w:rsidR="0034641F" w:rsidRPr="000B786F">
        <w:rPr>
          <w:rFonts w:ascii="Times New Roman" w:hAnsi="Times New Roman"/>
          <w:b/>
          <w:bCs/>
        </w:rPr>
        <w:t>6</w:t>
      </w:r>
      <w:r w:rsidR="00AF2169" w:rsidRPr="000B786F">
        <w:rPr>
          <w:rFonts w:ascii="Times New Roman" w:hAnsi="Times New Roman"/>
        </w:rPr>
        <w:t xml:space="preserve"> Raman analysis of as-synthesized catalysts</w:t>
      </w:r>
      <w:r w:rsidR="001C7378" w:rsidRPr="000B786F">
        <w:rPr>
          <w:rFonts w:ascii="Times New Roman" w:hAnsi="Times New Roman"/>
        </w:rPr>
        <w:t>.</w:t>
      </w:r>
    </w:p>
    <w:p w14:paraId="5E97030A" w14:textId="289FEF2F" w:rsidR="0074714B" w:rsidRPr="00DD48D0" w:rsidRDefault="0034641F">
      <w:pPr>
        <w:rPr>
          <w:rFonts w:ascii="Times New Roman" w:eastAsia="等线" w:hAnsi="Times New Roman" w:hint="eastAsia"/>
          <w:b/>
          <w:bCs/>
          <w:lang w:eastAsia="zh-CN"/>
        </w:rPr>
      </w:pPr>
      <w:r w:rsidRPr="000B786F">
        <w:rPr>
          <w:rFonts w:ascii="Times New Roman" w:hAnsi="Times New Roman"/>
          <w:b/>
          <w:bCs/>
        </w:rPr>
        <w:t xml:space="preserve">Supplementary Note </w:t>
      </w:r>
      <w:r w:rsidR="00DD48D0">
        <w:rPr>
          <w:rFonts w:ascii="Times New Roman" w:eastAsia="等线" w:hAnsi="Times New Roman" w:hint="eastAsia"/>
          <w:b/>
          <w:bCs/>
          <w:lang w:eastAsia="zh-CN"/>
        </w:rPr>
        <w:t>S</w:t>
      </w:r>
      <w:r w:rsidRPr="000B786F">
        <w:rPr>
          <w:rFonts w:ascii="Times New Roman" w:hAnsi="Times New Roman"/>
          <w:b/>
          <w:bCs/>
        </w:rPr>
        <w:t>2</w:t>
      </w:r>
    </w:p>
    <w:p w14:paraId="140AED51" w14:textId="77777777" w:rsidR="0074714B" w:rsidRPr="000B786F" w:rsidRDefault="001C7378" w:rsidP="001C7378">
      <w:pPr>
        <w:jc w:val="both"/>
        <w:rPr>
          <w:rFonts w:ascii="Times New Roman" w:hAnsi="Times New Roman"/>
          <w:lang w:val="en-GB"/>
        </w:rPr>
      </w:pPr>
      <w:r w:rsidRPr="000B786F">
        <w:rPr>
          <w:rFonts w:ascii="Times New Roman" w:hAnsi="Times New Roman"/>
          <w:lang w:val="en-GB"/>
        </w:rPr>
        <w:t>The pristine catalysts exhibit distinct Raman bands corresponding to metal–oxygen lattice vibrations and hydroxyl-related modes. Co LMH-1 shows peaks at 250, 437.2, and 507.8 cm⁻¹, while CoFe LMH samples display progressive shifts with increasing Fe incorporation: LMH-2 (250.5, 439.4, 510 cm⁻¹), LMH-3 (273.7, 451.1, 524.4 cm⁻¹), and LMH-4 (230.2, 270.1, 510.4, 635.6 cm⁻¹). Fe LMH-5 exhibits broader spectral features at 241.2, 357.5, 488.7, and 683.65 cm⁻¹, indicating enhanced Fe–O vibrational contributions.</w:t>
      </w:r>
    </w:p>
    <w:p w14:paraId="42C88B20" w14:textId="77777777" w:rsidR="0074714B" w:rsidRPr="000B786F" w:rsidRDefault="001C7378" w:rsidP="000E5F68">
      <w:pPr>
        <w:jc w:val="both"/>
        <w:rPr>
          <w:rFonts w:ascii="Times New Roman" w:hAnsi="Times New Roman"/>
          <w:lang w:val="en-GB"/>
        </w:rPr>
      </w:pPr>
      <w:r w:rsidRPr="000B786F">
        <w:rPr>
          <w:rFonts w:ascii="Times New Roman" w:hAnsi="Times New Roman"/>
          <w:lang w:val="en-GB"/>
        </w:rPr>
        <w:t>For the fluorinated series, F-CoFe LMH samples retain similar vibrational profiles with slight peak shifts, suggesting lattice distortion induced by F incorporation. F-CoFe LMH-6, LMH-7, and LMH-8 show peaks at (249.8, 439.2, 510.4), (260.8, 443.6, 518.2), and (286.9, 457.67, 528.4 cm⁻¹), respectively. F-CoFe LMH-9 and F-Fe LMH-10 exhibit additional high-frequency modes at 640.8 and 682.5 cm⁻¹, consistent with strengthened M–O–F interactions and modified hydroxyl environments.</w:t>
      </w:r>
    </w:p>
    <w:p w14:paraId="428CCCBC" w14:textId="77777777" w:rsidR="0074714B" w:rsidRPr="000B786F" w:rsidRDefault="000E5F68" w:rsidP="00DD48D0">
      <w:pPr>
        <w:jc w:val="center"/>
        <w:rPr>
          <w:rFonts w:ascii="Times New Roman" w:hAnsi="Times New Roman"/>
        </w:rPr>
      </w:pPr>
      <w:r w:rsidRPr="000B786F">
        <w:rPr>
          <w:rFonts w:ascii="Times New Roman" w:hAnsi="Times New Roman"/>
          <w:noProof/>
        </w:rPr>
        <w:drawing>
          <wp:inline distT="0" distB="0" distL="0" distR="0" wp14:anchorId="1EE560F1" wp14:editId="16549174">
            <wp:extent cx="3726207" cy="5144042"/>
            <wp:effectExtent l="0" t="0" r="0" b="0"/>
            <wp:docPr id="2053700406"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26" cstate="email">
                      <a:extLst>
                        <a:ext uri="{28A0092B-C50C-407E-A947-70E740481C1C}">
                          <a14:useLocalDpi xmlns:a14="http://schemas.microsoft.com/office/drawing/2010/main"/>
                        </a:ext>
                      </a:extLst>
                    </a:blip>
                    <a:srcRect t="18513" b="13540"/>
                    <a:stretch>
                      <a:fillRect/>
                    </a:stretch>
                  </pic:blipFill>
                  <pic:spPr bwMode="auto">
                    <a:xfrm>
                      <a:off x="0" y="0"/>
                      <a:ext cx="3749439" cy="5176114"/>
                    </a:xfrm>
                    <a:prstGeom prst="rect">
                      <a:avLst/>
                    </a:prstGeom>
                    <a:noFill/>
                    <a:ln>
                      <a:noFill/>
                    </a:ln>
                    <a:extLst>
                      <a:ext uri="{53640926-AAD7-44D8-BBD7-CCE9431645EC}">
                        <a14:shadowObscured xmlns:a14="http://schemas.microsoft.com/office/drawing/2010/main"/>
                      </a:ext>
                    </a:extLst>
                  </pic:spPr>
                </pic:pic>
              </a:graphicData>
            </a:graphic>
          </wp:inline>
        </w:drawing>
      </w:r>
    </w:p>
    <w:p w14:paraId="73E36E77" w14:textId="19D3B257" w:rsidR="0074714B" w:rsidRPr="000B786F" w:rsidRDefault="000B786F">
      <w:pPr>
        <w:suppressAutoHyphens w:val="0"/>
        <w:autoSpaceDN/>
        <w:spacing w:line="278" w:lineRule="auto"/>
        <w:rPr>
          <w:rFonts w:ascii="Times New Roman" w:hAnsi="Times New Roman"/>
        </w:rPr>
      </w:pPr>
      <w:r>
        <w:rPr>
          <w:rFonts w:ascii="Times New Roman" w:hAnsi="Times New Roman"/>
          <w:b/>
          <w:bCs/>
        </w:rPr>
        <w:t>Fig.</w:t>
      </w:r>
      <w:r w:rsidR="00CC32BF" w:rsidRPr="000B786F">
        <w:rPr>
          <w:rFonts w:ascii="Times New Roman" w:hAnsi="Times New Roman"/>
          <w:b/>
          <w:bCs/>
        </w:rPr>
        <w:t xml:space="preserve"> S</w:t>
      </w:r>
      <w:r w:rsidR="00990201" w:rsidRPr="000B786F">
        <w:rPr>
          <w:rFonts w:ascii="Times New Roman" w:hAnsi="Times New Roman"/>
          <w:b/>
          <w:bCs/>
        </w:rPr>
        <w:t>1</w:t>
      </w:r>
      <w:r w:rsidR="0034641F" w:rsidRPr="000B786F">
        <w:rPr>
          <w:rFonts w:ascii="Times New Roman" w:hAnsi="Times New Roman"/>
          <w:b/>
          <w:bCs/>
        </w:rPr>
        <w:t>7</w:t>
      </w:r>
      <w:r w:rsidR="00CC32BF" w:rsidRPr="000B786F">
        <w:rPr>
          <w:rFonts w:ascii="Times New Roman" w:hAnsi="Times New Roman"/>
          <w:b/>
          <w:bCs/>
        </w:rPr>
        <w:t>:</w:t>
      </w:r>
      <w:r w:rsidR="00AF2169" w:rsidRPr="000B786F">
        <w:rPr>
          <w:rFonts w:ascii="Times New Roman" w:hAnsi="Times New Roman"/>
        </w:rPr>
        <w:t xml:space="preserve"> FT-IR  analysis of as-synthesized catalysts</w:t>
      </w:r>
      <w:r w:rsidR="00D86A28" w:rsidRPr="000B786F">
        <w:rPr>
          <w:rFonts w:ascii="Times New Roman" w:hAnsi="Times New Roman"/>
        </w:rPr>
        <w:t>.</w:t>
      </w:r>
    </w:p>
    <w:p w14:paraId="7711C9DB" w14:textId="77777777" w:rsidR="0074714B" w:rsidRPr="000B786F" w:rsidRDefault="0074714B">
      <w:pPr>
        <w:suppressAutoHyphens w:val="0"/>
        <w:autoSpaceDN/>
        <w:spacing w:line="278" w:lineRule="auto"/>
        <w:rPr>
          <w:rFonts w:ascii="Times New Roman" w:hAnsi="Times New Roman"/>
        </w:rPr>
      </w:pPr>
    </w:p>
    <w:p w14:paraId="5D0E4A23" w14:textId="16FE46E5" w:rsidR="0074714B" w:rsidRPr="00DD48D0" w:rsidRDefault="0034641F" w:rsidP="0034641F">
      <w:pPr>
        <w:rPr>
          <w:rFonts w:ascii="Times New Roman" w:eastAsia="等线" w:hAnsi="Times New Roman" w:hint="eastAsia"/>
          <w:b/>
          <w:bCs/>
          <w:lang w:eastAsia="zh-CN"/>
        </w:rPr>
      </w:pPr>
      <w:r w:rsidRPr="000B786F">
        <w:rPr>
          <w:rFonts w:ascii="Times New Roman" w:hAnsi="Times New Roman"/>
          <w:b/>
          <w:bCs/>
        </w:rPr>
        <w:t xml:space="preserve">Supplementary Note </w:t>
      </w:r>
      <w:r w:rsidR="00DD48D0">
        <w:rPr>
          <w:rFonts w:ascii="Times New Roman" w:eastAsia="等线" w:hAnsi="Times New Roman" w:hint="eastAsia"/>
          <w:b/>
          <w:bCs/>
          <w:lang w:eastAsia="zh-CN"/>
        </w:rPr>
        <w:t>S</w:t>
      </w:r>
      <w:r w:rsidRPr="000B786F">
        <w:rPr>
          <w:rFonts w:ascii="Times New Roman" w:hAnsi="Times New Roman"/>
          <w:b/>
          <w:bCs/>
        </w:rPr>
        <w:t>3</w:t>
      </w:r>
    </w:p>
    <w:p w14:paraId="75C27854" w14:textId="5F8E8579" w:rsidR="0074714B" w:rsidRPr="000B786F" w:rsidRDefault="001C7378" w:rsidP="001C7378">
      <w:pPr>
        <w:suppressAutoHyphens w:val="0"/>
        <w:autoSpaceDN/>
        <w:spacing w:line="278" w:lineRule="auto"/>
        <w:jc w:val="both"/>
        <w:rPr>
          <w:rFonts w:ascii="Times New Roman" w:hAnsi="Times New Roman"/>
          <w:lang w:val="en-GB"/>
        </w:rPr>
      </w:pPr>
      <w:r w:rsidRPr="000B786F">
        <w:rPr>
          <w:rFonts w:ascii="Times New Roman" w:hAnsi="Times New Roman"/>
          <w:lang w:val="en-GB"/>
        </w:rPr>
        <w:t>The FTIR spectra of the pristine series (</w:t>
      </w:r>
      <w:r w:rsidR="000B786F">
        <w:rPr>
          <w:rFonts w:ascii="Times New Roman" w:hAnsi="Times New Roman"/>
          <w:lang w:val="en-GB"/>
        </w:rPr>
        <w:t>Fig.</w:t>
      </w:r>
      <w:r w:rsidRPr="000B786F">
        <w:rPr>
          <w:rFonts w:ascii="Times New Roman" w:hAnsi="Times New Roman"/>
          <w:lang w:val="en-GB"/>
        </w:rPr>
        <w:t xml:space="preserve"> a) and fluorinated series (</w:t>
      </w:r>
      <w:r w:rsidR="000B786F">
        <w:rPr>
          <w:rFonts w:ascii="Times New Roman" w:hAnsi="Times New Roman"/>
          <w:lang w:val="en-GB"/>
        </w:rPr>
        <w:t>Fig.</w:t>
      </w:r>
      <w:r w:rsidRPr="000B786F">
        <w:rPr>
          <w:rFonts w:ascii="Times New Roman" w:hAnsi="Times New Roman"/>
          <w:lang w:val="en-GB"/>
        </w:rPr>
        <w:t xml:space="preserve"> b) exhibit characteristic vibrational modes associated with metal hydroxides. Co LMH-1 and CoFe LMH-2, LMH-3, LMH-4 exhibit strong, broad O-H stretching bands centered near ~3430–3450 cm⁻¹, indicating extensive hydrogen bonding among hydroxyl groups and interlayer water. Fe LMH-5 shows a slightly shifted and broadened band, suggesting stronger hydrogen bonding due to higher Fe content, the shift is consistent with F doped samples as well. Suggesting that the Fe content, alters the H bonding</w:t>
      </w:r>
      <w:r w:rsidR="00976833" w:rsidRPr="000B786F">
        <w:rPr>
          <w:rFonts w:ascii="Times New Roman" w:hAnsi="Times New Roman"/>
          <w:lang w:val="en-GB"/>
        </w:rPr>
        <w:t xml:space="preserve">. A </w:t>
      </w:r>
      <w:r w:rsidRPr="000B786F">
        <w:rPr>
          <w:rFonts w:ascii="Times New Roman" w:hAnsi="Times New Roman"/>
          <w:lang w:val="en-GB"/>
        </w:rPr>
        <w:t>sharp feature near ~1630 cm⁻¹, attributed to H-O-H bending of adsorbed water molecules.</w:t>
      </w:r>
      <w:r w:rsidR="00DD48D0">
        <w:rPr>
          <w:rFonts w:ascii="Times New Roman" w:eastAsia="等线" w:hAnsi="Times New Roman" w:hint="eastAsia"/>
          <w:lang w:val="en-GB" w:eastAsia="zh-CN"/>
        </w:rPr>
        <w:t xml:space="preserve"> </w:t>
      </w:r>
      <w:r w:rsidRPr="000B786F">
        <w:rPr>
          <w:rFonts w:ascii="Times New Roman" w:hAnsi="Times New Roman"/>
          <w:lang w:val="en-GB"/>
        </w:rPr>
        <w:t>In the low-frequency region (below 1000 cm⁻¹), distinct metal–oxygen lattice vibrations are observed. For the pristine series, Co LMH-1 shows well-defined bands, while CoFe LMH samples (LMH-2 to LMH-4) exhibit additional features and slight shifts, indicating Fe incorporation and structural distortion. Fe LMH-5 presents broader and more intense low-frequency bands, consistent with dominant Fe-O interactions.</w:t>
      </w:r>
      <w:r w:rsidR="00DD48D0">
        <w:rPr>
          <w:rFonts w:ascii="Times New Roman" w:eastAsia="等线" w:hAnsi="Times New Roman" w:hint="eastAsia"/>
          <w:lang w:val="en-GB" w:eastAsia="zh-CN"/>
        </w:rPr>
        <w:t xml:space="preserve"> </w:t>
      </w:r>
      <w:r w:rsidRPr="000B786F">
        <w:rPr>
          <w:rFonts w:ascii="Times New Roman" w:hAnsi="Times New Roman"/>
          <w:lang w:val="en-GB"/>
        </w:rPr>
        <w:t>The fluorinated series (</w:t>
      </w:r>
      <w:r w:rsidR="000B786F">
        <w:rPr>
          <w:rFonts w:ascii="Times New Roman" w:hAnsi="Times New Roman"/>
          <w:lang w:val="en-GB"/>
        </w:rPr>
        <w:t>Fig.</w:t>
      </w:r>
      <w:r w:rsidRPr="000B786F">
        <w:rPr>
          <w:rFonts w:ascii="Times New Roman" w:hAnsi="Times New Roman"/>
          <w:lang w:val="en-GB"/>
        </w:rPr>
        <w:t xml:space="preserve"> b) retains similar hydroxyl-related bands but shows subtle changes in intensity and position of metal-oxygen vibrations, suggesting lattice modification due to F doping. F-CoFe LMH samples (LMH-6 to LMH-9) exhibit sharper low-frequency peaks compared to their pristine counterparts, while F-Fe LMH-10 shows pronounced absorption features.</w:t>
      </w:r>
    </w:p>
    <w:p w14:paraId="408F1CE3" w14:textId="77777777" w:rsidR="0074714B" w:rsidRPr="000B786F" w:rsidRDefault="0074714B">
      <w:pPr>
        <w:suppressAutoHyphens w:val="0"/>
        <w:autoSpaceDN/>
        <w:spacing w:line="278" w:lineRule="auto"/>
        <w:rPr>
          <w:rFonts w:ascii="Times New Roman" w:hAnsi="Times New Roman"/>
          <w:lang w:val="en-GB"/>
        </w:rPr>
      </w:pPr>
    </w:p>
    <w:p w14:paraId="2992813D" w14:textId="77777777" w:rsidR="0074714B" w:rsidRPr="000B786F" w:rsidRDefault="008D7F73" w:rsidP="00DD48D0">
      <w:pPr>
        <w:suppressAutoHyphens w:val="0"/>
        <w:autoSpaceDN/>
        <w:spacing w:line="278" w:lineRule="auto"/>
        <w:jc w:val="center"/>
        <w:rPr>
          <w:rFonts w:ascii="Times New Roman" w:hAnsi="Times New Roman"/>
        </w:rPr>
      </w:pPr>
      <w:r w:rsidRPr="000B786F">
        <w:rPr>
          <w:rFonts w:ascii="Times New Roman" w:hAnsi="Times New Roman"/>
          <w:noProof/>
        </w:rPr>
        <w:drawing>
          <wp:inline distT="0" distB="0" distL="0" distR="0" wp14:anchorId="0B9306F8" wp14:editId="613B80EC">
            <wp:extent cx="2902688" cy="3035935"/>
            <wp:effectExtent l="0" t="0" r="0" b="0"/>
            <wp:docPr id="104106712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27" cstate="email">
                      <a:extLst>
                        <a:ext uri="{28A0092B-C50C-407E-A947-70E740481C1C}">
                          <a14:useLocalDpi xmlns:a14="http://schemas.microsoft.com/office/drawing/2010/main"/>
                        </a:ext>
                      </a:extLst>
                    </a:blip>
                    <a:srcRect r="9661"/>
                    <a:stretch>
                      <a:fillRect/>
                    </a:stretch>
                  </pic:blipFill>
                  <pic:spPr bwMode="auto">
                    <a:xfrm>
                      <a:off x="0" y="0"/>
                      <a:ext cx="2902688" cy="3035935"/>
                    </a:xfrm>
                    <a:prstGeom prst="rect">
                      <a:avLst/>
                    </a:prstGeom>
                    <a:noFill/>
                    <a:ln>
                      <a:noFill/>
                    </a:ln>
                    <a:extLst>
                      <a:ext uri="{53640926-AAD7-44D8-BBD7-CCE9431645EC}">
                        <a14:shadowObscured xmlns:a14="http://schemas.microsoft.com/office/drawing/2010/main"/>
                      </a:ext>
                    </a:extLst>
                  </pic:spPr>
                </pic:pic>
              </a:graphicData>
            </a:graphic>
          </wp:inline>
        </w:drawing>
      </w:r>
    </w:p>
    <w:p w14:paraId="3DC9914D" w14:textId="79A3666B" w:rsidR="0074714B" w:rsidRPr="000B786F" w:rsidRDefault="000B786F" w:rsidP="00BB4BBC">
      <w:pPr>
        <w:suppressAutoHyphens w:val="0"/>
        <w:autoSpaceDN/>
        <w:spacing w:line="278" w:lineRule="auto"/>
        <w:rPr>
          <w:rFonts w:ascii="Times New Roman" w:hAnsi="Times New Roman"/>
        </w:rPr>
      </w:pPr>
      <w:r>
        <w:rPr>
          <w:rFonts w:ascii="Times New Roman" w:hAnsi="Times New Roman"/>
          <w:b/>
          <w:bCs/>
        </w:rPr>
        <w:t>Fig.</w:t>
      </w:r>
      <w:r w:rsidR="00BB4BBC" w:rsidRPr="000B786F">
        <w:rPr>
          <w:rFonts w:ascii="Times New Roman" w:hAnsi="Times New Roman"/>
          <w:b/>
          <w:bCs/>
        </w:rPr>
        <w:t xml:space="preserve"> S1</w:t>
      </w:r>
      <w:r w:rsidR="0034641F" w:rsidRPr="000B786F">
        <w:rPr>
          <w:rFonts w:ascii="Times New Roman" w:hAnsi="Times New Roman"/>
          <w:b/>
          <w:bCs/>
        </w:rPr>
        <w:t>8</w:t>
      </w:r>
      <w:r w:rsidR="00BB4BBC" w:rsidRPr="000B786F">
        <w:rPr>
          <w:rFonts w:ascii="Times New Roman" w:hAnsi="Times New Roman"/>
        </w:rPr>
        <w:t xml:space="preserve"> XPS survey spectrum </w:t>
      </w:r>
      <w:r w:rsidR="0034641F" w:rsidRPr="000B786F">
        <w:rPr>
          <w:rFonts w:ascii="Times New Roman" w:hAnsi="Times New Roman"/>
        </w:rPr>
        <w:t>of CoFe LMH and F-CoFe LMH.</w:t>
      </w:r>
    </w:p>
    <w:p w14:paraId="107D761B" w14:textId="77777777" w:rsidR="0074714B" w:rsidRPr="000B786F" w:rsidRDefault="0007221E">
      <w:pPr>
        <w:suppressAutoHyphens w:val="0"/>
        <w:autoSpaceDN/>
        <w:spacing w:line="278" w:lineRule="auto"/>
        <w:rPr>
          <w:rFonts w:ascii="Times New Roman" w:hAnsi="Times New Roman"/>
        </w:rPr>
      </w:pPr>
      <w:r w:rsidRPr="000B786F">
        <w:rPr>
          <w:rFonts w:ascii="Times New Roman" w:hAnsi="Times New Roman"/>
        </w:rPr>
        <w:br w:type="page"/>
      </w:r>
    </w:p>
    <w:p w14:paraId="6780B3B0" w14:textId="77777777" w:rsidR="0074714B" w:rsidRPr="000B786F" w:rsidRDefault="0007221E" w:rsidP="00DD48D0">
      <w:pPr>
        <w:suppressAutoHyphens w:val="0"/>
        <w:autoSpaceDN/>
        <w:spacing w:line="278" w:lineRule="auto"/>
        <w:jc w:val="center"/>
        <w:rPr>
          <w:rFonts w:ascii="Times New Roman" w:hAnsi="Times New Roman"/>
        </w:rPr>
      </w:pPr>
      <w:r w:rsidRPr="000B786F">
        <w:rPr>
          <w:rFonts w:ascii="Times New Roman" w:hAnsi="Times New Roman"/>
          <w:noProof/>
        </w:rPr>
        <w:drawing>
          <wp:inline distT="0" distB="0" distL="0" distR="0" wp14:anchorId="2BFAF617" wp14:editId="55BF9D61">
            <wp:extent cx="3228975" cy="3048000"/>
            <wp:effectExtent l="0" t="0" r="0" b="0"/>
            <wp:docPr id="74" name="Picture 73">
              <a:extLst xmlns:a="http://schemas.openxmlformats.org/drawingml/2006/main">
                <a:ext uri="{FF2B5EF4-FFF2-40B4-BE49-F238E27FC236}">
                  <a16:creationId xmlns:a16="http://schemas.microsoft.com/office/drawing/2014/main" id="{91F22946-A030-EDC0-48B1-D7216B49B92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3">
                      <a:extLst>
                        <a:ext uri="{FF2B5EF4-FFF2-40B4-BE49-F238E27FC236}">
                          <a16:creationId xmlns:a16="http://schemas.microsoft.com/office/drawing/2014/main" id="{91F22946-A030-EDC0-48B1-D7216B49B923}"/>
                        </a:ext>
                      </a:extLst>
                    </pic:cNvPr>
                    <pic:cNvPicPr>
                      <a:picLocks noChangeAspect="1"/>
                    </pic:cNvPicPr>
                  </pic:nvPicPr>
                  <pic:blipFill>
                    <a:blip r:embed="rId28"/>
                    <a:stretch>
                      <a:fillRect/>
                    </a:stretch>
                  </pic:blipFill>
                  <pic:spPr>
                    <a:xfrm>
                      <a:off x="0" y="0"/>
                      <a:ext cx="3228975" cy="3048000"/>
                    </a:xfrm>
                    <a:prstGeom prst="rect">
                      <a:avLst/>
                    </a:prstGeom>
                  </pic:spPr>
                </pic:pic>
              </a:graphicData>
            </a:graphic>
          </wp:inline>
        </w:drawing>
      </w:r>
    </w:p>
    <w:p w14:paraId="27EAAF6F" w14:textId="1CEBCD72" w:rsidR="0074714B" w:rsidRPr="000B786F" w:rsidRDefault="000B786F">
      <w:pPr>
        <w:suppressAutoHyphens w:val="0"/>
        <w:autoSpaceDN/>
        <w:spacing w:line="278" w:lineRule="auto"/>
        <w:rPr>
          <w:rFonts w:ascii="Times New Roman" w:hAnsi="Times New Roman"/>
        </w:rPr>
      </w:pPr>
      <w:r>
        <w:rPr>
          <w:rFonts w:ascii="Times New Roman" w:hAnsi="Times New Roman"/>
          <w:b/>
          <w:bCs/>
        </w:rPr>
        <w:t>Fig.</w:t>
      </w:r>
      <w:r w:rsidR="0007221E" w:rsidRPr="000B786F">
        <w:rPr>
          <w:rFonts w:ascii="Times New Roman" w:hAnsi="Times New Roman"/>
          <w:b/>
          <w:bCs/>
        </w:rPr>
        <w:t xml:space="preserve"> S19</w:t>
      </w:r>
      <w:r w:rsidR="0007221E" w:rsidRPr="000B786F">
        <w:rPr>
          <w:rFonts w:ascii="Times New Roman" w:hAnsi="Times New Roman"/>
        </w:rPr>
        <w:t xml:space="preserve"> </w:t>
      </w:r>
      <w:r w:rsidR="0007221E" w:rsidRPr="000B786F">
        <w:rPr>
          <w:rFonts w:ascii="Times New Roman" w:hAnsi="Times New Roman"/>
          <w:vertAlign w:val="superscript"/>
        </w:rPr>
        <w:t>19</w:t>
      </w:r>
      <w:r w:rsidR="0007221E" w:rsidRPr="000B786F">
        <w:rPr>
          <w:rFonts w:ascii="Times New Roman" w:hAnsi="Times New Roman"/>
        </w:rPr>
        <w:t>F NMR for F-CFLMH-8.</w:t>
      </w:r>
      <w:r w:rsidR="00DD48D0">
        <w:rPr>
          <w:rFonts w:ascii="Times New Roman" w:eastAsia="等线" w:hAnsi="Times New Roman" w:hint="eastAsia"/>
          <w:lang w:eastAsia="zh-CN"/>
        </w:rPr>
        <w:t xml:space="preserve"> </w:t>
      </w:r>
    </w:p>
    <w:p w14:paraId="7E0F8DCD" w14:textId="77777777" w:rsidR="0074714B" w:rsidRPr="000B786F" w:rsidRDefault="00BF5453" w:rsidP="00BB4BBC">
      <w:pPr>
        <w:suppressAutoHyphens w:val="0"/>
        <w:autoSpaceDN/>
        <w:spacing w:line="278" w:lineRule="auto"/>
        <w:rPr>
          <w:rFonts w:ascii="Times New Roman" w:hAnsi="Times New Roman"/>
        </w:rPr>
      </w:pPr>
      <w:r w:rsidRPr="000B786F">
        <w:rPr>
          <w:rFonts w:ascii="Times New Roman" w:hAnsi="Times New Roman"/>
          <w:noProof/>
        </w:rPr>
        <w:drawing>
          <wp:inline distT="0" distB="0" distL="0" distR="0" wp14:anchorId="1769B2F6" wp14:editId="42CDBB78">
            <wp:extent cx="5810250" cy="3091180"/>
            <wp:effectExtent l="0" t="0" r="0" b="0"/>
            <wp:docPr id="467054068"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9" cstate="email">
                      <a:extLst>
                        <a:ext uri="{28A0092B-C50C-407E-A947-70E740481C1C}">
                          <a14:useLocalDpi xmlns:a14="http://schemas.microsoft.com/office/drawing/2010/main"/>
                        </a:ext>
                      </a:extLst>
                    </a:blip>
                    <a:srcRect/>
                    <a:stretch>
                      <a:fillRect/>
                    </a:stretch>
                  </pic:blipFill>
                  <pic:spPr bwMode="auto">
                    <a:xfrm>
                      <a:off x="0" y="0"/>
                      <a:ext cx="5810250" cy="3091180"/>
                    </a:xfrm>
                    <a:prstGeom prst="rect">
                      <a:avLst/>
                    </a:prstGeom>
                    <a:noFill/>
                  </pic:spPr>
                </pic:pic>
              </a:graphicData>
            </a:graphic>
          </wp:inline>
        </w:drawing>
      </w:r>
    </w:p>
    <w:p w14:paraId="1E87D888" w14:textId="63D346B4" w:rsidR="0074714B" w:rsidRPr="000B786F" w:rsidRDefault="000B786F" w:rsidP="0034641F">
      <w:pPr>
        <w:suppressAutoHyphens w:val="0"/>
        <w:autoSpaceDN/>
        <w:spacing w:line="278" w:lineRule="auto"/>
        <w:rPr>
          <w:rFonts w:ascii="Times New Roman" w:hAnsi="Times New Roman"/>
        </w:rPr>
      </w:pPr>
      <w:r>
        <w:rPr>
          <w:rFonts w:ascii="Times New Roman" w:hAnsi="Times New Roman"/>
          <w:b/>
          <w:bCs/>
        </w:rPr>
        <w:t>Fig.</w:t>
      </w:r>
      <w:r w:rsidR="0034641F" w:rsidRPr="000B786F">
        <w:rPr>
          <w:rFonts w:ascii="Times New Roman" w:hAnsi="Times New Roman"/>
          <w:b/>
          <w:bCs/>
        </w:rPr>
        <w:t xml:space="preserve"> S</w:t>
      </w:r>
      <w:r w:rsidR="0007221E" w:rsidRPr="000B786F">
        <w:rPr>
          <w:rFonts w:ascii="Times New Roman" w:hAnsi="Times New Roman"/>
          <w:b/>
          <w:bCs/>
        </w:rPr>
        <w:t>20</w:t>
      </w:r>
      <w:r w:rsidR="0034641F" w:rsidRPr="000B786F">
        <w:rPr>
          <w:rFonts w:ascii="Times New Roman" w:hAnsi="Times New Roman"/>
        </w:rPr>
        <w:t xml:space="preserve"> Magnetic hysteresis (M-H) loops, of (a) CoFe LMH and F-CoFe LMH. (b) Temperature-dependent susceptibility reciprocal 1/</w:t>
      </w:r>
      <w:r w:rsidR="0034641F" w:rsidRPr="000B786F">
        <w:rPr>
          <w:rFonts w:ascii="Cambria Math" w:hAnsi="Cambria Math" w:cs="Cambria Math"/>
        </w:rPr>
        <w:t>𝜒 of F-CoFe LMH</w:t>
      </w:r>
      <w:r w:rsidR="0034641F" w:rsidRPr="000B786F">
        <w:rPr>
          <w:rFonts w:ascii="Times New Roman" w:hAnsi="Times New Roman"/>
        </w:rPr>
        <w:t>.</w:t>
      </w:r>
    </w:p>
    <w:p w14:paraId="49CA3198" w14:textId="3131F00F" w:rsidR="0074714B" w:rsidRPr="00DD48D0" w:rsidRDefault="0034641F" w:rsidP="0034641F">
      <w:pPr>
        <w:rPr>
          <w:rFonts w:ascii="Times New Roman" w:eastAsia="等线" w:hAnsi="Times New Roman" w:hint="eastAsia"/>
          <w:b/>
          <w:bCs/>
          <w:lang w:eastAsia="zh-CN"/>
        </w:rPr>
      </w:pPr>
      <w:r w:rsidRPr="000B786F">
        <w:rPr>
          <w:rFonts w:ascii="Times New Roman" w:hAnsi="Times New Roman"/>
          <w:b/>
          <w:bCs/>
        </w:rPr>
        <w:t xml:space="preserve">Supplementary Note </w:t>
      </w:r>
      <w:r w:rsidR="00DD48D0">
        <w:rPr>
          <w:rFonts w:ascii="Times New Roman" w:eastAsia="等线" w:hAnsi="Times New Roman" w:hint="eastAsia"/>
          <w:b/>
          <w:bCs/>
          <w:lang w:eastAsia="zh-CN"/>
        </w:rPr>
        <w:t>S</w:t>
      </w:r>
      <w:r w:rsidRPr="000B786F">
        <w:rPr>
          <w:rFonts w:ascii="Times New Roman" w:hAnsi="Times New Roman"/>
          <w:b/>
          <w:bCs/>
        </w:rPr>
        <w:t>4</w:t>
      </w:r>
    </w:p>
    <w:p w14:paraId="04CE72E5" w14:textId="77777777" w:rsidR="0074714B" w:rsidRPr="000B786F" w:rsidRDefault="0034641F" w:rsidP="0034641F">
      <w:pPr>
        <w:jc w:val="both"/>
        <w:rPr>
          <w:rFonts w:ascii="Times New Roman" w:hAnsi="Times New Roman"/>
        </w:rPr>
      </w:pPr>
      <w:r w:rsidRPr="000B786F">
        <w:rPr>
          <w:rFonts w:ascii="Times New Roman" w:hAnsi="Times New Roman"/>
        </w:rPr>
        <w:t>The</w:t>
      </w:r>
      <w:bookmarkStart w:id="2" w:name="_Hlk193975467"/>
      <w:r w:rsidRPr="000B786F">
        <w:rPr>
          <w:rFonts w:ascii="Times New Roman" w:hAnsi="Times New Roman"/>
        </w:rPr>
        <w:t xml:space="preserve"> field-cooling (FC)</w:t>
      </w:r>
      <w:bookmarkEnd w:id="2"/>
      <w:r w:rsidRPr="000B786F">
        <w:rPr>
          <w:rFonts w:ascii="Times New Roman" w:hAnsi="Times New Roman"/>
        </w:rPr>
        <w:t xml:space="preserve"> temperature-dependent magnetization (M-T) characterization </w:t>
      </w:r>
      <w:bookmarkStart w:id="3" w:name="_Hlk193975553"/>
      <w:r w:rsidRPr="000B786F">
        <w:rPr>
          <w:rFonts w:ascii="Times New Roman" w:hAnsi="Times New Roman"/>
        </w:rPr>
        <w:t xml:space="preserve">for powder samples using a SQUID magnetometer </w:t>
      </w:r>
      <w:bookmarkEnd w:id="3"/>
      <w:r w:rsidRPr="000B786F">
        <w:rPr>
          <w:rFonts w:ascii="Times New Roman" w:hAnsi="Times New Roman"/>
        </w:rPr>
        <w:t xml:space="preserve">was carried out to further analyze the electronic configuration of the </w:t>
      </w:r>
      <w:bookmarkStart w:id="4" w:name="_Hlk193975443"/>
      <w:r w:rsidRPr="000B786F">
        <w:rPr>
          <w:rFonts w:ascii="Times New Roman" w:hAnsi="Times New Roman"/>
        </w:rPr>
        <w:t>metal 3d-orbitals</w:t>
      </w:r>
      <w:bookmarkEnd w:id="4"/>
      <w:r w:rsidRPr="000B786F">
        <w:rPr>
          <w:rFonts w:ascii="Times New Roman" w:hAnsi="Times New Roman"/>
        </w:rPr>
        <w:t>. in an applied field of μ</w:t>
      </w:r>
      <w:r w:rsidRPr="000B786F">
        <w:rPr>
          <w:rFonts w:ascii="Times New Roman" w:hAnsi="Times New Roman"/>
          <w:vertAlign w:val="subscript"/>
        </w:rPr>
        <w:t>0</w:t>
      </w:r>
      <w:r w:rsidRPr="000B786F">
        <w:rPr>
          <w:rFonts w:ascii="Times New Roman" w:hAnsi="Times New Roman"/>
        </w:rPr>
        <w:t xml:space="preserve">H = 500 Oe with a temperature range of 2-300 K. By fitting the M-T curve using the Curie-Weiss law, the effective </w:t>
      </w:r>
      <w:bookmarkStart w:id="5" w:name="_Hlk193977869"/>
      <w:r w:rsidRPr="000B786F">
        <w:rPr>
          <w:rFonts w:ascii="Times New Roman" w:hAnsi="Times New Roman"/>
        </w:rPr>
        <w:t>magnetic moment (μ</w:t>
      </w:r>
      <w:r w:rsidRPr="000B786F">
        <w:rPr>
          <w:rFonts w:ascii="Times New Roman" w:hAnsi="Times New Roman"/>
          <w:vertAlign w:val="subscript"/>
        </w:rPr>
        <w:t>eff</w:t>
      </w:r>
      <w:r w:rsidRPr="000B786F">
        <w:rPr>
          <w:rFonts w:ascii="Times New Roman" w:hAnsi="Times New Roman"/>
        </w:rPr>
        <w:t xml:space="preserve">) </w:t>
      </w:r>
      <w:bookmarkEnd w:id="5"/>
      <w:r w:rsidRPr="000B786F">
        <w:rPr>
          <w:rFonts w:ascii="Times New Roman" w:hAnsi="Times New Roman"/>
        </w:rPr>
        <w:t>can be calculated according to the equation:</w:t>
      </w:r>
    </w:p>
    <w:p w14:paraId="5CDD0D68" w14:textId="3B4C4204" w:rsidR="0074714B" w:rsidRPr="000B786F" w:rsidRDefault="00000000" w:rsidP="0034641F">
      <w:pPr>
        <w:pStyle w:val="af4"/>
        <w:spacing w:after="0" w:line="360" w:lineRule="auto"/>
        <w:jc w:val="both"/>
        <w:rPr>
          <w:b/>
          <w:bCs/>
        </w:rPr>
      </w:pPr>
      <m:oMath>
        <m:sSub>
          <m:sSubPr>
            <m:ctrlPr>
              <w:rPr>
                <w:rFonts w:ascii="Cambria Math" w:hAnsi="Cambria Math"/>
                <w:i/>
              </w:rPr>
            </m:ctrlPr>
          </m:sSubPr>
          <m:e>
            <m:r>
              <w:rPr>
                <w:rFonts w:ascii="Cambria Math" w:hAnsi="Cambria Math"/>
              </w:rPr>
              <m:t>μ</m:t>
            </m:r>
          </m:e>
          <m:sub>
            <m:r>
              <w:rPr>
                <w:rFonts w:ascii="Cambria Math" w:hAnsi="Cambria Math"/>
              </w:rPr>
              <m:t>eff</m:t>
            </m:r>
          </m:sub>
        </m:sSub>
        <m:r>
          <w:rPr>
            <w:rFonts w:ascii="Cambria Math" w:hAnsi="Cambria Math"/>
          </w:rPr>
          <m:t>=</m:t>
        </m:r>
        <m:rad>
          <m:radPr>
            <m:degHide m:val="1"/>
            <m:ctrlPr>
              <w:rPr>
                <w:rFonts w:ascii="Cambria Math" w:hAnsi="Cambria Math"/>
                <w:i/>
              </w:rPr>
            </m:ctrlPr>
          </m:radPr>
          <m:deg/>
          <m:e>
            <m:f>
              <m:fPr>
                <m:ctrlPr>
                  <w:rPr>
                    <w:rFonts w:ascii="Cambria Math" w:hAnsi="Cambria Math"/>
                    <w:i/>
                  </w:rPr>
                </m:ctrlPr>
              </m:fPr>
              <m:num>
                <m:r>
                  <w:rPr>
                    <w:rFonts w:ascii="Cambria Math" w:hAnsi="Cambria Math"/>
                  </w:rPr>
                  <m:t>3</m:t>
                </m:r>
                <m:sSub>
                  <m:sSubPr>
                    <m:ctrlPr>
                      <w:rPr>
                        <w:rFonts w:ascii="Cambria Math" w:hAnsi="Cambria Math"/>
                        <w:i/>
                      </w:rPr>
                    </m:ctrlPr>
                  </m:sSubPr>
                  <m:e>
                    <m:r>
                      <w:rPr>
                        <w:rFonts w:ascii="Cambria Math" w:hAnsi="Cambria Math"/>
                      </w:rPr>
                      <m:t>K</m:t>
                    </m:r>
                  </m:e>
                  <m:sub>
                    <m:r>
                      <w:rPr>
                        <w:rFonts w:ascii="Cambria Math" w:hAnsi="Cambria Math"/>
                      </w:rPr>
                      <m:t>B</m:t>
                    </m:r>
                  </m:sub>
                </m:sSub>
              </m:num>
              <m:den>
                <m:sSub>
                  <m:sSubPr>
                    <m:ctrlPr>
                      <w:rPr>
                        <w:rFonts w:ascii="Cambria Math" w:hAnsi="Cambria Math"/>
                        <w:i/>
                      </w:rPr>
                    </m:ctrlPr>
                  </m:sSubPr>
                  <m:e>
                    <m:r>
                      <w:rPr>
                        <w:rFonts w:ascii="Cambria Math" w:hAnsi="Cambria Math"/>
                      </w:rPr>
                      <m:t>N</m:t>
                    </m:r>
                  </m:e>
                  <m:sub>
                    <m:r>
                      <w:rPr>
                        <w:rFonts w:ascii="Cambria Math" w:hAnsi="Cambria Math"/>
                      </w:rPr>
                      <m:t>A</m:t>
                    </m:r>
                  </m:sub>
                </m:sSub>
                <m:sSub>
                  <m:sSubPr>
                    <m:ctrlPr>
                      <w:rPr>
                        <w:rFonts w:ascii="Cambria Math" w:hAnsi="Cambria Math"/>
                        <w:i/>
                      </w:rPr>
                    </m:ctrlPr>
                  </m:sSubPr>
                  <m:e>
                    <m:sSup>
                      <m:sSupPr>
                        <m:ctrlPr>
                          <w:rPr>
                            <w:rFonts w:ascii="Cambria Math" w:hAnsi="Cambria Math"/>
                            <w:i/>
                          </w:rPr>
                        </m:ctrlPr>
                      </m:sSupPr>
                      <m:e>
                        <m:r>
                          <w:rPr>
                            <w:rFonts w:ascii="Cambria Math" w:hAnsi="Cambria Math"/>
                          </w:rPr>
                          <m:t>μ</m:t>
                        </m:r>
                      </m:e>
                      <m:sup>
                        <m:r>
                          <w:rPr>
                            <w:rFonts w:ascii="Cambria Math" w:hAnsi="Cambria Math"/>
                          </w:rPr>
                          <m:t>2</m:t>
                        </m:r>
                      </m:sup>
                    </m:sSup>
                  </m:e>
                  <m:sub>
                    <m:r>
                      <w:rPr>
                        <w:rFonts w:ascii="Cambria Math" w:hAnsi="Cambria Math"/>
                      </w:rPr>
                      <m:t>B</m:t>
                    </m:r>
                  </m:sub>
                </m:sSub>
              </m:den>
            </m:f>
          </m:e>
        </m:rad>
        <m:r>
          <w:rPr>
            <w:rFonts w:ascii="Cambria Math" w:hAnsi="Cambria Math"/>
          </w:rPr>
          <m:t xml:space="preserve"> </m:t>
        </m:r>
        <m:rad>
          <m:radPr>
            <m:degHide m:val="1"/>
            <m:ctrlPr>
              <w:rPr>
                <w:rFonts w:ascii="Cambria Math" w:hAnsi="Cambria Math"/>
                <w:i/>
              </w:rPr>
            </m:ctrlPr>
          </m:radPr>
          <m:deg/>
          <m:e>
            <m:sSub>
              <m:sSubPr>
                <m:ctrlPr>
                  <w:rPr>
                    <w:rFonts w:ascii="Cambria Math" w:hAnsi="Cambria Math"/>
                    <w:i/>
                  </w:rPr>
                </m:ctrlPr>
              </m:sSubPr>
              <m:e>
                <m:r>
                  <w:rPr>
                    <w:rFonts w:ascii="Cambria Math" w:hAnsi="Cambria Math"/>
                  </w:rPr>
                  <m:t>C</m:t>
                </m:r>
              </m:e>
              <m:sub>
                <m:r>
                  <w:rPr>
                    <w:rFonts w:ascii="Cambria Math" w:hAnsi="Cambria Math"/>
                  </w:rPr>
                  <m:t>m</m:t>
                </m:r>
              </m:sub>
            </m:sSub>
          </m:e>
        </m:rad>
      </m:oMath>
      <w:r w:rsidR="0034641F" w:rsidRPr="000B786F">
        <w:rPr>
          <w:rFonts w:ascii="Cambria Math" w:hAnsi="Cambria Math"/>
          <w:i/>
        </w:rPr>
        <w:t xml:space="preserve">                                                                                                                                             </w:t>
      </w:r>
      <w:r w:rsidR="0034641F" w:rsidRPr="000B786F">
        <w:t>(</w:t>
      </w:r>
      <w:r w:rsidR="00DD48D0">
        <w:rPr>
          <w:rFonts w:eastAsia="等线" w:hint="eastAsia"/>
          <w:lang w:eastAsia="zh-CN"/>
        </w:rPr>
        <w:t>S</w:t>
      </w:r>
      <w:r w:rsidR="0034641F" w:rsidRPr="000B786F">
        <w:t>1</w:t>
      </w:r>
      <w:r w:rsidR="00EC443A" w:rsidRPr="000B786F">
        <w:t>7</w:t>
      </w:r>
      <w:r w:rsidR="0034641F" w:rsidRPr="000B786F">
        <w:t>)</w:t>
      </w:r>
    </w:p>
    <w:p w14:paraId="2BFD40F3" w14:textId="771D6959" w:rsidR="0074714B" w:rsidRPr="00DD48D0" w:rsidRDefault="0034641F" w:rsidP="0034641F">
      <w:pPr>
        <w:jc w:val="both"/>
        <w:rPr>
          <w:rFonts w:ascii="Times New Roman" w:eastAsia="等线" w:hAnsi="Times New Roman" w:hint="eastAsia"/>
          <w:lang w:eastAsia="zh-CN"/>
        </w:rPr>
      </w:pPr>
      <w:r w:rsidRPr="000B786F">
        <w:rPr>
          <w:rFonts w:ascii="Times New Roman" w:hAnsi="Times New Roman"/>
        </w:rPr>
        <w:t>Where μ</w:t>
      </w:r>
      <w:r w:rsidRPr="000B786F">
        <w:rPr>
          <w:rFonts w:ascii="Times New Roman" w:hAnsi="Times New Roman"/>
          <w:vertAlign w:val="subscript"/>
        </w:rPr>
        <w:t>eff</w:t>
      </w:r>
      <w:r w:rsidRPr="000B786F">
        <w:rPr>
          <w:rFonts w:ascii="Times New Roman" w:hAnsi="Times New Roman"/>
        </w:rPr>
        <w:t xml:space="preserve"> is the effective magnetic moment, C</w:t>
      </w:r>
      <w:r w:rsidRPr="000B786F">
        <w:rPr>
          <w:rFonts w:ascii="Times New Roman" w:hAnsi="Times New Roman"/>
          <w:vertAlign w:val="subscript"/>
        </w:rPr>
        <w:t>m</w:t>
      </w:r>
      <w:r w:rsidRPr="000B786F">
        <w:rPr>
          <w:rFonts w:ascii="Times New Roman" w:hAnsi="Times New Roman"/>
        </w:rPr>
        <w:t xml:space="preserve"> is the molar curie constant k</w:t>
      </w:r>
      <w:r w:rsidRPr="000B786F">
        <w:rPr>
          <w:rFonts w:ascii="Times New Roman" w:hAnsi="Times New Roman"/>
          <w:vertAlign w:val="subscript"/>
        </w:rPr>
        <w:t>B</w:t>
      </w:r>
      <w:r w:rsidRPr="000B786F">
        <w:rPr>
          <w:rFonts w:ascii="Times New Roman" w:hAnsi="Times New Roman"/>
        </w:rPr>
        <w:t xml:space="preserve"> is the Boltzmann constant N</w:t>
      </w:r>
      <w:r w:rsidRPr="000B786F">
        <w:rPr>
          <w:rFonts w:ascii="Times New Roman" w:hAnsi="Times New Roman"/>
          <w:vertAlign w:val="subscript"/>
        </w:rPr>
        <w:t>A</w:t>
      </w:r>
      <w:r w:rsidRPr="000B786F">
        <w:rPr>
          <w:rFonts w:ascii="Times New Roman" w:hAnsi="Times New Roman"/>
        </w:rPr>
        <w:t xml:space="preserve"> is the Avogadro’s number</w:t>
      </w:r>
      <w:r w:rsidR="00DD48D0">
        <w:rPr>
          <w:rFonts w:ascii="Times New Roman" w:eastAsia="等线" w:hAnsi="Times New Roman" w:hint="eastAsia"/>
          <w:lang w:eastAsia="zh-CN"/>
        </w:rPr>
        <w:t xml:space="preserve"> </w:t>
      </w:r>
      <w:r w:rsidR="00880199" w:rsidRPr="000B786F">
        <w:rPr>
          <w:rFonts w:ascii="Times New Roman" w:hAnsi="Times New Roman"/>
          <w:color w:val="000000"/>
        </w:rPr>
        <w:t>[</w:t>
      </w:r>
      <w:r w:rsidR="00DD48D0">
        <w:rPr>
          <w:rFonts w:ascii="Times New Roman" w:eastAsia="等线" w:hAnsi="Times New Roman" w:hint="eastAsia"/>
          <w:color w:val="000000"/>
          <w:lang w:eastAsia="zh-CN"/>
        </w:rPr>
        <w:t>S</w:t>
      </w:r>
      <w:r w:rsidR="00880199" w:rsidRPr="000B786F">
        <w:rPr>
          <w:rFonts w:ascii="Times New Roman" w:hAnsi="Times New Roman"/>
          <w:color w:val="000000"/>
        </w:rPr>
        <w:t xml:space="preserve">14, </w:t>
      </w:r>
      <w:r w:rsidR="00DD48D0">
        <w:rPr>
          <w:rFonts w:ascii="Times New Roman" w:eastAsia="等线" w:hAnsi="Times New Roman" w:hint="eastAsia"/>
          <w:color w:val="000000"/>
          <w:lang w:eastAsia="zh-CN"/>
        </w:rPr>
        <w:t>S</w:t>
      </w:r>
      <w:r w:rsidR="00880199" w:rsidRPr="000B786F">
        <w:rPr>
          <w:rFonts w:ascii="Times New Roman" w:hAnsi="Times New Roman"/>
          <w:color w:val="000000"/>
        </w:rPr>
        <w:t>15]</w:t>
      </w:r>
      <w:r w:rsidR="00DD48D0">
        <w:rPr>
          <w:rFonts w:ascii="Times New Roman" w:eastAsia="等线" w:hAnsi="Times New Roman" w:hint="eastAsia"/>
          <w:color w:val="000000"/>
          <w:lang w:eastAsia="zh-CN"/>
        </w:rPr>
        <w:t>.</w:t>
      </w:r>
    </w:p>
    <w:p w14:paraId="09357D7A" w14:textId="77777777" w:rsidR="0074714B" w:rsidRPr="000B786F" w:rsidRDefault="0034641F" w:rsidP="0034641F">
      <w:pPr>
        <w:jc w:val="both"/>
        <w:rPr>
          <w:rFonts w:ascii="Times New Roman" w:hAnsi="Times New Roman"/>
        </w:rPr>
      </w:pPr>
      <w:r w:rsidRPr="000B786F">
        <w:rPr>
          <w:rFonts w:ascii="Times New Roman" w:hAnsi="Times New Roman"/>
        </w:rPr>
        <w:t>The effective magnetic moment (μ</w:t>
      </w:r>
      <w:r w:rsidRPr="000B786F">
        <w:rPr>
          <w:rFonts w:ascii="Times New Roman" w:hAnsi="Times New Roman"/>
          <w:vertAlign w:val="subscript"/>
        </w:rPr>
        <w:t>eff</w:t>
      </w:r>
      <w:r w:rsidRPr="000B786F">
        <w:rPr>
          <w:rFonts w:ascii="Times New Roman" w:hAnsi="Times New Roman"/>
        </w:rPr>
        <w:t>) was found for F-CoFe LMH was found to be 4.125 μB.</w:t>
      </w:r>
    </w:p>
    <w:p w14:paraId="58B712D5" w14:textId="77777777" w:rsidR="0074714B" w:rsidRPr="000B786F" w:rsidRDefault="0074714B" w:rsidP="00BB4BBC">
      <w:pPr>
        <w:suppressAutoHyphens w:val="0"/>
        <w:autoSpaceDN/>
        <w:spacing w:line="278" w:lineRule="auto"/>
        <w:rPr>
          <w:rFonts w:ascii="Times New Roman" w:hAnsi="Times New Roman"/>
        </w:rPr>
      </w:pPr>
    </w:p>
    <w:p w14:paraId="5D6D0B36" w14:textId="090C3E98" w:rsidR="0074714B" w:rsidRPr="000B786F" w:rsidRDefault="00DD48D0" w:rsidP="00BB4BBC">
      <w:pPr>
        <w:suppressAutoHyphens w:val="0"/>
        <w:autoSpaceDN/>
        <w:spacing w:line="278" w:lineRule="auto"/>
        <w:rPr>
          <w:rFonts w:ascii="Times New Roman" w:hAnsi="Times New Roman"/>
        </w:rPr>
      </w:pPr>
      <w:r w:rsidRPr="000B786F">
        <w:rPr>
          <w:rFonts w:ascii="Times New Roman" w:hAnsi="Times New Roman"/>
          <w:noProof/>
        </w:rPr>
        <w:drawing>
          <wp:inline distT="0" distB="0" distL="0" distR="0" wp14:anchorId="35CA0365" wp14:editId="21F0F9AF">
            <wp:extent cx="4977351" cy="2821206"/>
            <wp:effectExtent l="0" t="0" r="0" b="0"/>
            <wp:docPr id="209722188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cstate="email">
                      <a:extLst>
                        <a:ext uri="{28A0092B-C50C-407E-A947-70E740481C1C}">
                          <a14:useLocalDpi xmlns:a14="http://schemas.microsoft.com/office/drawing/2010/main"/>
                        </a:ext>
                      </a:extLst>
                    </a:blip>
                    <a:srcRect/>
                    <a:stretch>
                      <a:fillRect/>
                    </a:stretch>
                  </pic:blipFill>
                  <pic:spPr bwMode="auto">
                    <a:xfrm>
                      <a:off x="0" y="0"/>
                      <a:ext cx="4977351" cy="2821206"/>
                    </a:xfrm>
                    <a:prstGeom prst="rect">
                      <a:avLst/>
                    </a:prstGeom>
                    <a:noFill/>
                  </pic:spPr>
                </pic:pic>
              </a:graphicData>
            </a:graphic>
          </wp:inline>
        </w:drawing>
      </w:r>
    </w:p>
    <w:p w14:paraId="7F763C21" w14:textId="34A766B2" w:rsidR="00DD48D0" w:rsidRDefault="000B786F" w:rsidP="004A798B">
      <w:pPr>
        <w:rPr>
          <w:rFonts w:ascii="Times New Roman" w:eastAsia="等线" w:hAnsi="Times New Roman"/>
          <w:noProof/>
          <w:lang w:eastAsia="zh-CN"/>
        </w:rPr>
      </w:pPr>
      <w:r>
        <w:rPr>
          <w:rFonts w:ascii="Times New Roman" w:hAnsi="Times New Roman"/>
          <w:b/>
          <w:bCs/>
        </w:rPr>
        <w:t>Fig.</w:t>
      </w:r>
      <w:r w:rsidR="004A798B" w:rsidRPr="000B786F">
        <w:rPr>
          <w:rFonts w:ascii="Times New Roman" w:hAnsi="Times New Roman"/>
          <w:b/>
          <w:bCs/>
        </w:rPr>
        <w:t xml:space="preserve"> S</w:t>
      </w:r>
      <w:r w:rsidR="0034641F" w:rsidRPr="000B786F">
        <w:rPr>
          <w:rFonts w:ascii="Times New Roman" w:hAnsi="Times New Roman"/>
          <w:b/>
          <w:bCs/>
        </w:rPr>
        <w:t>2</w:t>
      </w:r>
      <w:r w:rsidR="0007221E" w:rsidRPr="000B786F">
        <w:rPr>
          <w:rFonts w:ascii="Times New Roman" w:hAnsi="Times New Roman"/>
          <w:b/>
          <w:bCs/>
        </w:rPr>
        <w:t>1</w:t>
      </w:r>
      <w:r w:rsidR="004A798B" w:rsidRPr="000B786F">
        <w:rPr>
          <w:rFonts w:ascii="Times New Roman" w:hAnsi="Times New Roman"/>
        </w:rPr>
        <w:t xml:space="preserve"> Comparison bar chart for HER overpotential</w:t>
      </w:r>
      <w:r w:rsidR="00340E7F" w:rsidRPr="000B786F">
        <w:rPr>
          <w:rFonts w:ascii="Times New Roman" w:hAnsi="Times New Roman"/>
        </w:rPr>
        <w:t>.</w:t>
      </w:r>
      <w:r w:rsidR="00DD48D0" w:rsidRPr="00DD48D0">
        <w:rPr>
          <w:rFonts w:ascii="Times New Roman" w:hAnsi="Times New Roman"/>
          <w:noProof/>
        </w:rPr>
        <w:t xml:space="preserve"> </w:t>
      </w:r>
    </w:p>
    <w:p w14:paraId="22EB4B40" w14:textId="743B13BE" w:rsidR="0074714B" w:rsidRPr="000B786F" w:rsidRDefault="0074714B" w:rsidP="004A798B">
      <w:pPr>
        <w:rPr>
          <w:rFonts w:ascii="Times New Roman" w:hAnsi="Times New Roman"/>
        </w:rPr>
      </w:pPr>
    </w:p>
    <w:p w14:paraId="229CD05C" w14:textId="77777777" w:rsidR="0074714B" w:rsidRPr="000B786F" w:rsidRDefault="005405FF">
      <w:pPr>
        <w:suppressAutoHyphens w:val="0"/>
        <w:autoSpaceDN/>
        <w:spacing w:line="278" w:lineRule="auto"/>
        <w:rPr>
          <w:rFonts w:ascii="Times New Roman" w:hAnsi="Times New Roman"/>
        </w:rPr>
      </w:pPr>
      <w:r w:rsidRPr="000B786F">
        <w:rPr>
          <w:rFonts w:ascii="Times New Roman" w:hAnsi="Times New Roman"/>
          <w:noProof/>
        </w:rPr>
        <w:drawing>
          <wp:inline distT="0" distB="0" distL="0" distR="0" wp14:anchorId="69FAE1F3" wp14:editId="2C81CB8C">
            <wp:extent cx="5328076" cy="2415654"/>
            <wp:effectExtent l="0" t="0" r="0" b="0"/>
            <wp:docPr id="202329519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cstate="email">
                      <a:extLst>
                        <a:ext uri="{28A0092B-C50C-407E-A947-70E740481C1C}">
                          <a14:useLocalDpi xmlns:a14="http://schemas.microsoft.com/office/drawing/2010/main"/>
                        </a:ext>
                      </a:extLst>
                    </a:blip>
                    <a:srcRect/>
                    <a:stretch>
                      <a:fillRect/>
                    </a:stretch>
                  </pic:blipFill>
                  <pic:spPr bwMode="auto">
                    <a:xfrm>
                      <a:off x="0" y="0"/>
                      <a:ext cx="5328076" cy="2415654"/>
                    </a:xfrm>
                    <a:prstGeom prst="rect">
                      <a:avLst/>
                    </a:prstGeom>
                    <a:noFill/>
                  </pic:spPr>
                </pic:pic>
              </a:graphicData>
            </a:graphic>
          </wp:inline>
        </w:drawing>
      </w:r>
    </w:p>
    <w:p w14:paraId="74F21E6E" w14:textId="77777777" w:rsidR="0074714B" w:rsidRPr="000B786F" w:rsidRDefault="0074714B">
      <w:pPr>
        <w:suppressAutoHyphens w:val="0"/>
        <w:autoSpaceDN/>
        <w:spacing w:line="278" w:lineRule="auto"/>
        <w:rPr>
          <w:rFonts w:ascii="Times New Roman" w:hAnsi="Times New Roman"/>
        </w:rPr>
      </w:pPr>
    </w:p>
    <w:p w14:paraId="455D45E0" w14:textId="151B9661" w:rsidR="0074714B" w:rsidRPr="000B786F" w:rsidRDefault="000B786F" w:rsidP="00945727">
      <w:pPr>
        <w:suppressAutoHyphens w:val="0"/>
        <w:autoSpaceDN/>
        <w:spacing w:line="278" w:lineRule="auto"/>
        <w:rPr>
          <w:rFonts w:ascii="Times New Roman" w:hAnsi="Times New Roman"/>
        </w:rPr>
      </w:pPr>
      <w:r>
        <w:rPr>
          <w:rFonts w:ascii="Times New Roman" w:hAnsi="Times New Roman"/>
          <w:b/>
          <w:bCs/>
        </w:rPr>
        <w:t>Fig.</w:t>
      </w:r>
      <w:r w:rsidR="00945727" w:rsidRPr="000B786F">
        <w:rPr>
          <w:rFonts w:ascii="Times New Roman" w:hAnsi="Times New Roman"/>
          <w:b/>
          <w:bCs/>
        </w:rPr>
        <w:t xml:space="preserve"> S</w:t>
      </w:r>
      <w:r w:rsidR="0034641F" w:rsidRPr="000B786F">
        <w:rPr>
          <w:rFonts w:ascii="Times New Roman" w:hAnsi="Times New Roman"/>
          <w:b/>
          <w:bCs/>
        </w:rPr>
        <w:t>2</w:t>
      </w:r>
      <w:r w:rsidR="0007221E" w:rsidRPr="000B786F">
        <w:rPr>
          <w:rFonts w:ascii="Times New Roman" w:hAnsi="Times New Roman"/>
          <w:b/>
          <w:bCs/>
        </w:rPr>
        <w:t>2</w:t>
      </w:r>
      <w:r w:rsidR="00945727" w:rsidRPr="000B786F">
        <w:rPr>
          <w:rFonts w:ascii="Times New Roman" w:hAnsi="Times New Roman"/>
        </w:rPr>
        <w:t xml:space="preserve"> Schematic illustration of SECM over HER.</w:t>
      </w:r>
    </w:p>
    <w:p w14:paraId="264E7B8B" w14:textId="77777777" w:rsidR="0074714B" w:rsidRPr="000B786F" w:rsidRDefault="0074714B">
      <w:pPr>
        <w:suppressAutoHyphens w:val="0"/>
        <w:autoSpaceDN/>
        <w:spacing w:line="278" w:lineRule="auto"/>
        <w:rPr>
          <w:rFonts w:ascii="Times New Roman" w:hAnsi="Times New Roman"/>
        </w:rPr>
      </w:pPr>
    </w:p>
    <w:p w14:paraId="5006FDC4" w14:textId="77777777" w:rsidR="0074714B" w:rsidRPr="000B786F" w:rsidRDefault="0009525A">
      <w:pPr>
        <w:rPr>
          <w:rFonts w:ascii="Times New Roman" w:hAnsi="Times New Roman"/>
        </w:rPr>
      </w:pPr>
      <w:r w:rsidRPr="000B786F">
        <w:rPr>
          <w:rFonts w:ascii="Times New Roman" w:hAnsi="Times New Roman"/>
          <w:noProof/>
        </w:rPr>
        <w:drawing>
          <wp:inline distT="0" distB="0" distL="0" distR="0" wp14:anchorId="00A71F1C" wp14:editId="3945F404">
            <wp:extent cx="5921197" cy="2388540"/>
            <wp:effectExtent l="0" t="0" r="0" b="0"/>
            <wp:docPr id="181004260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cstate="email">
                      <a:extLst>
                        <a:ext uri="{28A0092B-C50C-407E-A947-70E740481C1C}">
                          <a14:useLocalDpi xmlns:a14="http://schemas.microsoft.com/office/drawing/2010/main"/>
                        </a:ext>
                      </a:extLst>
                    </a:blip>
                    <a:srcRect/>
                    <a:stretch>
                      <a:fillRect/>
                    </a:stretch>
                  </pic:blipFill>
                  <pic:spPr bwMode="auto">
                    <a:xfrm>
                      <a:off x="0" y="0"/>
                      <a:ext cx="5937146" cy="2394974"/>
                    </a:xfrm>
                    <a:prstGeom prst="rect">
                      <a:avLst/>
                    </a:prstGeom>
                    <a:noFill/>
                  </pic:spPr>
                </pic:pic>
              </a:graphicData>
            </a:graphic>
          </wp:inline>
        </w:drawing>
      </w:r>
    </w:p>
    <w:p w14:paraId="7DA8429B" w14:textId="5E64C74D" w:rsidR="0074714B" w:rsidRPr="000B786F" w:rsidRDefault="000B786F" w:rsidP="00AF2169">
      <w:pPr>
        <w:suppressAutoHyphens w:val="0"/>
        <w:autoSpaceDN/>
        <w:spacing w:line="278" w:lineRule="auto"/>
        <w:rPr>
          <w:rFonts w:ascii="Times New Roman" w:hAnsi="Times New Roman"/>
        </w:rPr>
      </w:pPr>
      <w:r>
        <w:rPr>
          <w:rFonts w:ascii="Times New Roman" w:hAnsi="Times New Roman"/>
          <w:b/>
          <w:bCs/>
        </w:rPr>
        <w:t>Fig.</w:t>
      </w:r>
      <w:r w:rsidR="00CC32BF" w:rsidRPr="000B786F">
        <w:rPr>
          <w:rFonts w:ascii="Times New Roman" w:hAnsi="Times New Roman"/>
          <w:b/>
          <w:bCs/>
        </w:rPr>
        <w:t xml:space="preserve"> S</w:t>
      </w:r>
      <w:r w:rsidR="0034641F" w:rsidRPr="000B786F">
        <w:rPr>
          <w:rFonts w:ascii="Times New Roman" w:hAnsi="Times New Roman"/>
          <w:b/>
          <w:bCs/>
        </w:rPr>
        <w:t>2</w:t>
      </w:r>
      <w:r w:rsidR="0007221E" w:rsidRPr="000B786F">
        <w:rPr>
          <w:rFonts w:ascii="Times New Roman" w:hAnsi="Times New Roman"/>
          <w:b/>
          <w:bCs/>
        </w:rPr>
        <w:t>3</w:t>
      </w:r>
      <w:r w:rsidR="00AF2169" w:rsidRPr="000B786F">
        <w:rPr>
          <w:rFonts w:ascii="Times New Roman" w:hAnsi="Times New Roman"/>
        </w:rPr>
        <w:t xml:space="preserve"> SECM analysis of </w:t>
      </w:r>
      <w:r w:rsidR="006641C3" w:rsidRPr="000B786F">
        <w:rPr>
          <w:rFonts w:ascii="Times New Roman" w:hAnsi="Times New Roman"/>
        </w:rPr>
        <w:t>CoFe LMH</w:t>
      </w:r>
      <w:r w:rsidR="00AF2169" w:rsidRPr="000B786F">
        <w:rPr>
          <w:rFonts w:ascii="Times New Roman" w:hAnsi="Times New Roman"/>
        </w:rPr>
        <w:t>-3 at various current densities of -1.05 (a), -1.1 (b),-1.15 (c) vs Ag/AgCl and (d,f,g) their corresponding tip potentials</w:t>
      </w:r>
      <w:r w:rsidR="00D86A28" w:rsidRPr="000B786F">
        <w:rPr>
          <w:rFonts w:ascii="Times New Roman" w:hAnsi="Times New Roman"/>
        </w:rPr>
        <w:t>.</w:t>
      </w:r>
      <w:r w:rsidR="00AF2169" w:rsidRPr="000B786F">
        <w:rPr>
          <w:rFonts w:ascii="Times New Roman" w:hAnsi="Times New Roman"/>
        </w:rPr>
        <w:t xml:space="preserve">  </w:t>
      </w:r>
    </w:p>
    <w:p w14:paraId="439C1115" w14:textId="77777777" w:rsidR="0074714B" w:rsidRPr="000B786F" w:rsidRDefault="0009525A" w:rsidP="0009525A">
      <w:pPr>
        <w:suppressAutoHyphens w:val="0"/>
        <w:autoSpaceDN/>
        <w:spacing w:line="278" w:lineRule="auto"/>
        <w:rPr>
          <w:rFonts w:ascii="Times New Roman" w:hAnsi="Times New Roman"/>
        </w:rPr>
      </w:pPr>
      <w:r w:rsidRPr="000B786F">
        <w:rPr>
          <w:rFonts w:ascii="Times New Roman" w:hAnsi="Times New Roman"/>
          <w:noProof/>
        </w:rPr>
        <w:drawing>
          <wp:inline distT="0" distB="0" distL="0" distR="0" wp14:anchorId="3D8B386A" wp14:editId="3C3219E9">
            <wp:extent cx="5651079" cy="2290006"/>
            <wp:effectExtent l="0" t="0" r="0" b="0"/>
            <wp:docPr id="17955653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cstate="email">
                      <a:extLst>
                        <a:ext uri="{28A0092B-C50C-407E-A947-70E740481C1C}">
                          <a14:useLocalDpi xmlns:a14="http://schemas.microsoft.com/office/drawing/2010/main"/>
                        </a:ext>
                      </a:extLst>
                    </a:blip>
                    <a:srcRect/>
                    <a:stretch>
                      <a:fillRect/>
                    </a:stretch>
                  </pic:blipFill>
                  <pic:spPr bwMode="auto">
                    <a:xfrm>
                      <a:off x="0" y="0"/>
                      <a:ext cx="5686550" cy="2304380"/>
                    </a:xfrm>
                    <a:prstGeom prst="rect">
                      <a:avLst/>
                    </a:prstGeom>
                    <a:noFill/>
                  </pic:spPr>
                </pic:pic>
              </a:graphicData>
            </a:graphic>
          </wp:inline>
        </w:drawing>
      </w:r>
    </w:p>
    <w:p w14:paraId="460A040C" w14:textId="6B9DB517" w:rsidR="0074714B" w:rsidRPr="000B786F" w:rsidRDefault="000B786F" w:rsidP="00DD48D0">
      <w:pPr>
        <w:rPr>
          <w:rFonts w:ascii="Times New Roman" w:hAnsi="Times New Roman"/>
        </w:rPr>
      </w:pPr>
      <w:r>
        <w:rPr>
          <w:rFonts w:ascii="Times New Roman" w:hAnsi="Times New Roman"/>
          <w:b/>
          <w:bCs/>
        </w:rPr>
        <w:t>Fig.</w:t>
      </w:r>
      <w:r w:rsidR="00CC32BF" w:rsidRPr="000B786F">
        <w:rPr>
          <w:rFonts w:ascii="Times New Roman" w:hAnsi="Times New Roman"/>
          <w:b/>
          <w:bCs/>
        </w:rPr>
        <w:t xml:space="preserve"> S</w:t>
      </w:r>
      <w:r w:rsidR="00EE2C41" w:rsidRPr="000B786F">
        <w:rPr>
          <w:rFonts w:ascii="Times New Roman" w:hAnsi="Times New Roman"/>
          <w:b/>
          <w:bCs/>
        </w:rPr>
        <w:t>2</w:t>
      </w:r>
      <w:r w:rsidR="0007221E" w:rsidRPr="000B786F">
        <w:rPr>
          <w:rFonts w:ascii="Times New Roman" w:hAnsi="Times New Roman"/>
          <w:b/>
          <w:bCs/>
        </w:rPr>
        <w:t>4</w:t>
      </w:r>
      <w:r w:rsidR="00AF2169" w:rsidRPr="000B786F">
        <w:rPr>
          <w:rFonts w:ascii="Times New Roman" w:hAnsi="Times New Roman"/>
        </w:rPr>
        <w:t xml:space="preserve"> SECM analysis of F-</w:t>
      </w:r>
      <w:r w:rsidR="006641C3" w:rsidRPr="000B786F">
        <w:rPr>
          <w:rFonts w:ascii="Times New Roman" w:hAnsi="Times New Roman"/>
        </w:rPr>
        <w:t>CoFe LMH</w:t>
      </w:r>
      <w:r w:rsidR="00AF2169" w:rsidRPr="000B786F">
        <w:rPr>
          <w:rFonts w:ascii="Times New Roman" w:hAnsi="Times New Roman"/>
        </w:rPr>
        <w:t>-8 at various current densities of -1.05 (a), -1.1 (b),-1.15 (c) vs Ag/AgCl and (d,f,g) their corresponding tip potentials</w:t>
      </w:r>
      <w:r w:rsidR="00D86A28" w:rsidRPr="000B786F">
        <w:rPr>
          <w:rFonts w:ascii="Times New Roman" w:hAnsi="Times New Roman"/>
        </w:rPr>
        <w:t>.</w:t>
      </w:r>
      <w:r w:rsidR="00DD48D0">
        <w:rPr>
          <w:rFonts w:ascii="Times New Roman" w:eastAsia="等线" w:hAnsi="Times New Roman" w:hint="eastAsia"/>
          <w:lang w:eastAsia="zh-CN"/>
        </w:rPr>
        <w:t xml:space="preserve"> </w:t>
      </w:r>
    </w:p>
    <w:p w14:paraId="2C7DE9AD" w14:textId="77777777" w:rsidR="0074714B" w:rsidRPr="000B786F" w:rsidRDefault="00105C99" w:rsidP="00DD48D0">
      <w:pPr>
        <w:jc w:val="center"/>
        <w:rPr>
          <w:rFonts w:ascii="Times New Roman" w:hAnsi="Times New Roman"/>
        </w:rPr>
      </w:pPr>
      <w:r w:rsidRPr="000B786F">
        <w:rPr>
          <w:rFonts w:ascii="Times New Roman" w:hAnsi="Times New Roman"/>
          <w:noProof/>
        </w:rPr>
        <w:drawing>
          <wp:inline distT="0" distB="0" distL="0" distR="0" wp14:anchorId="2C875B24" wp14:editId="0237251F">
            <wp:extent cx="2695530" cy="2401934"/>
            <wp:effectExtent l="0" t="0" r="0" b="0"/>
            <wp:docPr id="1613537573" name="Picture 14">
              <a:extLst xmlns:a="http://schemas.openxmlformats.org/drawingml/2006/main">
                <a:ext uri="{FF2B5EF4-FFF2-40B4-BE49-F238E27FC236}">
                  <a16:creationId xmlns:a16="http://schemas.microsoft.com/office/drawing/2014/main" id="{F6ABD60F-B40A-88E2-869B-F391EA6F44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F6ABD60F-B40A-88E2-869B-F391EA6F4429}"/>
                        </a:ext>
                      </a:extLst>
                    </pic:cNvPr>
                    <pic:cNvPicPr>
                      <a:picLocks noChangeAspect="1"/>
                    </pic:cNvPicPr>
                  </pic:nvPicPr>
                  <pic:blipFill rotWithShape="1">
                    <a:blip r:embed="rId34"/>
                    <a:srcRect t="9127" b="1498"/>
                    <a:stretch>
                      <a:fillRect/>
                    </a:stretch>
                  </pic:blipFill>
                  <pic:spPr bwMode="auto">
                    <a:xfrm>
                      <a:off x="0" y="0"/>
                      <a:ext cx="2697103" cy="2403336"/>
                    </a:xfrm>
                    <a:prstGeom prst="rect">
                      <a:avLst/>
                    </a:prstGeom>
                    <a:ln>
                      <a:noFill/>
                    </a:ln>
                    <a:extLst>
                      <a:ext uri="{53640926-AAD7-44D8-BBD7-CCE9431645EC}">
                        <a14:shadowObscured xmlns:a14="http://schemas.microsoft.com/office/drawing/2010/main"/>
                      </a:ext>
                    </a:extLst>
                  </pic:spPr>
                </pic:pic>
              </a:graphicData>
            </a:graphic>
          </wp:inline>
        </w:drawing>
      </w:r>
    </w:p>
    <w:p w14:paraId="709C9D7C" w14:textId="6918D19D" w:rsidR="0074714B" w:rsidRPr="000B786F" w:rsidRDefault="000B786F">
      <w:pPr>
        <w:rPr>
          <w:rFonts w:ascii="Times New Roman" w:hAnsi="Times New Roman"/>
        </w:rPr>
      </w:pPr>
      <w:r>
        <w:rPr>
          <w:rFonts w:ascii="Times New Roman" w:hAnsi="Times New Roman"/>
          <w:b/>
          <w:bCs/>
        </w:rPr>
        <w:t>Fig.</w:t>
      </w:r>
      <w:r w:rsidR="00105C99" w:rsidRPr="000B786F">
        <w:rPr>
          <w:rFonts w:ascii="Times New Roman" w:hAnsi="Times New Roman"/>
          <w:b/>
          <w:bCs/>
        </w:rPr>
        <w:t xml:space="preserve"> S</w:t>
      </w:r>
      <w:r w:rsidR="00EE2C41" w:rsidRPr="000B786F">
        <w:rPr>
          <w:rFonts w:ascii="Times New Roman" w:hAnsi="Times New Roman"/>
          <w:b/>
          <w:bCs/>
        </w:rPr>
        <w:t>2</w:t>
      </w:r>
      <w:r w:rsidR="0007221E" w:rsidRPr="000B786F">
        <w:rPr>
          <w:rFonts w:ascii="Times New Roman" w:hAnsi="Times New Roman"/>
          <w:b/>
          <w:bCs/>
        </w:rPr>
        <w:t>5</w:t>
      </w:r>
      <w:r w:rsidR="00105C99" w:rsidRPr="000B786F">
        <w:rPr>
          <w:rFonts w:ascii="Times New Roman" w:hAnsi="Times New Roman"/>
        </w:rPr>
        <w:t xml:space="preserve"> HER LSV </w:t>
      </w:r>
      <w:r w:rsidR="00340E7F" w:rsidRPr="000B786F">
        <w:rPr>
          <w:rFonts w:ascii="Times New Roman" w:hAnsi="Times New Roman"/>
        </w:rPr>
        <w:t xml:space="preserve">of </w:t>
      </w:r>
      <w:r w:rsidR="006641C3" w:rsidRPr="000B786F">
        <w:rPr>
          <w:rFonts w:ascii="Times New Roman" w:hAnsi="Times New Roman"/>
        </w:rPr>
        <w:t>CoFe LMH</w:t>
      </w:r>
      <w:r w:rsidR="00340E7F" w:rsidRPr="000B786F">
        <w:rPr>
          <w:rFonts w:ascii="Times New Roman" w:hAnsi="Times New Roman"/>
        </w:rPr>
        <w:t xml:space="preserve">-8 </w:t>
      </w:r>
      <w:r w:rsidR="00105C99" w:rsidRPr="000B786F">
        <w:rPr>
          <w:rFonts w:ascii="Times New Roman" w:hAnsi="Times New Roman"/>
        </w:rPr>
        <w:t>before and after stability</w:t>
      </w:r>
      <w:r w:rsidR="00340E7F" w:rsidRPr="000B786F">
        <w:rPr>
          <w:rFonts w:ascii="Times New Roman" w:hAnsi="Times New Roman"/>
        </w:rPr>
        <w:t>.</w:t>
      </w:r>
    </w:p>
    <w:p w14:paraId="4F54FF9F" w14:textId="77777777" w:rsidR="0074714B" w:rsidRPr="000B786F" w:rsidRDefault="00826A38" w:rsidP="00DD48D0">
      <w:pPr>
        <w:jc w:val="center"/>
        <w:rPr>
          <w:rFonts w:ascii="Times New Roman" w:hAnsi="Times New Roman"/>
        </w:rPr>
      </w:pPr>
      <w:r w:rsidRPr="000B786F">
        <w:rPr>
          <w:rFonts w:ascii="Times New Roman" w:hAnsi="Times New Roman"/>
          <w:noProof/>
        </w:rPr>
        <w:drawing>
          <wp:inline distT="0" distB="0" distL="0" distR="0" wp14:anchorId="7F3E9F2A" wp14:editId="164E733B">
            <wp:extent cx="3064857" cy="2978279"/>
            <wp:effectExtent l="0" t="0" r="2540" b="0"/>
            <wp:docPr id="1077531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5" cstate="email">
                      <a:extLst>
                        <a:ext uri="{28A0092B-C50C-407E-A947-70E740481C1C}">
                          <a14:useLocalDpi xmlns:a14="http://schemas.microsoft.com/office/drawing/2010/main"/>
                        </a:ext>
                      </a:extLst>
                    </a:blip>
                    <a:srcRect l="13590" t="14936" r="17681" b="11665"/>
                    <a:stretch>
                      <a:fillRect/>
                    </a:stretch>
                  </pic:blipFill>
                  <pic:spPr bwMode="auto">
                    <a:xfrm>
                      <a:off x="0" y="0"/>
                      <a:ext cx="3070649" cy="2983907"/>
                    </a:xfrm>
                    <a:prstGeom prst="rect">
                      <a:avLst/>
                    </a:prstGeom>
                    <a:noFill/>
                    <a:ln>
                      <a:noFill/>
                    </a:ln>
                    <a:extLst>
                      <a:ext uri="{53640926-AAD7-44D8-BBD7-CCE9431645EC}">
                        <a14:shadowObscured xmlns:a14="http://schemas.microsoft.com/office/drawing/2010/main"/>
                      </a:ext>
                    </a:extLst>
                  </pic:spPr>
                </pic:pic>
              </a:graphicData>
            </a:graphic>
          </wp:inline>
        </w:drawing>
      </w:r>
    </w:p>
    <w:p w14:paraId="0ADF661C" w14:textId="77777777" w:rsidR="0074714B" w:rsidRPr="000B786F" w:rsidRDefault="0074714B">
      <w:pPr>
        <w:suppressAutoHyphens w:val="0"/>
        <w:autoSpaceDN/>
        <w:spacing w:line="278" w:lineRule="auto"/>
        <w:rPr>
          <w:rFonts w:ascii="Times New Roman" w:hAnsi="Times New Roman"/>
        </w:rPr>
      </w:pPr>
    </w:p>
    <w:p w14:paraId="03833E6A" w14:textId="782E694B" w:rsidR="0074714B" w:rsidRDefault="000B786F" w:rsidP="005405FF">
      <w:pPr>
        <w:rPr>
          <w:rFonts w:ascii="Times New Roman" w:eastAsia="等线" w:hAnsi="Times New Roman"/>
          <w:lang w:eastAsia="zh-CN"/>
        </w:rPr>
      </w:pPr>
      <w:r>
        <w:rPr>
          <w:rFonts w:ascii="Times New Roman" w:hAnsi="Times New Roman"/>
          <w:b/>
          <w:bCs/>
        </w:rPr>
        <w:t>Fig.</w:t>
      </w:r>
      <w:r w:rsidR="005405FF" w:rsidRPr="000B786F">
        <w:rPr>
          <w:rFonts w:ascii="Times New Roman" w:hAnsi="Times New Roman"/>
          <w:b/>
          <w:bCs/>
        </w:rPr>
        <w:t xml:space="preserve"> S2</w:t>
      </w:r>
      <w:r w:rsidR="0007221E" w:rsidRPr="000B786F">
        <w:rPr>
          <w:rFonts w:ascii="Times New Roman" w:hAnsi="Times New Roman"/>
          <w:b/>
          <w:bCs/>
        </w:rPr>
        <w:t>6</w:t>
      </w:r>
      <w:r w:rsidR="005405FF" w:rsidRPr="000B786F">
        <w:rPr>
          <w:rFonts w:ascii="Times New Roman" w:hAnsi="Times New Roman"/>
        </w:rPr>
        <w:t xml:space="preserve"> FTIR analysis of F-</w:t>
      </w:r>
      <w:r w:rsidR="006641C3" w:rsidRPr="000B786F">
        <w:rPr>
          <w:rFonts w:ascii="Times New Roman" w:hAnsi="Times New Roman"/>
        </w:rPr>
        <w:t>CoFe LMH</w:t>
      </w:r>
      <w:r w:rsidR="005405FF" w:rsidRPr="000B786F">
        <w:rPr>
          <w:rFonts w:ascii="Times New Roman" w:hAnsi="Times New Roman"/>
        </w:rPr>
        <w:t>-8 cathode before and after stability.</w:t>
      </w:r>
    </w:p>
    <w:p w14:paraId="42A66B30" w14:textId="77777777" w:rsidR="00DD48D0" w:rsidRPr="00DD48D0" w:rsidRDefault="00DD48D0" w:rsidP="005405FF">
      <w:pPr>
        <w:rPr>
          <w:rFonts w:ascii="Times New Roman" w:eastAsia="等线" w:hAnsi="Times New Roman" w:hint="eastAsia"/>
          <w:lang w:eastAsia="zh-CN"/>
        </w:rPr>
      </w:pPr>
    </w:p>
    <w:p w14:paraId="7A9BADB8" w14:textId="77777777" w:rsidR="0074714B" w:rsidRPr="000B786F" w:rsidRDefault="00200415" w:rsidP="00DD48D0">
      <w:pPr>
        <w:suppressAutoHyphens w:val="0"/>
        <w:autoSpaceDN/>
        <w:spacing w:line="278" w:lineRule="auto"/>
        <w:jc w:val="center"/>
        <w:rPr>
          <w:rFonts w:ascii="Times New Roman" w:hAnsi="Times New Roman"/>
        </w:rPr>
      </w:pPr>
      <w:r w:rsidRPr="000B786F">
        <w:rPr>
          <w:rFonts w:ascii="Times New Roman" w:hAnsi="Times New Roman"/>
          <w:noProof/>
        </w:rPr>
        <w:drawing>
          <wp:inline distT="0" distB="0" distL="0" distR="0" wp14:anchorId="1D27B0A6" wp14:editId="16B08D13">
            <wp:extent cx="3190875" cy="3181350"/>
            <wp:effectExtent l="0" t="0" r="0" b="0"/>
            <wp:docPr id="15" name="Picture 14">
              <a:extLst xmlns:a="http://schemas.openxmlformats.org/drawingml/2006/main">
                <a:ext uri="{FF2B5EF4-FFF2-40B4-BE49-F238E27FC236}">
                  <a16:creationId xmlns:a16="http://schemas.microsoft.com/office/drawing/2014/main" id="{065BCE21-9FEA-663B-2A2D-2BC22E5B8A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065BCE21-9FEA-663B-2A2D-2BC22E5B8A95}"/>
                        </a:ext>
                      </a:extLst>
                    </pic:cNvPr>
                    <pic:cNvPicPr>
                      <a:picLocks noChangeAspect="1"/>
                    </pic:cNvPicPr>
                  </pic:nvPicPr>
                  <pic:blipFill>
                    <a:blip r:embed="rId36"/>
                    <a:stretch>
                      <a:fillRect/>
                    </a:stretch>
                  </pic:blipFill>
                  <pic:spPr>
                    <a:xfrm>
                      <a:off x="0" y="0"/>
                      <a:ext cx="3190875" cy="3181350"/>
                    </a:xfrm>
                    <a:prstGeom prst="rect">
                      <a:avLst/>
                    </a:prstGeom>
                  </pic:spPr>
                </pic:pic>
              </a:graphicData>
            </a:graphic>
          </wp:inline>
        </w:drawing>
      </w:r>
    </w:p>
    <w:p w14:paraId="45B42CF8" w14:textId="278A6CB7" w:rsidR="0074714B" w:rsidRPr="000B786F" w:rsidRDefault="000B786F" w:rsidP="00340E7F">
      <w:pPr>
        <w:rPr>
          <w:rFonts w:ascii="Times New Roman" w:hAnsi="Times New Roman"/>
          <w:noProof/>
        </w:rPr>
      </w:pPr>
      <w:r>
        <w:rPr>
          <w:rFonts w:ascii="Times New Roman" w:hAnsi="Times New Roman"/>
          <w:b/>
          <w:bCs/>
        </w:rPr>
        <w:t>Fig.</w:t>
      </w:r>
      <w:r w:rsidR="005405FF" w:rsidRPr="000B786F">
        <w:rPr>
          <w:rFonts w:ascii="Times New Roman" w:hAnsi="Times New Roman"/>
          <w:b/>
          <w:bCs/>
        </w:rPr>
        <w:t xml:space="preserve"> S2</w:t>
      </w:r>
      <w:r w:rsidR="0007221E" w:rsidRPr="000B786F">
        <w:rPr>
          <w:rFonts w:ascii="Times New Roman" w:hAnsi="Times New Roman"/>
          <w:b/>
          <w:bCs/>
        </w:rPr>
        <w:t>7</w:t>
      </w:r>
      <w:r w:rsidR="005405FF" w:rsidRPr="000B786F">
        <w:rPr>
          <w:rFonts w:ascii="Times New Roman" w:hAnsi="Times New Roman"/>
        </w:rPr>
        <w:t xml:space="preserve"> Raman analysis of F-</w:t>
      </w:r>
      <w:r w:rsidR="006641C3" w:rsidRPr="000B786F">
        <w:rPr>
          <w:rFonts w:ascii="Times New Roman" w:hAnsi="Times New Roman"/>
        </w:rPr>
        <w:t>CoFe LMH</w:t>
      </w:r>
      <w:r w:rsidR="005405FF" w:rsidRPr="000B786F">
        <w:rPr>
          <w:rFonts w:ascii="Times New Roman" w:hAnsi="Times New Roman"/>
        </w:rPr>
        <w:t>-8 cathode before and after stability.</w:t>
      </w:r>
      <w:r w:rsidR="00340E7F" w:rsidRPr="000B786F">
        <w:rPr>
          <w:rFonts w:ascii="Times New Roman" w:hAnsi="Times New Roman"/>
          <w:noProof/>
        </w:rPr>
        <w:t xml:space="preserve"> </w:t>
      </w:r>
    </w:p>
    <w:p w14:paraId="2C2E0541" w14:textId="77777777" w:rsidR="0074714B" w:rsidRPr="000B786F" w:rsidRDefault="0074714B" w:rsidP="00340E7F">
      <w:pPr>
        <w:rPr>
          <w:rFonts w:ascii="Times New Roman" w:hAnsi="Times New Roman"/>
          <w:noProof/>
        </w:rPr>
      </w:pPr>
    </w:p>
    <w:p w14:paraId="7C8C5C50" w14:textId="77777777" w:rsidR="0074714B" w:rsidRPr="000B786F" w:rsidRDefault="0074714B" w:rsidP="00340E7F">
      <w:pPr>
        <w:rPr>
          <w:rFonts w:ascii="Times New Roman" w:hAnsi="Times New Roman"/>
          <w:noProof/>
        </w:rPr>
      </w:pPr>
    </w:p>
    <w:p w14:paraId="2FBE50C4" w14:textId="77777777" w:rsidR="0074714B" w:rsidRPr="000B786F" w:rsidRDefault="0074714B" w:rsidP="00340E7F">
      <w:pPr>
        <w:rPr>
          <w:rFonts w:ascii="Times New Roman" w:hAnsi="Times New Roman"/>
          <w:noProof/>
        </w:rPr>
      </w:pPr>
    </w:p>
    <w:p w14:paraId="72AB8E31" w14:textId="77777777" w:rsidR="00DD48D0" w:rsidRDefault="00DD48D0" w:rsidP="00340E7F">
      <w:pPr>
        <w:rPr>
          <w:rFonts w:ascii="Times New Roman" w:eastAsia="等线" w:hAnsi="Times New Roman"/>
          <w:noProof/>
          <w:lang w:eastAsia="zh-CN"/>
        </w:rPr>
      </w:pPr>
    </w:p>
    <w:p w14:paraId="16ED066D" w14:textId="77777777" w:rsidR="00DD48D0" w:rsidRDefault="00DD48D0" w:rsidP="00340E7F">
      <w:pPr>
        <w:rPr>
          <w:rFonts w:ascii="Times New Roman" w:eastAsia="等线" w:hAnsi="Times New Roman"/>
          <w:noProof/>
          <w:lang w:eastAsia="zh-CN"/>
        </w:rPr>
      </w:pPr>
    </w:p>
    <w:p w14:paraId="43B3F7A0" w14:textId="3A7ADFEB" w:rsidR="0074714B" w:rsidRPr="000B786F" w:rsidRDefault="00944E81" w:rsidP="00340E7F">
      <w:pPr>
        <w:rPr>
          <w:rFonts w:ascii="Times New Roman" w:hAnsi="Times New Roman"/>
          <w:noProof/>
        </w:rPr>
      </w:pPr>
      <w:r w:rsidRPr="000B786F">
        <w:rPr>
          <w:rFonts w:ascii="Times New Roman" w:hAnsi="Times New Roman"/>
          <w:noProof/>
        </w:rPr>
        <w:drawing>
          <wp:inline distT="0" distB="0" distL="0" distR="0" wp14:anchorId="0DD3E648" wp14:editId="5AA76DA2">
            <wp:extent cx="5680615" cy="1547088"/>
            <wp:effectExtent l="0" t="0" r="0" b="0"/>
            <wp:docPr id="1128258238"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7" cstate="email">
                      <a:extLst>
                        <a:ext uri="{28A0092B-C50C-407E-A947-70E740481C1C}">
                          <a14:useLocalDpi xmlns:a14="http://schemas.microsoft.com/office/drawing/2010/main"/>
                        </a:ext>
                      </a:extLst>
                    </a:blip>
                    <a:srcRect/>
                    <a:stretch>
                      <a:fillRect/>
                    </a:stretch>
                  </pic:blipFill>
                  <pic:spPr bwMode="auto">
                    <a:xfrm>
                      <a:off x="0" y="0"/>
                      <a:ext cx="5704559" cy="1553609"/>
                    </a:xfrm>
                    <a:prstGeom prst="rect">
                      <a:avLst/>
                    </a:prstGeom>
                    <a:noFill/>
                  </pic:spPr>
                </pic:pic>
              </a:graphicData>
            </a:graphic>
          </wp:inline>
        </w:drawing>
      </w:r>
    </w:p>
    <w:p w14:paraId="33C51D61" w14:textId="056AEBA1" w:rsidR="0074714B" w:rsidRDefault="000B786F" w:rsidP="00340E7F">
      <w:pPr>
        <w:rPr>
          <w:rFonts w:ascii="Times New Roman" w:eastAsia="等线" w:hAnsi="Times New Roman"/>
          <w:lang w:eastAsia="zh-CN"/>
        </w:rPr>
      </w:pPr>
      <w:r>
        <w:rPr>
          <w:rFonts w:ascii="Times New Roman" w:hAnsi="Times New Roman"/>
          <w:b/>
          <w:bCs/>
        </w:rPr>
        <w:t>Fig.</w:t>
      </w:r>
      <w:r w:rsidR="00340E7F" w:rsidRPr="000B786F">
        <w:rPr>
          <w:rFonts w:ascii="Times New Roman" w:hAnsi="Times New Roman"/>
          <w:b/>
          <w:bCs/>
        </w:rPr>
        <w:t xml:space="preserve"> S2</w:t>
      </w:r>
      <w:r w:rsidR="0007221E" w:rsidRPr="000B786F">
        <w:rPr>
          <w:rFonts w:ascii="Times New Roman" w:hAnsi="Times New Roman"/>
          <w:b/>
          <w:bCs/>
        </w:rPr>
        <w:t>8</w:t>
      </w:r>
      <w:r w:rsidR="00340E7F" w:rsidRPr="000B786F">
        <w:rPr>
          <w:rFonts w:ascii="Times New Roman" w:hAnsi="Times New Roman"/>
        </w:rPr>
        <w:t xml:space="preserve"> Top view of H* adsorption models for (a) Co (b) Fe (c) O.</w:t>
      </w:r>
    </w:p>
    <w:p w14:paraId="1255FB85" w14:textId="77777777" w:rsidR="00DD48D0" w:rsidRPr="00DD48D0" w:rsidRDefault="00DD48D0" w:rsidP="00340E7F">
      <w:pPr>
        <w:rPr>
          <w:rFonts w:ascii="Times New Roman" w:eastAsia="等线" w:hAnsi="Times New Roman" w:hint="eastAsia"/>
          <w:lang w:eastAsia="zh-CN"/>
        </w:rPr>
      </w:pPr>
    </w:p>
    <w:p w14:paraId="4B7F376F" w14:textId="77777777" w:rsidR="0074714B" w:rsidRPr="000B786F" w:rsidRDefault="0074714B" w:rsidP="00340E7F">
      <w:pPr>
        <w:rPr>
          <w:rFonts w:ascii="Times New Roman" w:hAnsi="Times New Roman"/>
          <w:noProof/>
        </w:rPr>
      </w:pPr>
    </w:p>
    <w:p w14:paraId="0E66D230" w14:textId="77777777" w:rsidR="0074714B" w:rsidRPr="000B786F" w:rsidRDefault="00F46972" w:rsidP="00340E7F">
      <w:pPr>
        <w:rPr>
          <w:rFonts w:ascii="Times New Roman" w:hAnsi="Times New Roman"/>
          <w:noProof/>
        </w:rPr>
      </w:pPr>
      <w:r w:rsidRPr="000B786F">
        <w:rPr>
          <w:rFonts w:ascii="Times New Roman" w:hAnsi="Times New Roman"/>
          <w:noProof/>
        </w:rPr>
        <w:drawing>
          <wp:inline distT="0" distB="0" distL="0" distR="0" wp14:anchorId="42FC032A" wp14:editId="72F25578">
            <wp:extent cx="4962028" cy="3406405"/>
            <wp:effectExtent l="0" t="0" r="0" b="0"/>
            <wp:docPr id="1672822822" name="Picture 3">
              <a:extLst xmlns:a="http://schemas.openxmlformats.org/drawingml/2006/main">
                <a:ext uri="{FF2B5EF4-FFF2-40B4-BE49-F238E27FC236}">
                  <a16:creationId xmlns:a16="http://schemas.microsoft.com/office/drawing/2014/main" id="{07B74BE7-6213-1FC4-1E49-BC5231939AD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07B74BE7-6213-1FC4-1E49-BC5231939ADF}"/>
                        </a:ext>
                      </a:extLst>
                    </pic:cNvPr>
                    <pic:cNvPicPr>
                      <a:picLocks noChangeAspect="1"/>
                    </pic:cNvPicPr>
                  </pic:nvPicPr>
                  <pic:blipFill rotWithShape="1">
                    <a:blip r:embed="rId38"/>
                    <a:srcRect t="4929"/>
                    <a:stretch>
                      <a:fillRect/>
                    </a:stretch>
                  </pic:blipFill>
                  <pic:spPr bwMode="auto">
                    <a:xfrm>
                      <a:off x="0" y="0"/>
                      <a:ext cx="4979040" cy="3418084"/>
                    </a:xfrm>
                    <a:prstGeom prst="rect">
                      <a:avLst/>
                    </a:prstGeom>
                    <a:ln>
                      <a:noFill/>
                    </a:ln>
                    <a:extLst>
                      <a:ext uri="{53640926-AAD7-44D8-BBD7-CCE9431645EC}">
                        <a14:shadowObscured xmlns:a14="http://schemas.microsoft.com/office/drawing/2010/main"/>
                      </a:ext>
                    </a:extLst>
                  </pic:spPr>
                </pic:pic>
              </a:graphicData>
            </a:graphic>
          </wp:inline>
        </w:drawing>
      </w:r>
    </w:p>
    <w:p w14:paraId="1C3AB615" w14:textId="55C5D155" w:rsidR="0074714B" w:rsidRPr="000B786F" w:rsidRDefault="000B786F" w:rsidP="00340E7F">
      <w:pPr>
        <w:rPr>
          <w:rFonts w:ascii="Times New Roman" w:hAnsi="Times New Roman"/>
        </w:rPr>
      </w:pPr>
      <w:r>
        <w:rPr>
          <w:rFonts w:ascii="Times New Roman" w:hAnsi="Times New Roman"/>
          <w:b/>
          <w:bCs/>
        </w:rPr>
        <w:t>Fig.</w:t>
      </w:r>
      <w:r w:rsidR="00340E7F" w:rsidRPr="000B786F">
        <w:rPr>
          <w:rFonts w:ascii="Times New Roman" w:hAnsi="Times New Roman"/>
          <w:b/>
          <w:bCs/>
        </w:rPr>
        <w:t xml:space="preserve"> S2</w:t>
      </w:r>
      <w:r w:rsidR="0007221E" w:rsidRPr="000B786F">
        <w:rPr>
          <w:rFonts w:ascii="Times New Roman" w:hAnsi="Times New Roman"/>
          <w:b/>
          <w:bCs/>
        </w:rPr>
        <w:t>9</w:t>
      </w:r>
      <w:r w:rsidR="00340E7F" w:rsidRPr="000B786F">
        <w:rPr>
          <w:rFonts w:ascii="Times New Roman" w:hAnsi="Times New Roman"/>
        </w:rPr>
        <w:t xml:space="preserve"> OER overpotential and Tafel slope comparison.</w:t>
      </w:r>
    </w:p>
    <w:p w14:paraId="1A5C6BFF" w14:textId="77777777" w:rsidR="0074714B" w:rsidRPr="000B786F" w:rsidRDefault="008D7F73" w:rsidP="008D7F73">
      <w:pPr>
        <w:suppressAutoHyphens w:val="0"/>
        <w:autoSpaceDN/>
        <w:spacing w:line="278" w:lineRule="auto"/>
        <w:rPr>
          <w:rFonts w:ascii="Times New Roman" w:hAnsi="Times New Roman"/>
        </w:rPr>
      </w:pPr>
      <w:r w:rsidRPr="000B786F">
        <w:rPr>
          <w:rFonts w:ascii="Times New Roman" w:hAnsi="Times New Roman"/>
        </w:rPr>
        <w:br w:type="page"/>
      </w:r>
    </w:p>
    <w:p w14:paraId="4E0EECE1" w14:textId="77777777" w:rsidR="0074714B" w:rsidRPr="000B786F" w:rsidRDefault="005377EE" w:rsidP="008D7F73">
      <w:pPr>
        <w:jc w:val="center"/>
        <w:rPr>
          <w:rFonts w:ascii="Times New Roman" w:hAnsi="Times New Roman"/>
        </w:rPr>
      </w:pPr>
      <w:r w:rsidRPr="000B786F">
        <w:rPr>
          <w:rFonts w:ascii="Times New Roman" w:hAnsi="Times New Roman"/>
          <w:noProof/>
        </w:rPr>
        <w:drawing>
          <wp:inline distT="0" distB="0" distL="0" distR="0" wp14:anchorId="1594CC36" wp14:editId="06C6C82E">
            <wp:extent cx="4449170" cy="4399464"/>
            <wp:effectExtent l="0" t="0" r="0" b="0"/>
            <wp:docPr id="8463654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 cstate="email">
                      <a:extLst>
                        <a:ext uri="{28A0092B-C50C-407E-A947-70E740481C1C}">
                          <a14:useLocalDpi xmlns:a14="http://schemas.microsoft.com/office/drawing/2010/main"/>
                        </a:ext>
                      </a:extLst>
                    </a:blip>
                    <a:srcRect/>
                    <a:stretch>
                      <a:fillRect/>
                    </a:stretch>
                  </pic:blipFill>
                  <pic:spPr bwMode="auto">
                    <a:xfrm>
                      <a:off x="0" y="0"/>
                      <a:ext cx="4467091" cy="4417185"/>
                    </a:xfrm>
                    <a:prstGeom prst="rect">
                      <a:avLst/>
                    </a:prstGeom>
                    <a:noFill/>
                  </pic:spPr>
                </pic:pic>
              </a:graphicData>
            </a:graphic>
          </wp:inline>
        </w:drawing>
      </w:r>
    </w:p>
    <w:p w14:paraId="4449252B" w14:textId="74D0E3BF" w:rsidR="0074714B" w:rsidRPr="000B786F" w:rsidRDefault="000B786F" w:rsidP="00DD48D0">
      <w:pPr>
        <w:jc w:val="both"/>
        <w:rPr>
          <w:rFonts w:ascii="Times New Roman" w:hAnsi="Times New Roman"/>
        </w:rPr>
      </w:pPr>
      <w:r>
        <w:rPr>
          <w:rFonts w:ascii="Times New Roman" w:hAnsi="Times New Roman"/>
          <w:b/>
          <w:bCs/>
        </w:rPr>
        <w:t>Fig.</w:t>
      </w:r>
      <w:r w:rsidR="00340E7F" w:rsidRPr="000B786F">
        <w:rPr>
          <w:rFonts w:ascii="Times New Roman" w:hAnsi="Times New Roman"/>
          <w:b/>
          <w:bCs/>
        </w:rPr>
        <w:t xml:space="preserve"> S</w:t>
      </w:r>
      <w:r w:rsidR="0007221E" w:rsidRPr="000B786F">
        <w:rPr>
          <w:rFonts w:ascii="Times New Roman" w:hAnsi="Times New Roman"/>
          <w:b/>
          <w:bCs/>
        </w:rPr>
        <w:t>30</w:t>
      </w:r>
      <w:r w:rsidR="00340E7F" w:rsidRPr="000B786F">
        <w:rPr>
          <w:rFonts w:ascii="Times New Roman" w:hAnsi="Times New Roman"/>
        </w:rPr>
        <w:t xml:space="preserve"> </w:t>
      </w:r>
      <w:r w:rsidR="00DD48D0">
        <w:rPr>
          <w:rFonts w:ascii="Times New Roman" w:eastAsia="等线" w:hAnsi="Times New Roman" w:hint="eastAsia"/>
          <w:lang w:eastAsia="zh-CN"/>
        </w:rPr>
        <w:t xml:space="preserve"> (a) </w:t>
      </w:r>
      <w:r w:rsidR="00340E7F" w:rsidRPr="000B786F">
        <w:rPr>
          <w:rFonts w:ascii="Times New Roman" w:hAnsi="Times New Roman"/>
        </w:rPr>
        <w:t xml:space="preserve">CV at various scan rates for </w:t>
      </w:r>
      <w:r w:rsidR="006641C3" w:rsidRPr="000B786F">
        <w:rPr>
          <w:rFonts w:ascii="Times New Roman" w:hAnsi="Times New Roman"/>
        </w:rPr>
        <w:t>CoFe LMH</w:t>
      </w:r>
      <w:r w:rsidR="00340E7F" w:rsidRPr="000B786F">
        <w:rPr>
          <w:rFonts w:ascii="Times New Roman" w:hAnsi="Times New Roman"/>
        </w:rPr>
        <w:t xml:space="preserve">-3 and (b) the corresponding electrochemical double layer capacitance. CV at various scan rates for </w:t>
      </w:r>
      <w:r w:rsidR="00DD48D0">
        <w:rPr>
          <w:rFonts w:ascii="Times New Roman" w:eastAsia="等线" w:hAnsi="Times New Roman" w:hint="eastAsia"/>
          <w:lang w:eastAsia="zh-CN"/>
        </w:rPr>
        <w:t xml:space="preserve">(c) </w:t>
      </w:r>
      <w:r w:rsidR="00340E7F" w:rsidRPr="000B786F">
        <w:rPr>
          <w:rFonts w:ascii="Times New Roman" w:hAnsi="Times New Roman"/>
        </w:rPr>
        <w:t>F-</w:t>
      </w:r>
      <w:r w:rsidR="006641C3" w:rsidRPr="000B786F">
        <w:rPr>
          <w:rFonts w:ascii="Times New Roman" w:hAnsi="Times New Roman"/>
        </w:rPr>
        <w:t>CoFe LMH</w:t>
      </w:r>
      <w:r w:rsidR="00340E7F" w:rsidRPr="000B786F">
        <w:rPr>
          <w:rFonts w:ascii="Times New Roman" w:hAnsi="Times New Roman"/>
        </w:rPr>
        <w:t>-8 and (d) their corresponding double layer capacitance.</w:t>
      </w:r>
      <w:r w:rsidR="00DD48D0">
        <w:rPr>
          <w:rFonts w:ascii="Times New Roman" w:eastAsia="等线" w:hAnsi="Times New Roman" w:hint="eastAsia"/>
          <w:lang w:eastAsia="zh-CN"/>
        </w:rPr>
        <w:t xml:space="preserve"> </w:t>
      </w:r>
    </w:p>
    <w:p w14:paraId="075DC868" w14:textId="77777777" w:rsidR="0074714B" w:rsidRPr="000B786F" w:rsidRDefault="008D7F73" w:rsidP="008D7F73">
      <w:pPr>
        <w:jc w:val="both"/>
        <w:rPr>
          <w:rFonts w:ascii="Times New Roman" w:hAnsi="Times New Roman"/>
        </w:rPr>
      </w:pPr>
      <w:r w:rsidRPr="000B786F">
        <w:rPr>
          <w:rFonts w:ascii="Times New Roman" w:hAnsi="Times New Roman"/>
          <w:noProof/>
        </w:rPr>
        <w:drawing>
          <wp:inline distT="0" distB="0" distL="0" distR="0" wp14:anchorId="607471FF" wp14:editId="12FA3374">
            <wp:extent cx="5890437" cy="2083074"/>
            <wp:effectExtent l="0" t="0" r="0" b="0"/>
            <wp:docPr id="1291003648"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cstate="email">
                      <a:extLst>
                        <a:ext uri="{28A0092B-C50C-407E-A947-70E740481C1C}">
                          <a14:useLocalDpi xmlns:a14="http://schemas.microsoft.com/office/drawing/2010/main"/>
                        </a:ext>
                      </a:extLst>
                    </a:blip>
                    <a:srcRect/>
                    <a:stretch>
                      <a:fillRect/>
                    </a:stretch>
                  </pic:blipFill>
                  <pic:spPr bwMode="auto">
                    <a:xfrm>
                      <a:off x="0" y="0"/>
                      <a:ext cx="5923670" cy="2094827"/>
                    </a:xfrm>
                    <a:prstGeom prst="rect">
                      <a:avLst/>
                    </a:prstGeom>
                    <a:noFill/>
                  </pic:spPr>
                </pic:pic>
              </a:graphicData>
            </a:graphic>
          </wp:inline>
        </w:drawing>
      </w:r>
    </w:p>
    <w:p w14:paraId="61E82064" w14:textId="1AE33C37" w:rsidR="0074714B" w:rsidRPr="000B786F" w:rsidRDefault="000B786F" w:rsidP="00340E7F">
      <w:pPr>
        <w:rPr>
          <w:rFonts w:ascii="Times New Roman" w:hAnsi="Times New Roman"/>
        </w:rPr>
      </w:pPr>
      <w:r>
        <w:rPr>
          <w:rFonts w:ascii="Times New Roman" w:hAnsi="Times New Roman"/>
          <w:b/>
          <w:bCs/>
        </w:rPr>
        <w:t>Fig.</w:t>
      </w:r>
      <w:r w:rsidR="00340E7F" w:rsidRPr="000B786F">
        <w:rPr>
          <w:rFonts w:ascii="Times New Roman" w:hAnsi="Times New Roman"/>
          <w:b/>
          <w:bCs/>
        </w:rPr>
        <w:t xml:space="preserve"> S</w:t>
      </w:r>
      <w:r w:rsidR="0007221E" w:rsidRPr="000B786F">
        <w:rPr>
          <w:rFonts w:ascii="Times New Roman" w:hAnsi="Times New Roman"/>
          <w:b/>
          <w:bCs/>
        </w:rPr>
        <w:t>31</w:t>
      </w:r>
      <w:r w:rsidR="00340E7F" w:rsidRPr="000B786F">
        <w:rPr>
          <w:rFonts w:ascii="Times New Roman" w:hAnsi="Times New Roman"/>
        </w:rPr>
        <w:t xml:space="preserve"> Comparative analysis of </w:t>
      </w:r>
      <w:r w:rsidR="008D7F73" w:rsidRPr="000B786F">
        <w:rPr>
          <w:rFonts w:ascii="Times New Roman" w:hAnsi="Times New Roman"/>
          <w:b/>
          <w:bCs/>
        </w:rPr>
        <w:t>a</w:t>
      </w:r>
      <w:r w:rsidR="008D7F73" w:rsidRPr="000B786F">
        <w:rPr>
          <w:rFonts w:ascii="Times New Roman" w:hAnsi="Times New Roman"/>
        </w:rPr>
        <w:t xml:space="preserve"> </w:t>
      </w:r>
      <w:r w:rsidR="00340E7F" w:rsidRPr="000B786F">
        <w:rPr>
          <w:rFonts w:ascii="Times New Roman" w:hAnsi="Times New Roman"/>
        </w:rPr>
        <w:t>ECSA analysis</w:t>
      </w:r>
      <w:r w:rsidR="008D7F73" w:rsidRPr="000B786F">
        <w:rPr>
          <w:rFonts w:ascii="Times New Roman" w:hAnsi="Times New Roman"/>
        </w:rPr>
        <w:t xml:space="preserve">, </w:t>
      </w:r>
      <w:r w:rsidR="008D7F73" w:rsidRPr="000B786F">
        <w:rPr>
          <w:rFonts w:ascii="Times New Roman" w:hAnsi="Times New Roman"/>
          <w:b/>
          <w:bCs/>
        </w:rPr>
        <w:t>b</w:t>
      </w:r>
      <w:r w:rsidR="008D7F73" w:rsidRPr="000B786F">
        <w:rPr>
          <w:rFonts w:ascii="Times New Roman" w:hAnsi="Times New Roman"/>
        </w:rPr>
        <w:t xml:space="preserve"> turnover frequency and </w:t>
      </w:r>
      <w:r w:rsidR="008D7F73" w:rsidRPr="000B786F">
        <w:rPr>
          <w:rFonts w:ascii="Times New Roman" w:hAnsi="Times New Roman"/>
          <w:b/>
          <w:bCs/>
        </w:rPr>
        <w:t>c</w:t>
      </w:r>
      <w:r w:rsidR="008D7F73" w:rsidRPr="000B786F">
        <w:rPr>
          <w:rFonts w:ascii="Times New Roman" w:hAnsi="Times New Roman"/>
        </w:rPr>
        <w:t xml:space="preserve"> ECSA normalized turnover frequency</w:t>
      </w:r>
      <w:r w:rsidR="00340E7F" w:rsidRPr="000B786F">
        <w:rPr>
          <w:rFonts w:ascii="Times New Roman" w:hAnsi="Times New Roman"/>
        </w:rPr>
        <w:t>.</w:t>
      </w:r>
    </w:p>
    <w:p w14:paraId="38D47341" w14:textId="325B35FC" w:rsidR="0074714B" w:rsidRPr="000B786F" w:rsidRDefault="008D7F73" w:rsidP="00340E7F">
      <w:pPr>
        <w:rPr>
          <w:rFonts w:ascii="Times New Roman" w:hAnsi="Times New Roman"/>
          <w:b/>
          <w:bCs/>
        </w:rPr>
      </w:pPr>
      <w:r w:rsidRPr="000B786F">
        <w:rPr>
          <w:rFonts w:ascii="Times New Roman" w:hAnsi="Times New Roman"/>
          <w:b/>
          <w:bCs/>
        </w:rPr>
        <w:t xml:space="preserve">Supplementary note </w:t>
      </w:r>
      <w:r w:rsidR="00DD48D0">
        <w:rPr>
          <w:rFonts w:ascii="Times New Roman" w:eastAsia="等线" w:hAnsi="Times New Roman" w:hint="eastAsia"/>
          <w:b/>
          <w:bCs/>
          <w:lang w:eastAsia="zh-CN"/>
        </w:rPr>
        <w:t>S</w:t>
      </w:r>
      <w:r w:rsidRPr="000B786F">
        <w:rPr>
          <w:rFonts w:ascii="Times New Roman" w:hAnsi="Times New Roman"/>
          <w:b/>
          <w:bCs/>
        </w:rPr>
        <w:t>5</w:t>
      </w:r>
    </w:p>
    <w:p w14:paraId="0FFCAAA1" w14:textId="7032DF95" w:rsidR="0074714B" w:rsidRPr="000B786F" w:rsidRDefault="008D7F73" w:rsidP="008D7F73">
      <w:pPr>
        <w:spacing w:line="240" w:lineRule="auto"/>
        <w:jc w:val="both"/>
        <w:rPr>
          <w:rFonts w:ascii="Times New Roman" w:eastAsia="Times New Roman" w:hAnsi="Times New Roman"/>
          <w:color w:val="2E2E2E"/>
        </w:rPr>
      </w:pPr>
      <w:r w:rsidRPr="000B786F">
        <w:rPr>
          <w:rFonts w:ascii="Times New Roman" w:eastAsia="Times New Roman" w:hAnsi="Times New Roman"/>
          <w:color w:val="2E2E2E"/>
        </w:rPr>
        <w:t>The turnover frequency of is used to determine the intrinsic catalyst activity of the electrocatalyst, which can be written as described by equation (</w:t>
      </w:r>
      <w:r w:rsidR="00DD48D0">
        <w:rPr>
          <w:rFonts w:ascii="Times New Roman" w:eastAsia="等线" w:hAnsi="Times New Roman" w:hint="eastAsia"/>
          <w:color w:val="2E2E2E"/>
          <w:lang w:eastAsia="zh-CN"/>
        </w:rPr>
        <w:t>S</w:t>
      </w:r>
      <w:r w:rsidR="00BC3D29" w:rsidRPr="000B786F">
        <w:rPr>
          <w:rFonts w:ascii="Times New Roman" w:eastAsia="Times New Roman" w:hAnsi="Times New Roman"/>
          <w:color w:val="2E2E2E"/>
        </w:rPr>
        <w:t>1</w:t>
      </w:r>
      <w:r w:rsidRPr="000B786F">
        <w:rPr>
          <w:rFonts w:ascii="Times New Roman" w:eastAsia="Times New Roman" w:hAnsi="Times New Roman"/>
          <w:color w:val="2E2E2E"/>
        </w:rPr>
        <w:t>8).</w:t>
      </w:r>
    </w:p>
    <w:p w14:paraId="5B82F981" w14:textId="6990724A" w:rsidR="0074714B" w:rsidRPr="000B786F" w:rsidRDefault="008D7F73" w:rsidP="008D7F73">
      <w:pPr>
        <w:spacing w:line="240" w:lineRule="auto"/>
        <w:jc w:val="both"/>
        <w:rPr>
          <w:rFonts w:ascii="Times New Roman" w:eastAsia="Times New Roman" w:hAnsi="Times New Roman"/>
          <w:color w:val="2E2E2E"/>
        </w:rPr>
      </w:pPr>
      <m:oMath>
        <m:r>
          <w:rPr>
            <w:rFonts w:ascii="Cambria Math" w:eastAsia="Times New Roman" w:hAnsi="Cambria Math"/>
            <w:color w:val="2E2E2E"/>
          </w:rPr>
          <m:t>TOF=</m:t>
        </m:r>
        <m:f>
          <m:fPr>
            <m:ctrlPr>
              <w:rPr>
                <w:rFonts w:ascii="Cambria Math" w:eastAsia="Times New Roman" w:hAnsi="Cambria Math"/>
                <w:i/>
                <w:color w:val="2E2E2E"/>
              </w:rPr>
            </m:ctrlPr>
          </m:fPr>
          <m:num>
            <m:r>
              <w:rPr>
                <w:rFonts w:ascii="Cambria Math" w:eastAsia="Times New Roman" w:hAnsi="Cambria Math"/>
                <w:color w:val="2E2E2E"/>
              </w:rPr>
              <m:t>j×A×</m:t>
            </m:r>
            <m:sSub>
              <m:sSubPr>
                <m:ctrlPr>
                  <w:rPr>
                    <w:rFonts w:ascii="Cambria Math" w:eastAsia="Times New Roman" w:hAnsi="Cambria Math"/>
                    <w:i/>
                    <w:color w:val="2E2E2E"/>
                  </w:rPr>
                </m:ctrlPr>
              </m:sSubPr>
              <m:e>
                <m:r>
                  <w:rPr>
                    <w:rFonts w:ascii="Cambria Math" w:eastAsia="Times New Roman" w:hAnsi="Cambria Math"/>
                    <w:color w:val="2E2E2E"/>
                  </w:rPr>
                  <m:t>N</m:t>
                </m:r>
              </m:e>
              <m:sub>
                <m:r>
                  <w:rPr>
                    <w:rFonts w:ascii="Cambria Math" w:eastAsia="Times New Roman" w:hAnsi="Cambria Math"/>
                    <w:color w:val="2E2E2E"/>
                  </w:rPr>
                  <m:t>A</m:t>
                </m:r>
              </m:sub>
            </m:sSub>
          </m:num>
          <m:den>
            <m:r>
              <w:rPr>
                <w:rFonts w:ascii="Cambria Math" w:eastAsia="Times New Roman" w:hAnsi="Cambria Math"/>
                <w:color w:val="2E2E2E"/>
              </w:rPr>
              <m:t>n×F×</m:t>
            </m:r>
            <m:sSup>
              <m:sSupPr>
                <m:ctrlPr>
                  <w:rPr>
                    <w:rFonts w:ascii="Cambria Math" w:eastAsia="Times New Roman" w:hAnsi="Cambria Math"/>
                    <w:i/>
                    <w:color w:val="2E2E2E"/>
                  </w:rPr>
                </m:ctrlPr>
              </m:sSupPr>
              <m:e>
                <m:r>
                  <w:rPr>
                    <w:rFonts w:ascii="Cambria Math" w:eastAsia="Times New Roman" w:hAnsi="Cambria Math"/>
                    <w:color w:val="2E2E2E"/>
                  </w:rPr>
                  <m:t>M</m:t>
                </m:r>
              </m:e>
              <m:sup>
                <m:r>
                  <w:rPr>
                    <w:rFonts w:ascii="Cambria Math" w:eastAsia="Times New Roman" w:hAnsi="Cambria Math"/>
                    <w:color w:val="2E2E2E"/>
                  </w:rPr>
                  <m:t>*</m:t>
                </m:r>
              </m:sup>
            </m:sSup>
          </m:den>
        </m:f>
      </m:oMath>
      <w:r w:rsidRPr="000B786F">
        <w:rPr>
          <w:rFonts w:ascii="Times New Roman" w:eastAsia="Times New Roman" w:hAnsi="Times New Roman"/>
          <w:color w:val="2E2E2E"/>
        </w:rPr>
        <w:tab/>
        <w:t xml:space="preserve">                                                                                                      (</w:t>
      </w:r>
      <w:r w:rsidR="00DD48D0">
        <w:rPr>
          <w:rFonts w:ascii="Times New Roman" w:eastAsia="等线" w:hAnsi="Times New Roman" w:hint="eastAsia"/>
          <w:color w:val="2E2E2E"/>
          <w:lang w:eastAsia="zh-CN"/>
        </w:rPr>
        <w:t>S</w:t>
      </w:r>
      <w:r w:rsidRPr="000B786F">
        <w:rPr>
          <w:rFonts w:ascii="Times New Roman" w:eastAsia="Times New Roman" w:hAnsi="Times New Roman"/>
          <w:color w:val="2E2E2E"/>
        </w:rPr>
        <w:t>1</w:t>
      </w:r>
      <w:r w:rsidR="00EC443A" w:rsidRPr="000B786F">
        <w:rPr>
          <w:rFonts w:ascii="Times New Roman" w:eastAsia="Times New Roman" w:hAnsi="Times New Roman"/>
          <w:color w:val="2E2E2E"/>
        </w:rPr>
        <w:t>8</w:t>
      </w:r>
      <w:r w:rsidRPr="000B786F">
        <w:rPr>
          <w:rFonts w:ascii="Times New Roman" w:eastAsia="Times New Roman" w:hAnsi="Times New Roman"/>
          <w:color w:val="2E2E2E"/>
        </w:rPr>
        <w:t xml:space="preserve">)                                                                                      </w:t>
      </w:r>
    </w:p>
    <w:p w14:paraId="6047C146" w14:textId="2EC18044" w:rsidR="0074714B" w:rsidRPr="000B786F" w:rsidRDefault="008D7F73" w:rsidP="008D7F73">
      <w:pPr>
        <w:spacing w:line="240" w:lineRule="auto"/>
        <w:jc w:val="both"/>
        <w:rPr>
          <w:rFonts w:ascii="Times New Roman" w:eastAsia="Times New Roman" w:hAnsi="Times New Roman"/>
          <w:color w:val="2E2E2E"/>
        </w:rPr>
      </w:pPr>
      <w:r w:rsidRPr="000B786F">
        <w:rPr>
          <w:rFonts w:ascii="Times New Roman" w:eastAsia="Times New Roman" w:hAnsi="Times New Roman"/>
          <w:color w:val="2E2E2E"/>
        </w:rPr>
        <w:t>Where j is the current density (mA/cm</w:t>
      </w:r>
      <w:r w:rsidRPr="000B786F">
        <w:rPr>
          <w:rFonts w:ascii="Times New Roman" w:eastAsia="Times New Roman" w:hAnsi="Times New Roman"/>
          <w:color w:val="2E2E2E"/>
          <w:vertAlign w:val="superscript"/>
        </w:rPr>
        <w:t>2</w:t>
      </w:r>
      <w:r w:rsidRPr="000B786F">
        <w:rPr>
          <w:rFonts w:ascii="Times New Roman" w:eastAsia="Times New Roman" w:hAnsi="Times New Roman"/>
          <w:color w:val="2E2E2E"/>
        </w:rPr>
        <w:t>), A represents the geometric area, N</w:t>
      </w:r>
      <w:r w:rsidRPr="000B786F">
        <w:rPr>
          <w:rFonts w:ascii="Times New Roman" w:eastAsia="Times New Roman" w:hAnsi="Times New Roman"/>
          <w:color w:val="2E2E2E"/>
          <w:vertAlign w:val="subscript"/>
        </w:rPr>
        <w:t>A</w:t>
      </w:r>
      <w:r w:rsidRPr="000B786F">
        <w:rPr>
          <w:rFonts w:ascii="Times New Roman" w:eastAsia="Times New Roman" w:hAnsi="Times New Roman"/>
          <w:color w:val="2E2E2E"/>
        </w:rPr>
        <w:t xml:space="preserve"> is the Avogadro’s number (6.023 x 10</w:t>
      </w:r>
      <w:r w:rsidRPr="000B786F">
        <w:rPr>
          <w:rFonts w:ascii="Times New Roman" w:eastAsia="Times New Roman" w:hAnsi="Times New Roman"/>
          <w:color w:val="2E2E2E"/>
          <w:vertAlign w:val="superscript"/>
        </w:rPr>
        <w:t>23</w:t>
      </w:r>
      <w:r w:rsidRPr="000B786F">
        <w:rPr>
          <w:rFonts w:ascii="Times New Roman" w:eastAsia="Times New Roman" w:hAnsi="Times New Roman"/>
          <w:color w:val="2E2E2E"/>
        </w:rPr>
        <w:t xml:space="preserve"> mol</w:t>
      </w:r>
      <w:r w:rsidRPr="000B786F">
        <w:rPr>
          <w:rFonts w:ascii="Times New Roman" w:eastAsia="Times New Roman" w:hAnsi="Times New Roman"/>
          <w:color w:val="2E2E2E"/>
          <w:vertAlign w:val="superscript"/>
        </w:rPr>
        <w:t>-1</w:t>
      </w:r>
      <w:r w:rsidRPr="000B786F">
        <w:rPr>
          <w:rFonts w:ascii="Times New Roman" w:eastAsia="Times New Roman" w:hAnsi="Times New Roman"/>
          <w:color w:val="2E2E2E"/>
        </w:rPr>
        <w:t>), n is the number of electrons, F is the Faraday constant (96485 C mol</w:t>
      </w:r>
      <w:r w:rsidRPr="000B786F">
        <w:rPr>
          <w:rFonts w:ascii="Times New Roman" w:eastAsia="Times New Roman" w:hAnsi="Times New Roman"/>
          <w:color w:val="2E2E2E"/>
          <w:vertAlign w:val="superscript"/>
        </w:rPr>
        <w:t>-1</w:t>
      </w:r>
      <w:r w:rsidRPr="000B786F">
        <w:rPr>
          <w:rFonts w:ascii="Times New Roman" w:eastAsia="Times New Roman" w:hAnsi="Times New Roman"/>
          <w:color w:val="2E2E2E"/>
        </w:rPr>
        <w:t>) and M* is the total number of active sites.</w:t>
      </w:r>
    </w:p>
    <w:p w14:paraId="111EAFEE" w14:textId="77777777" w:rsidR="00DD48D0" w:rsidRDefault="008D7F73" w:rsidP="00DD48D0">
      <w:pPr>
        <w:suppressAutoHyphens w:val="0"/>
        <w:autoSpaceDN/>
        <w:spacing w:line="278" w:lineRule="auto"/>
        <w:jc w:val="both"/>
        <w:rPr>
          <w:rFonts w:ascii="Times New Roman" w:eastAsia="等线" w:hAnsi="Times New Roman"/>
          <w:lang w:eastAsia="zh-CN"/>
        </w:rPr>
      </w:pPr>
      <w:r w:rsidRPr="000B786F">
        <w:rPr>
          <w:rFonts w:ascii="Times New Roman" w:hAnsi="Times New Roman"/>
        </w:rPr>
        <w:t>The intrinsic OER performance was evaluated via ECSA and turnover frequency (TOF) analyses (</w:t>
      </w:r>
      <w:r w:rsidR="000B786F">
        <w:rPr>
          <w:rFonts w:ascii="Times New Roman" w:hAnsi="Times New Roman"/>
        </w:rPr>
        <w:t>Fig.</w:t>
      </w:r>
      <w:r w:rsidRPr="000B786F">
        <w:rPr>
          <w:rFonts w:ascii="Times New Roman" w:hAnsi="Times New Roman"/>
        </w:rPr>
        <w:t xml:space="preserve"> S31). F-CoFe LMH-8 exhibited a larger ECSA (204.25 cm²) than pristine CoFe LMH-3 (134.25 cm²), indicating increased active site exposure. Crucially, F-CoFe LMH-8 demonstrated a significantly higher turnover frequency (TOF) at 300 mV (0.00589 s⁻¹ vs. 0.00147 s⁻¹) and 400 mV (0.03062 s⁻¹ vs. 0.01091 s⁻¹). To accurately reflect catalytic intrinsic activity, ECSA normalization was performed to TOF, yielding an ECSA-normalized TOF of 2.883 × 10⁻⁵ s⁻¹ cm⁻² for F-CoFe LMH-8 at 300 mV compared to 1.098 × 10⁻⁵ s⁻¹ cm⁻² for CoFe LMH-3 (and 1.499 × 10⁻⁴ vs. 8.126 × 10⁻⁵ s⁻¹ cm⁻² at 400 mV, respectively). These results confirm that F-doping enhances both the total number of accessible active sites and their individual intrinsic catalytic efficiency.</w:t>
      </w:r>
      <w:r w:rsidR="00DD48D0">
        <w:rPr>
          <w:rFonts w:ascii="Times New Roman" w:eastAsia="等线" w:hAnsi="Times New Roman" w:hint="eastAsia"/>
          <w:lang w:eastAsia="zh-CN"/>
        </w:rPr>
        <w:t xml:space="preserve"> </w:t>
      </w:r>
    </w:p>
    <w:p w14:paraId="7BAE7212" w14:textId="614FFD86" w:rsidR="0074714B" w:rsidRPr="000B786F" w:rsidRDefault="005405FF" w:rsidP="00DD48D0">
      <w:pPr>
        <w:suppressAutoHyphens w:val="0"/>
        <w:autoSpaceDN/>
        <w:spacing w:line="278" w:lineRule="auto"/>
        <w:jc w:val="center"/>
        <w:rPr>
          <w:rFonts w:ascii="Times New Roman" w:hAnsi="Times New Roman"/>
        </w:rPr>
      </w:pPr>
      <w:r w:rsidRPr="000B786F">
        <w:rPr>
          <w:rFonts w:ascii="Times New Roman" w:hAnsi="Times New Roman"/>
          <w:noProof/>
        </w:rPr>
        <w:drawing>
          <wp:inline distT="0" distB="0" distL="0" distR="0" wp14:anchorId="515BF83A" wp14:editId="5D2D5277">
            <wp:extent cx="5035700" cy="2285365"/>
            <wp:effectExtent l="0" t="0" r="0" b="0"/>
            <wp:docPr id="81062603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1" cstate="email">
                      <a:extLst>
                        <a:ext uri="{28A0092B-C50C-407E-A947-70E740481C1C}">
                          <a14:useLocalDpi xmlns:a14="http://schemas.microsoft.com/office/drawing/2010/main"/>
                        </a:ext>
                      </a:extLst>
                    </a:blip>
                    <a:srcRect/>
                    <a:stretch>
                      <a:fillRect/>
                    </a:stretch>
                  </pic:blipFill>
                  <pic:spPr bwMode="auto">
                    <a:xfrm>
                      <a:off x="0" y="0"/>
                      <a:ext cx="5063809" cy="2298122"/>
                    </a:xfrm>
                    <a:prstGeom prst="rect">
                      <a:avLst/>
                    </a:prstGeom>
                    <a:noFill/>
                  </pic:spPr>
                </pic:pic>
              </a:graphicData>
            </a:graphic>
          </wp:inline>
        </w:drawing>
      </w:r>
    </w:p>
    <w:p w14:paraId="754733D8" w14:textId="2C15E8A1" w:rsidR="0074714B" w:rsidRPr="000B786F" w:rsidRDefault="000B786F">
      <w:pPr>
        <w:suppressAutoHyphens w:val="0"/>
        <w:autoSpaceDN/>
        <w:spacing w:line="278" w:lineRule="auto"/>
        <w:rPr>
          <w:rFonts w:ascii="Times New Roman" w:hAnsi="Times New Roman"/>
        </w:rPr>
      </w:pPr>
      <w:r>
        <w:rPr>
          <w:rFonts w:ascii="Times New Roman" w:hAnsi="Times New Roman"/>
          <w:b/>
          <w:bCs/>
        </w:rPr>
        <w:t>Fig.</w:t>
      </w:r>
      <w:r w:rsidR="005405FF" w:rsidRPr="000B786F">
        <w:rPr>
          <w:rFonts w:ascii="Times New Roman" w:hAnsi="Times New Roman"/>
          <w:b/>
          <w:bCs/>
        </w:rPr>
        <w:t xml:space="preserve"> S</w:t>
      </w:r>
      <w:r w:rsidR="0034641F" w:rsidRPr="000B786F">
        <w:rPr>
          <w:rFonts w:ascii="Times New Roman" w:hAnsi="Times New Roman"/>
          <w:b/>
          <w:bCs/>
        </w:rPr>
        <w:t>3</w:t>
      </w:r>
      <w:r w:rsidR="0007221E" w:rsidRPr="000B786F">
        <w:rPr>
          <w:rFonts w:ascii="Times New Roman" w:hAnsi="Times New Roman"/>
          <w:b/>
          <w:bCs/>
        </w:rPr>
        <w:t>2</w:t>
      </w:r>
      <w:r w:rsidR="005405FF" w:rsidRPr="000B786F">
        <w:rPr>
          <w:rFonts w:ascii="Times New Roman" w:hAnsi="Times New Roman"/>
        </w:rPr>
        <w:t xml:space="preserve"> Schematic illustration of SECM over OER.</w:t>
      </w:r>
    </w:p>
    <w:p w14:paraId="326CEB2E" w14:textId="77777777" w:rsidR="0074714B" w:rsidRPr="000B786F" w:rsidRDefault="005377EE">
      <w:pPr>
        <w:suppressAutoHyphens w:val="0"/>
        <w:autoSpaceDN/>
        <w:spacing w:line="278" w:lineRule="auto"/>
        <w:rPr>
          <w:rFonts w:ascii="Times New Roman" w:hAnsi="Times New Roman"/>
        </w:rPr>
      </w:pPr>
      <w:r w:rsidRPr="000B786F">
        <w:rPr>
          <w:rFonts w:ascii="Times New Roman" w:hAnsi="Times New Roman"/>
          <w:noProof/>
        </w:rPr>
        <w:drawing>
          <wp:inline distT="0" distB="0" distL="0" distR="0" wp14:anchorId="37F8E1A6" wp14:editId="16C21127">
            <wp:extent cx="5723941" cy="2116143"/>
            <wp:effectExtent l="0" t="0" r="0" b="0"/>
            <wp:docPr id="108386034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2" cstate="email">
                      <a:extLst>
                        <a:ext uri="{28A0092B-C50C-407E-A947-70E740481C1C}">
                          <a14:useLocalDpi xmlns:a14="http://schemas.microsoft.com/office/drawing/2010/main"/>
                        </a:ext>
                      </a:extLst>
                    </a:blip>
                    <a:srcRect/>
                    <a:stretch>
                      <a:fillRect/>
                    </a:stretch>
                  </pic:blipFill>
                  <pic:spPr bwMode="auto">
                    <a:xfrm>
                      <a:off x="0" y="0"/>
                      <a:ext cx="5748319" cy="2125155"/>
                    </a:xfrm>
                    <a:prstGeom prst="rect">
                      <a:avLst/>
                    </a:prstGeom>
                    <a:noFill/>
                  </pic:spPr>
                </pic:pic>
              </a:graphicData>
            </a:graphic>
          </wp:inline>
        </w:drawing>
      </w:r>
    </w:p>
    <w:p w14:paraId="3232A22D" w14:textId="6AF49B82" w:rsidR="0074714B" w:rsidRPr="000B786F" w:rsidRDefault="000B786F" w:rsidP="005405FF">
      <w:pPr>
        <w:rPr>
          <w:rFonts w:ascii="Times New Roman" w:hAnsi="Times New Roman"/>
        </w:rPr>
      </w:pPr>
      <w:r>
        <w:rPr>
          <w:rFonts w:ascii="Times New Roman" w:hAnsi="Times New Roman"/>
          <w:b/>
          <w:bCs/>
        </w:rPr>
        <w:t>Fig.</w:t>
      </w:r>
      <w:r w:rsidR="005405FF" w:rsidRPr="000B786F">
        <w:rPr>
          <w:rFonts w:ascii="Times New Roman" w:hAnsi="Times New Roman"/>
          <w:b/>
          <w:bCs/>
        </w:rPr>
        <w:t xml:space="preserve"> S</w:t>
      </w:r>
      <w:r w:rsidR="0034641F" w:rsidRPr="000B786F">
        <w:rPr>
          <w:rFonts w:ascii="Times New Roman" w:hAnsi="Times New Roman"/>
          <w:b/>
          <w:bCs/>
        </w:rPr>
        <w:t>3</w:t>
      </w:r>
      <w:r w:rsidR="0007221E" w:rsidRPr="000B786F">
        <w:rPr>
          <w:rFonts w:ascii="Times New Roman" w:hAnsi="Times New Roman"/>
          <w:b/>
          <w:bCs/>
        </w:rPr>
        <w:t>3</w:t>
      </w:r>
      <w:r w:rsidR="005405FF" w:rsidRPr="000B786F">
        <w:rPr>
          <w:rFonts w:ascii="Times New Roman" w:hAnsi="Times New Roman"/>
        </w:rPr>
        <w:t xml:space="preserve"> SECM analysis of </w:t>
      </w:r>
      <w:r w:rsidR="006641C3" w:rsidRPr="000B786F">
        <w:rPr>
          <w:rFonts w:ascii="Times New Roman" w:hAnsi="Times New Roman"/>
        </w:rPr>
        <w:t>CoFe LMH</w:t>
      </w:r>
      <w:r w:rsidR="005405FF" w:rsidRPr="000B786F">
        <w:rPr>
          <w:rFonts w:ascii="Times New Roman" w:hAnsi="Times New Roman"/>
        </w:rPr>
        <w:t>-3 at various current densities of 0.3V (a), 0.35V (b),</w:t>
      </w:r>
      <w:r w:rsidR="00DD48D0">
        <w:rPr>
          <w:rFonts w:ascii="Times New Roman" w:eastAsia="等线" w:hAnsi="Times New Roman" w:hint="eastAsia"/>
          <w:lang w:eastAsia="zh-CN"/>
        </w:rPr>
        <w:t xml:space="preserve"> </w:t>
      </w:r>
      <w:r w:rsidR="005405FF" w:rsidRPr="000B786F">
        <w:rPr>
          <w:rFonts w:ascii="Times New Roman" w:hAnsi="Times New Roman"/>
        </w:rPr>
        <w:t>and 0.4V (c) vs Ag/AgCl and (d,f,g) their corresponding tip potentials.</w:t>
      </w:r>
    </w:p>
    <w:p w14:paraId="38AE2497" w14:textId="77777777" w:rsidR="0074714B" w:rsidRPr="000B786F" w:rsidRDefault="0074714B">
      <w:pPr>
        <w:suppressAutoHyphens w:val="0"/>
        <w:autoSpaceDN/>
        <w:spacing w:line="278" w:lineRule="auto"/>
        <w:rPr>
          <w:rFonts w:ascii="Times New Roman" w:hAnsi="Times New Roman"/>
        </w:rPr>
      </w:pPr>
    </w:p>
    <w:p w14:paraId="264A644D" w14:textId="77777777" w:rsidR="0074714B" w:rsidRPr="000B786F" w:rsidRDefault="005377EE">
      <w:pPr>
        <w:suppressAutoHyphens w:val="0"/>
        <w:autoSpaceDN/>
        <w:spacing w:line="278" w:lineRule="auto"/>
        <w:rPr>
          <w:rFonts w:ascii="Times New Roman" w:hAnsi="Times New Roman"/>
        </w:rPr>
      </w:pPr>
      <w:r w:rsidRPr="000B786F">
        <w:rPr>
          <w:rFonts w:ascii="Times New Roman" w:hAnsi="Times New Roman"/>
          <w:noProof/>
        </w:rPr>
        <w:drawing>
          <wp:inline distT="0" distB="0" distL="0" distR="0" wp14:anchorId="0FFF4FEC" wp14:editId="2E18BA12">
            <wp:extent cx="5928766" cy="2244234"/>
            <wp:effectExtent l="0" t="0" r="0" b="3810"/>
            <wp:docPr id="120035131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3" cstate="email">
                      <a:extLst>
                        <a:ext uri="{28A0092B-C50C-407E-A947-70E740481C1C}">
                          <a14:useLocalDpi xmlns:a14="http://schemas.microsoft.com/office/drawing/2010/main"/>
                        </a:ext>
                      </a:extLst>
                    </a:blip>
                    <a:srcRect/>
                    <a:stretch>
                      <a:fillRect/>
                    </a:stretch>
                  </pic:blipFill>
                  <pic:spPr bwMode="auto">
                    <a:xfrm>
                      <a:off x="0" y="0"/>
                      <a:ext cx="5953622" cy="2253643"/>
                    </a:xfrm>
                    <a:prstGeom prst="rect">
                      <a:avLst/>
                    </a:prstGeom>
                    <a:noFill/>
                  </pic:spPr>
                </pic:pic>
              </a:graphicData>
            </a:graphic>
          </wp:inline>
        </w:drawing>
      </w:r>
    </w:p>
    <w:p w14:paraId="26FF9A61" w14:textId="7B8F27D0" w:rsidR="0074714B" w:rsidRPr="000B786F" w:rsidRDefault="000B786F" w:rsidP="005405FF">
      <w:pPr>
        <w:rPr>
          <w:rFonts w:ascii="Times New Roman" w:hAnsi="Times New Roman"/>
        </w:rPr>
      </w:pPr>
      <w:r>
        <w:rPr>
          <w:rFonts w:ascii="Times New Roman" w:hAnsi="Times New Roman"/>
          <w:b/>
          <w:bCs/>
        </w:rPr>
        <w:t>Fig.</w:t>
      </w:r>
      <w:r w:rsidR="005405FF" w:rsidRPr="000B786F">
        <w:rPr>
          <w:rFonts w:ascii="Times New Roman" w:hAnsi="Times New Roman"/>
          <w:b/>
          <w:bCs/>
        </w:rPr>
        <w:t xml:space="preserve"> S</w:t>
      </w:r>
      <w:r w:rsidR="0034641F" w:rsidRPr="000B786F">
        <w:rPr>
          <w:rFonts w:ascii="Times New Roman" w:hAnsi="Times New Roman"/>
          <w:b/>
          <w:bCs/>
        </w:rPr>
        <w:t>3</w:t>
      </w:r>
      <w:r w:rsidR="0007221E" w:rsidRPr="000B786F">
        <w:rPr>
          <w:rFonts w:ascii="Times New Roman" w:hAnsi="Times New Roman"/>
          <w:b/>
          <w:bCs/>
        </w:rPr>
        <w:t>4</w:t>
      </w:r>
      <w:r w:rsidR="005405FF" w:rsidRPr="000B786F">
        <w:rPr>
          <w:rFonts w:ascii="Times New Roman" w:hAnsi="Times New Roman"/>
        </w:rPr>
        <w:t xml:space="preserve"> SECM analysis of F-</w:t>
      </w:r>
      <w:r w:rsidR="006641C3" w:rsidRPr="000B786F">
        <w:rPr>
          <w:rFonts w:ascii="Times New Roman" w:hAnsi="Times New Roman"/>
        </w:rPr>
        <w:t>CoFe LMH</w:t>
      </w:r>
      <w:r w:rsidR="005405FF" w:rsidRPr="000B786F">
        <w:rPr>
          <w:rFonts w:ascii="Times New Roman" w:hAnsi="Times New Roman"/>
        </w:rPr>
        <w:t>-8 at various current densities of 0.3V (a), 0.35V (b),</w:t>
      </w:r>
      <w:r w:rsidR="00DD48D0">
        <w:rPr>
          <w:rFonts w:ascii="Times New Roman" w:eastAsia="等线" w:hAnsi="Times New Roman" w:hint="eastAsia"/>
          <w:lang w:eastAsia="zh-CN"/>
        </w:rPr>
        <w:t xml:space="preserve"> </w:t>
      </w:r>
      <w:r w:rsidR="005405FF" w:rsidRPr="000B786F">
        <w:rPr>
          <w:rFonts w:ascii="Times New Roman" w:hAnsi="Times New Roman"/>
        </w:rPr>
        <w:t>and 0.4V (c) vs Ag/AgCl and (d,f,g) their corresponding tip potentials.</w:t>
      </w:r>
    </w:p>
    <w:p w14:paraId="3A569D22" w14:textId="77777777" w:rsidR="0074714B" w:rsidRPr="000B786F" w:rsidRDefault="00340E7F" w:rsidP="00DD48D0">
      <w:pPr>
        <w:jc w:val="center"/>
        <w:rPr>
          <w:rFonts w:ascii="Times New Roman" w:hAnsi="Times New Roman"/>
          <w:b/>
          <w:bCs/>
        </w:rPr>
      </w:pPr>
      <w:r w:rsidRPr="000B786F">
        <w:rPr>
          <w:rFonts w:ascii="Times New Roman" w:hAnsi="Times New Roman"/>
          <w:b/>
          <w:noProof/>
        </w:rPr>
        <w:drawing>
          <wp:inline distT="0" distB="0" distL="0" distR="0" wp14:anchorId="30F2D378" wp14:editId="6EA75FCF">
            <wp:extent cx="3976577" cy="3964707"/>
            <wp:effectExtent l="0" t="0" r="0" b="0"/>
            <wp:docPr id="420515784" name="Picture 4">
              <a:extLst xmlns:a="http://schemas.openxmlformats.org/drawingml/2006/main">
                <a:ext uri="{FF2B5EF4-FFF2-40B4-BE49-F238E27FC236}">
                  <a16:creationId xmlns:a16="http://schemas.microsoft.com/office/drawing/2014/main" id="{D6DD9968-D775-6ACA-38E1-B9A1556071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D6DD9968-D775-6ACA-38E1-B9A15560718F}"/>
                        </a:ext>
                      </a:extLst>
                    </pic:cNvPr>
                    <pic:cNvPicPr>
                      <a:picLocks noChangeAspect="1"/>
                    </pic:cNvPicPr>
                  </pic:nvPicPr>
                  <pic:blipFill>
                    <a:blip r:embed="rId44"/>
                    <a:stretch>
                      <a:fillRect/>
                    </a:stretch>
                  </pic:blipFill>
                  <pic:spPr>
                    <a:xfrm>
                      <a:off x="0" y="0"/>
                      <a:ext cx="3979712" cy="3967832"/>
                    </a:xfrm>
                    <a:prstGeom prst="rect">
                      <a:avLst/>
                    </a:prstGeom>
                  </pic:spPr>
                </pic:pic>
              </a:graphicData>
            </a:graphic>
          </wp:inline>
        </w:drawing>
      </w:r>
    </w:p>
    <w:p w14:paraId="7CABE143" w14:textId="3DF759B0" w:rsidR="0074714B" w:rsidRPr="000B786F" w:rsidRDefault="00340E7F" w:rsidP="00340E7F">
      <w:pPr>
        <w:rPr>
          <w:rFonts w:ascii="Times New Roman" w:hAnsi="Times New Roman"/>
        </w:rPr>
      </w:pPr>
      <w:r w:rsidRPr="000B786F">
        <w:rPr>
          <w:rFonts w:ascii="Times New Roman" w:hAnsi="Times New Roman"/>
          <w:b/>
          <w:bCs/>
        </w:rPr>
        <w:t xml:space="preserve"> </w:t>
      </w:r>
      <w:r w:rsidR="000B786F">
        <w:rPr>
          <w:rFonts w:ascii="Times New Roman" w:hAnsi="Times New Roman"/>
          <w:b/>
          <w:bCs/>
        </w:rPr>
        <w:t>Fig.</w:t>
      </w:r>
      <w:r w:rsidRPr="000B786F">
        <w:rPr>
          <w:rFonts w:ascii="Times New Roman" w:hAnsi="Times New Roman"/>
          <w:b/>
          <w:bCs/>
        </w:rPr>
        <w:t xml:space="preserve"> S</w:t>
      </w:r>
      <w:r w:rsidR="0034641F" w:rsidRPr="000B786F">
        <w:rPr>
          <w:rFonts w:ascii="Times New Roman" w:hAnsi="Times New Roman"/>
          <w:b/>
          <w:bCs/>
        </w:rPr>
        <w:t>3</w:t>
      </w:r>
      <w:r w:rsidR="0007221E" w:rsidRPr="000B786F">
        <w:rPr>
          <w:rFonts w:ascii="Times New Roman" w:hAnsi="Times New Roman"/>
          <w:b/>
          <w:bCs/>
        </w:rPr>
        <w:t>5</w:t>
      </w:r>
      <w:r w:rsidRPr="000B786F">
        <w:rPr>
          <w:rFonts w:ascii="Times New Roman" w:hAnsi="Times New Roman"/>
        </w:rPr>
        <w:t xml:space="preserve"> LSV for OER before and after chronopotentiometric stability analysis.</w:t>
      </w:r>
    </w:p>
    <w:p w14:paraId="68EDD2C7" w14:textId="77777777" w:rsidR="0074714B" w:rsidRPr="000B786F" w:rsidRDefault="0074714B" w:rsidP="00340E7F">
      <w:pPr>
        <w:spacing w:line="360" w:lineRule="auto"/>
        <w:jc w:val="both"/>
        <w:rPr>
          <w:rFonts w:ascii="Times New Roman" w:hAnsi="Times New Roman"/>
          <w:b/>
        </w:rPr>
      </w:pPr>
    </w:p>
    <w:p w14:paraId="06BC1DD9" w14:textId="77777777" w:rsidR="0074714B" w:rsidRPr="000B786F" w:rsidRDefault="0074714B" w:rsidP="00340E7F">
      <w:pPr>
        <w:rPr>
          <w:rFonts w:ascii="Times New Roman" w:hAnsi="Times New Roman"/>
        </w:rPr>
      </w:pPr>
    </w:p>
    <w:p w14:paraId="7F45219E" w14:textId="77777777" w:rsidR="0074714B" w:rsidRPr="000B786F" w:rsidRDefault="00340E7F" w:rsidP="00340E7F">
      <w:pPr>
        <w:suppressAutoHyphens w:val="0"/>
        <w:autoSpaceDN/>
        <w:spacing w:line="278" w:lineRule="auto"/>
        <w:rPr>
          <w:rFonts w:ascii="Times New Roman" w:hAnsi="Times New Roman"/>
        </w:rPr>
      </w:pPr>
      <w:r w:rsidRPr="000B786F">
        <w:rPr>
          <w:rFonts w:ascii="Times New Roman" w:hAnsi="Times New Roman"/>
        </w:rPr>
        <w:br w:type="page"/>
      </w:r>
    </w:p>
    <w:p w14:paraId="1A27A5CF" w14:textId="77777777" w:rsidR="0074714B" w:rsidRPr="000B786F" w:rsidRDefault="0074714B" w:rsidP="00340E7F">
      <w:pPr>
        <w:rPr>
          <w:rFonts w:ascii="Times New Roman" w:hAnsi="Times New Roman"/>
        </w:rPr>
      </w:pPr>
    </w:p>
    <w:p w14:paraId="613B98A8" w14:textId="77777777" w:rsidR="0074714B" w:rsidRPr="000B786F" w:rsidRDefault="00826A38" w:rsidP="00DD48D0">
      <w:pPr>
        <w:jc w:val="center"/>
        <w:rPr>
          <w:rFonts w:ascii="Times New Roman" w:hAnsi="Times New Roman"/>
        </w:rPr>
      </w:pPr>
      <w:r w:rsidRPr="000B786F">
        <w:rPr>
          <w:rFonts w:ascii="Times New Roman" w:hAnsi="Times New Roman"/>
          <w:noProof/>
        </w:rPr>
        <w:drawing>
          <wp:inline distT="0" distB="0" distL="0" distR="0" wp14:anchorId="0872314E" wp14:editId="05A70129">
            <wp:extent cx="2674961" cy="2661784"/>
            <wp:effectExtent l="0" t="0" r="0" b="5715"/>
            <wp:docPr id="17292576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45" cstate="email">
                      <a:extLst>
                        <a:ext uri="{28A0092B-C50C-407E-A947-70E740481C1C}">
                          <a14:useLocalDpi xmlns:a14="http://schemas.microsoft.com/office/drawing/2010/main"/>
                        </a:ext>
                      </a:extLst>
                    </a:blip>
                    <a:srcRect l="4673" t="7627" r="9090" b="1743"/>
                    <a:stretch>
                      <a:fillRect/>
                    </a:stretch>
                  </pic:blipFill>
                  <pic:spPr bwMode="auto">
                    <a:xfrm>
                      <a:off x="0" y="0"/>
                      <a:ext cx="2681651" cy="2668441"/>
                    </a:xfrm>
                    <a:prstGeom prst="rect">
                      <a:avLst/>
                    </a:prstGeom>
                    <a:noFill/>
                    <a:ln>
                      <a:noFill/>
                    </a:ln>
                    <a:extLst>
                      <a:ext uri="{53640926-AAD7-44D8-BBD7-CCE9431645EC}">
                        <a14:shadowObscured xmlns:a14="http://schemas.microsoft.com/office/drawing/2010/main"/>
                      </a:ext>
                    </a:extLst>
                  </pic:spPr>
                </pic:pic>
              </a:graphicData>
            </a:graphic>
          </wp:inline>
        </w:drawing>
      </w:r>
    </w:p>
    <w:p w14:paraId="5BB6C4C0" w14:textId="553889FB" w:rsidR="0074714B" w:rsidRPr="000B786F" w:rsidRDefault="000B786F" w:rsidP="00340E7F">
      <w:pPr>
        <w:rPr>
          <w:rFonts w:ascii="Times New Roman" w:hAnsi="Times New Roman"/>
        </w:rPr>
      </w:pPr>
      <w:r>
        <w:rPr>
          <w:rFonts w:ascii="Times New Roman" w:hAnsi="Times New Roman"/>
          <w:b/>
          <w:bCs/>
        </w:rPr>
        <w:t>Fig.</w:t>
      </w:r>
      <w:r w:rsidR="00340E7F" w:rsidRPr="000B786F">
        <w:rPr>
          <w:rFonts w:ascii="Times New Roman" w:hAnsi="Times New Roman"/>
          <w:b/>
          <w:bCs/>
        </w:rPr>
        <w:t xml:space="preserve"> S</w:t>
      </w:r>
      <w:r w:rsidR="0034641F" w:rsidRPr="000B786F">
        <w:rPr>
          <w:rFonts w:ascii="Times New Roman" w:hAnsi="Times New Roman"/>
          <w:b/>
          <w:bCs/>
        </w:rPr>
        <w:t>3</w:t>
      </w:r>
      <w:r w:rsidR="0007221E" w:rsidRPr="000B786F">
        <w:rPr>
          <w:rFonts w:ascii="Times New Roman" w:hAnsi="Times New Roman"/>
          <w:b/>
          <w:bCs/>
        </w:rPr>
        <w:t>6</w:t>
      </w:r>
      <w:r w:rsidR="00340E7F" w:rsidRPr="000B786F">
        <w:rPr>
          <w:rFonts w:ascii="Times New Roman" w:hAnsi="Times New Roman"/>
        </w:rPr>
        <w:t xml:space="preserve"> FTIR analysis of F-</w:t>
      </w:r>
      <w:r w:rsidR="006641C3" w:rsidRPr="000B786F">
        <w:rPr>
          <w:rFonts w:ascii="Times New Roman" w:hAnsi="Times New Roman"/>
        </w:rPr>
        <w:t>CoFe LMH</w:t>
      </w:r>
      <w:r w:rsidR="00340E7F" w:rsidRPr="000B786F">
        <w:rPr>
          <w:rFonts w:ascii="Times New Roman" w:hAnsi="Times New Roman"/>
        </w:rPr>
        <w:t>-8 anode before and after stability.</w:t>
      </w:r>
    </w:p>
    <w:p w14:paraId="0DA6EEB7" w14:textId="77777777" w:rsidR="0074714B" w:rsidRPr="000B786F" w:rsidRDefault="0074714B" w:rsidP="00340E7F">
      <w:pPr>
        <w:rPr>
          <w:rFonts w:ascii="Times New Roman" w:hAnsi="Times New Roman"/>
        </w:rPr>
      </w:pPr>
    </w:p>
    <w:p w14:paraId="7841E5D9" w14:textId="77777777" w:rsidR="0074714B" w:rsidRPr="000B786F" w:rsidRDefault="00340E7F" w:rsidP="00DD48D0">
      <w:pPr>
        <w:jc w:val="center"/>
        <w:rPr>
          <w:rFonts w:ascii="Times New Roman" w:hAnsi="Times New Roman"/>
        </w:rPr>
      </w:pPr>
      <w:r w:rsidRPr="000B786F">
        <w:rPr>
          <w:rFonts w:ascii="Times New Roman" w:hAnsi="Times New Roman"/>
          <w:noProof/>
        </w:rPr>
        <w:drawing>
          <wp:inline distT="0" distB="0" distL="0" distR="0" wp14:anchorId="3046B450" wp14:editId="23802F5D">
            <wp:extent cx="3190875" cy="3181350"/>
            <wp:effectExtent l="0" t="0" r="0" b="0"/>
            <wp:docPr id="16" name="Picture 15">
              <a:extLst xmlns:a="http://schemas.openxmlformats.org/drawingml/2006/main">
                <a:ext uri="{FF2B5EF4-FFF2-40B4-BE49-F238E27FC236}">
                  <a16:creationId xmlns:a16="http://schemas.microsoft.com/office/drawing/2014/main" id="{22AEF04D-909B-4D6A-1FB8-A581830AC74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22AEF04D-909B-4D6A-1FB8-A581830AC743}"/>
                        </a:ext>
                      </a:extLst>
                    </pic:cNvPr>
                    <pic:cNvPicPr>
                      <a:picLocks noChangeAspect="1"/>
                    </pic:cNvPicPr>
                  </pic:nvPicPr>
                  <pic:blipFill>
                    <a:blip r:embed="rId46"/>
                    <a:stretch>
                      <a:fillRect/>
                    </a:stretch>
                  </pic:blipFill>
                  <pic:spPr>
                    <a:xfrm>
                      <a:off x="0" y="0"/>
                      <a:ext cx="3190875" cy="3181350"/>
                    </a:xfrm>
                    <a:prstGeom prst="rect">
                      <a:avLst/>
                    </a:prstGeom>
                  </pic:spPr>
                </pic:pic>
              </a:graphicData>
            </a:graphic>
          </wp:inline>
        </w:drawing>
      </w:r>
    </w:p>
    <w:p w14:paraId="2A7959B4" w14:textId="7512423D" w:rsidR="0074714B" w:rsidRPr="000B786F" w:rsidRDefault="000B786F" w:rsidP="00340E7F">
      <w:pPr>
        <w:rPr>
          <w:rFonts w:ascii="Times New Roman" w:hAnsi="Times New Roman"/>
        </w:rPr>
      </w:pPr>
      <w:r>
        <w:rPr>
          <w:rFonts w:ascii="Times New Roman" w:hAnsi="Times New Roman"/>
          <w:b/>
          <w:bCs/>
        </w:rPr>
        <w:t>Fig.</w:t>
      </w:r>
      <w:r w:rsidR="00340E7F" w:rsidRPr="000B786F">
        <w:rPr>
          <w:rFonts w:ascii="Times New Roman" w:hAnsi="Times New Roman"/>
          <w:b/>
          <w:bCs/>
        </w:rPr>
        <w:t xml:space="preserve"> S3</w:t>
      </w:r>
      <w:r w:rsidR="0007221E" w:rsidRPr="000B786F">
        <w:rPr>
          <w:rFonts w:ascii="Times New Roman" w:hAnsi="Times New Roman"/>
          <w:b/>
          <w:bCs/>
        </w:rPr>
        <w:t>7</w:t>
      </w:r>
      <w:r w:rsidR="00340E7F" w:rsidRPr="000B786F">
        <w:rPr>
          <w:rFonts w:ascii="Times New Roman" w:hAnsi="Times New Roman"/>
        </w:rPr>
        <w:t xml:space="preserve"> Raman analysis of F-</w:t>
      </w:r>
      <w:r w:rsidR="006641C3" w:rsidRPr="000B786F">
        <w:rPr>
          <w:rFonts w:ascii="Times New Roman" w:hAnsi="Times New Roman"/>
        </w:rPr>
        <w:t>CoFe LMH</w:t>
      </w:r>
      <w:r w:rsidR="00340E7F" w:rsidRPr="000B786F">
        <w:rPr>
          <w:rFonts w:ascii="Times New Roman" w:hAnsi="Times New Roman"/>
        </w:rPr>
        <w:t>-8 anode before and after stability.</w:t>
      </w:r>
    </w:p>
    <w:p w14:paraId="365FEDB0" w14:textId="77777777" w:rsidR="0074714B" w:rsidRPr="000B786F" w:rsidRDefault="00340E7F">
      <w:pPr>
        <w:suppressAutoHyphens w:val="0"/>
        <w:autoSpaceDN/>
        <w:spacing w:line="278" w:lineRule="auto"/>
        <w:rPr>
          <w:rFonts w:ascii="Times New Roman" w:hAnsi="Times New Roman"/>
        </w:rPr>
      </w:pPr>
      <w:r w:rsidRPr="000B786F">
        <w:rPr>
          <w:rFonts w:ascii="Times New Roman" w:hAnsi="Times New Roman"/>
        </w:rPr>
        <w:br w:type="page"/>
      </w:r>
    </w:p>
    <w:p w14:paraId="1F9ADFF2" w14:textId="77777777" w:rsidR="0074714B" w:rsidRPr="000B786F" w:rsidRDefault="00944E81" w:rsidP="00DD48D0">
      <w:pPr>
        <w:jc w:val="center"/>
        <w:rPr>
          <w:rFonts w:ascii="Times New Roman" w:hAnsi="Times New Roman"/>
        </w:rPr>
      </w:pPr>
      <w:r w:rsidRPr="000B786F">
        <w:rPr>
          <w:rFonts w:ascii="Times New Roman" w:hAnsi="Times New Roman"/>
          <w:noProof/>
        </w:rPr>
        <w:drawing>
          <wp:inline distT="0" distB="0" distL="0" distR="0" wp14:anchorId="492732AF" wp14:editId="55E9A9E3">
            <wp:extent cx="4077964" cy="2108783"/>
            <wp:effectExtent l="0" t="0" r="0" b="6350"/>
            <wp:docPr id="1205325109"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cstate="email">
                      <a:extLst>
                        <a:ext uri="{28A0092B-C50C-407E-A947-70E740481C1C}">
                          <a14:useLocalDpi xmlns:a14="http://schemas.microsoft.com/office/drawing/2010/main"/>
                        </a:ext>
                      </a:extLst>
                    </a:blip>
                    <a:srcRect/>
                    <a:stretch>
                      <a:fillRect/>
                    </a:stretch>
                  </pic:blipFill>
                  <pic:spPr bwMode="auto">
                    <a:xfrm>
                      <a:off x="0" y="0"/>
                      <a:ext cx="4092932" cy="2116523"/>
                    </a:xfrm>
                    <a:prstGeom prst="rect">
                      <a:avLst/>
                    </a:prstGeom>
                    <a:noFill/>
                  </pic:spPr>
                </pic:pic>
              </a:graphicData>
            </a:graphic>
          </wp:inline>
        </w:drawing>
      </w:r>
    </w:p>
    <w:p w14:paraId="138DF752" w14:textId="77777777" w:rsidR="0074714B" w:rsidRPr="000B786F" w:rsidRDefault="0074714B">
      <w:pPr>
        <w:rPr>
          <w:rFonts w:ascii="Times New Roman" w:hAnsi="Times New Roman"/>
        </w:rPr>
      </w:pPr>
    </w:p>
    <w:p w14:paraId="5CED0816" w14:textId="77777777" w:rsidR="00DD48D0" w:rsidRDefault="000B786F" w:rsidP="00DD48D0">
      <w:pPr>
        <w:rPr>
          <w:rFonts w:ascii="Times New Roman" w:eastAsia="等线" w:hAnsi="Times New Roman"/>
          <w:lang w:eastAsia="zh-CN"/>
        </w:rPr>
      </w:pPr>
      <w:r>
        <w:rPr>
          <w:rFonts w:ascii="Times New Roman" w:hAnsi="Times New Roman"/>
          <w:b/>
          <w:bCs/>
        </w:rPr>
        <w:t>Fig.</w:t>
      </w:r>
      <w:r w:rsidR="00CC32BF" w:rsidRPr="000B786F">
        <w:rPr>
          <w:rFonts w:ascii="Times New Roman" w:hAnsi="Times New Roman"/>
          <w:b/>
          <w:bCs/>
        </w:rPr>
        <w:t xml:space="preserve"> S</w:t>
      </w:r>
      <w:r w:rsidR="00682731" w:rsidRPr="000B786F">
        <w:rPr>
          <w:rFonts w:ascii="Times New Roman" w:hAnsi="Times New Roman"/>
          <w:b/>
          <w:bCs/>
        </w:rPr>
        <w:t>3</w:t>
      </w:r>
      <w:r w:rsidR="0007221E" w:rsidRPr="000B786F">
        <w:rPr>
          <w:rFonts w:ascii="Times New Roman" w:hAnsi="Times New Roman"/>
          <w:b/>
          <w:bCs/>
        </w:rPr>
        <w:t>8</w:t>
      </w:r>
      <w:r w:rsidR="00AF2169" w:rsidRPr="000B786F">
        <w:rPr>
          <w:rFonts w:ascii="Times New Roman" w:hAnsi="Times New Roman"/>
        </w:rPr>
        <w:t xml:space="preserve"> </w:t>
      </w:r>
      <w:r w:rsidR="00F636E9" w:rsidRPr="000B786F">
        <w:rPr>
          <w:rFonts w:ascii="Times New Roman" w:hAnsi="Times New Roman"/>
        </w:rPr>
        <w:t xml:space="preserve">The </w:t>
      </w:r>
      <w:r w:rsidR="00D441DF" w:rsidRPr="000B786F">
        <w:rPr>
          <w:rFonts w:ascii="Times New Roman" w:hAnsi="Times New Roman"/>
        </w:rPr>
        <w:t xml:space="preserve">top and side view of the </w:t>
      </w:r>
      <w:r w:rsidR="00F636E9" w:rsidRPr="000B786F">
        <w:rPr>
          <w:rFonts w:ascii="Times New Roman" w:hAnsi="Times New Roman"/>
        </w:rPr>
        <w:t>optimized adsorption sites for OH</w:t>
      </w:r>
      <w:r w:rsidR="00D441DF" w:rsidRPr="000B786F">
        <w:rPr>
          <w:rFonts w:ascii="Times New Roman" w:hAnsi="Times New Roman"/>
        </w:rPr>
        <w:t>*</w:t>
      </w:r>
      <w:r w:rsidR="00F636E9" w:rsidRPr="000B786F">
        <w:rPr>
          <w:rFonts w:ascii="Times New Roman" w:hAnsi="Times New Roman"/>
        </w:rPr>
        <w:t xml:space="preserve"> for Co, Fe and O sites</w:t>
      </w:r>
      <w:r w:rsidR="00D441DF" w:rsidRPr="000B786F">
        <w:rPr>
          <w:rFonts w:ascii="Times New Roman" w:hAnsi="Times New Roman"/>
        </w:rPr>
        <w:t xml:space="preserve"> respectively</w:t>
      </w:r>
      <w:r w:rsidR="00F636E9" w:rsidRPr="000B786F">
        <w:rPr>
          <w:rFonts w:ascii="Times New Roman" w:hAnsi="Times New Roman"/>
        </w:rPr>
        <w:t>.</w:t>
      </w:r>
      <w:r w:rsidR="00DD48D0">
        <w:rPr>
          <w:rFonts w:ascii="Times New Roman" w:eastAsia="等线" w:hAnsi="Times New Roman" w:hint="eastAsia"/>
          <w:lang w:eastAsia="zh-CN"/>
        </w:rPr>
        <w:t xml:space="preserve"> </w:t>
      </w:r>
    </w:p>
    <w:p w14:paraId="05B97837" w14:textId="1A5C2B12" w:rsidR="0074714B" w:rsidRPr="000B786F" w:rsidRDefault="00944E81" w:rsidP="00DD48D0">
      <w:pPr>
        <w:jc w:val="center"/>
        <w:rPr>
          <w:rFonts w:ascii="Times New Roman" w:hAnsi="Times New Roman"/>
        </w:rPr>
      </w:pPr>
      <w:r w:rsidRPr="000B786F">
        <w:rPr>
          <w:rFonts w:ascii="Times New Roman" w:hAnsi="Times New Roman"/>
          <w:noProof/>
        </w:rPr>
        <w:drawing>
          <wp:inline distT="0" distB="0" distL="0" distR="0" wp14:anchorId="0BDF99B1" wp14:editId="7103F8FD">
            <wp:extent cx="4450658" cy="2103670"/>
            <wp:effectExtent l="0" t="0" r="0" b="0"/>
            <wp:docPr id="1990338470"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cstate="email">
                      <a:extLst>
                        <a:ext uri="{28A0092B-C50C-407E-A947-70E740481C1C}">
                          <a14:useLocalDpi xmlns:a14="http://schemas.microsoft.com/office/drawing/2010/main"/>
                        </a:ext>
                      </a:extLst>
                    </a:blip>
                    <a:srcRect/>
                    <a:stretch>
                      <a:fillRect/>
                    </a:stretch>
                  </pic:blipFill>
                  <pic:spPr bwMode="auto">
                    <a:xfrm>
                      <a:off x="0" y="0"/>
                      <a:ext cx="4475966" cy="2115632"/>
                    </a:xfrm>
                    <a:prstGeom prst="rect">
                      <a:avLst/>
                    </a:prstGeom>
                    <a:noFill/>
                  </pic:spPr>
                </pic:pic>
              </a:graphicData>
            </a:graphic>
          </wp:inline>
        </w:drawing>
      </w:r>
    </w:p>
    <w:p w14:paraId="7FC2F5AD" w14:textId="0C5C16D3" w:rsidR="0074714B" w:rsidRPr="000B786F" w:rsidRDefault="000B786F" w:rsidP="00D441DF">
      <w:pPr>
        <w:rPr>
          <w:rFonts w:ascii="Times New Roman" w:hAnsi="Times New Roman"/>
        </w:rPr>
      </w:pPr>
      <w:r>
        <w:rPr>
          <w:rFonts w:ascii="Times New Roman" w:hAnsi="Times New Roman"/>
          <w:b/>
          <w:bCs/>
        </w:rPr>
        <w:t>Fig.</w:t>
      </w:r>
      <w:r w:rsidR="00D441DF" w:rsidRPr="000B786F">
        <w:rPr>
          <w:rFonts w:ascii="Times New Roman" w:hAnsi="Times New Roman"/>
          <w:b/>
          <w:bCs/>
        </w:rPr>
        <w:t xml:space="preserve"> S3</w:t>
      </w:r>
      <w:r w:rsidR="0007221E" w:rsidRPr="000B786F">
        <w:rPr>
          <w:rFonts w:ascii="Times New Roman" w:hAnsi="Times New Roman"/>
          <w:b/>
          <w:bCs/>
        </w:rPr>
        <w:t>9</w:t>
      </w:r>
      <w:r w:rsidR="00D441DF" w:rsidRPr="000B786F">
        <w:rPr>
          <w:rFonts w:ascii="Times New Roman" w:hAnsi="Times New Roman"/>
        </w:rPr>
        <w:t xml:space="preserve"> The top and side view of the optimized adsorption sites for O* for Co, Fe and O sites respectively.</w:t>
      </w:r>
    </w:p>
    <w:p w14:paraId="1A3817F6" w14:textId="77777777" w:rsidR="0074714B" w:rsidRPr="000B786F" w:rsidRDefault="00944E81" w:rsidP="00DD48D0">
      <w:pPr>
        <w:suppressAutoHyphens w:val="0"/>
        <w:autoSpaceDN/>
        <w:spacing w:line="278" w:lineRule="auto"/>
        <w:jc w:val="center"/>
        <w:rPr>
          <w:rFonts w:ascii="Times New Roman" w:hAnsi="Times New Roman"/>
        </w:rPr>
      </w:pPr>
      <w:r w:rsidRPr="000B786F">
        <w:rPr>
          <w:rFonts w:ascii="Times New Roman" w:hAnsi="Times New Roman"/>
          <w:noProof/>
        </w:rPr>
        <w:drawing>
          <wp:inline distT="0" distB="0" distL="0" distR="0" wp14:anchorId="1B7ED332" wp14:editId="748D40C0">
            <wp:extent cx="4394320" cy="2256189"/>
            <wp:effectExtent l="0" t="0" r="6350" b="0"/>
            <wp:docPr id="170222075"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cstate="email">
                      <a:extLst>
                        <a:ext uri="{28A0092B-C50C-407E-A947-70E740481C1C}">
                          <a14:useLocalDpi xmlns:a14="http://schemas.microsoft.com/office/drawing/2010/main"/>
                        </a:ext>
                      </a:extLst>
                    </a:blip>
                    <a:srcRect/>
                    <a:stretch>
                      <a:fillRect/>
                    </a:stretch>
                  </pic:blipFill>
                  <pic:spPr bwMode="auto">
                    <a:xfrm>
                      <a:off x="0" y="0"/>
                      <a:ext cx="4408695" cy="2263570"/>
                    </a:xfrm>
                    <a:prstGeom prst="rect">
                      <a:avLst/>
                    </a:prstGeom>
                    <a:noFill/>
                  </pic:spPr>
                </pic:pic>
              </a:graphicData>
            </a:graphic>
          </wp:inline>
        </w:drawing>
      </w:r>
    </w:p>
    <w:p w14:paraId="008DA3E5" w14:textId="69FA09FF" w:rsidR="0074714B" w:rsidRPr="000B786F" w:rsidRDefault="000B786F" w:rsidP="00D441DF">
      <w:pPr>
        <w:rPr>
          <w:rFonts w:ascii="Times New Roman" w:hAnsi="Times New Roman"/>
        </w:rPr>
      </w:pPr>
      <w:r>
        <w:rPr>
          <w:rFonts w:ascii="Times New Roman" w:hAnsi="Times New Roman"/>
          <w:b/>
          <w:bCs/>
        </w:rPr>
        <w:t>Fig.</w:t>
      </w:r>
      <w:r w:rsidR="00D441DF" w:rsidRPr="000B786F">
        <w:rPr>
          <w:rFonts w:ascii="Times New Roman" w:hAnsi="Times New Roman"/>
          <w:b/>
          <w:bCs/>
        </w:rPr>
        <w:t xml:space="preserve"> S</w:t>
      </w:r>
      <w:r w:rsidR="0007221E" w:rsidRPr="000B786F">
        <w:rPr>
          <w:rFonts w:ascii="Times New Roman" w:hAnsi="Times New Roman"/>
          <w:b/>
          <w:bCs/>
        </w:rPr>
        <w:t>40</w:t>
      </w:r>
      <w:r w:rsidR="00D441DF" w:rsidRPr="000B786F">
        <w:rPr>
          <w:rFonts w:ascii="Times New Roman" w:hAnsi="Times New Roman"/>
        </w:rPr>
        <w:t xml:space="preserve"> The top and side view of the optimized adsorption sites for OOH* for Co, Fe and O sites respectively.</w:t>
      </w:r>
    </w:p>
    <w:p w14:paraId="1153B856" w14:textId="77777777" w:rsidR="0074714B" w:rsidRPr="000B786F" w:rsidRDefault="0074714B" w:rsidP="003D57B1">
      <w:pPr>
        <w:spacing w:line="240" w:lineRule="auto"/>
        <w:jc w:val="center"/>
        <w:rPr>
          <w:rFonts w:ascii="Times New Roman" w:hAnsi="Times New Roman"/>
        </w:rPr>
      </w:pPr>
    </w:p>
    <w:p w14:paraId="705CC53F" w14:textId="77777777" w:rsidR="0074714B" w:rsidRPr="000B786F" w:rsidRDefault="00340E7F" w:rsidP="00DD48D0">
      <w:pPr>
        <w:spacing w:line="240" w:lineRule="auto"/>
        <w:jc w:val="center"/>
        <w:rPr>
          <w:rFonts w:ascii="Times New Roman" w:hAnsi="Times New Roman"/>
        </w:rPr>
      </w:pPr>
      <w:r w:rsidRPr="000B786F">
        <w:rPr>
          <w:rFonts w:ascii="Times New Roman" w:hAnsi="Times New Roman"/>
          <w:noProof/>
        </w:rPr>
        <w:drawing>
          <wp:inline distT="0" distB="0" distL="0" distR="0" wp14:anchorId="2D9DFEBE" wp14:editId="5ECBFDBF">
            <wp:extent cx="3765941" cy="2168314"/>
            <wp:effectExtent l="0" t="0" r="0" b="3810"/>
            <wp:docPr id="16321046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0" cstate="email">
                      <a:extLst>
                        <a:ext uri="{28A0092B-C50C-407E-A947-70E740481C1C}">
                          <a14:useLocalDpi xmlns:a14="http://schemas.microsoft.com/office/drawing/2010/main"/>
                        </a:ext>
                      </a:extLst>
                    </a:blip>
                    <a:srcRect/>
                    <a:stretch>
                      <a:fillRect/>
                    </a:stretch>
                  </pic:blipFill>
                  <pic:spPr bwMode="auto">
                    <a:xfrm>
                      <a:off x="0" y="0"/>
                      <a:ext cx="3781792" cy="2177441"/>
                    </a:xfrm>
                    <a:prstGeom prst="rect">
                      <a:avLst/>
                    </a:prstGeom>
                    <a:noFill/>
                  </pic:spPr>
                </pic:pic>
              </a:graphicData>
            </a:graphic>
          </wp:inline>
        </w:drawing>
      </w:r>
    </w:p>
    <w:p w14:paraId="19DDB80C" w14:textId="67B0E96C" w:rsidR="0074714B" w:rsidRPr="000B786F" w:rsidRDefault="000B786F" w:rsidP="00DD48D0">
      <w:pPr>
        <w:spacing w:line="360" w:lineRule="auto"/>
        <w:jc w:val="both"/>
        <w:rPr>
          <w:rFonts w:ascii="Times New Roman" w:hAnsi="Times New Roman"/>
        </w:rPr>
      </w:pPr>
      <w:r>
        <w:rPr>
          <w:rFonts w:ascii="Times New Roman" w:hAnsi="Times New Roman"/>
          <w:b/>
        </w:rPr>
        <w:t>Fig.</w:t>
      </w:r>
      <w:r w:rsidR="003D57B1" w:rsidRPr="000B786F">
        <w:rPr>
          <w:rFonts w:ascii="Times New Roman" w:hAnsi="Times New Roman"/>
          <w:b/>
        </w:rPr>
        <w:t xml:space="preserve"> S</w:t>
      </w:r>
      <w:r w:rsidR="0034641F" w:rsidRPr="000B786F">
        <w:rPr>
          <w:rFonts w:ascii="Times New Roman" w:hAnsi="Times New Roman"/>
          <w:b/>
        </w:rPr>
        <w:t>4</w:t>
      </w:r>
      <w:r w:rsidR="0007221E" w:rsidRPr="000B786F">
        <w:rPr>
          <w:rFonts w:ascii="Times New Roman" w:hAnsi="Times New Roman"/>
          <w:b/>
        </w:rPr>
        <w:t>1</w:t>
      </w:r>
      <w:r w:rsidR="003D57B1" w:rsidRPr="000B786F">
        <w:rPr>
          <w:rFonts w:ascii="Times New Roman" w:hAnsi="Times New Roman"/>
          <w:b/>
        </w:rPr>
        <w:t xml:space="preserve"> </w:t>
      </w:r>
      <w:r w:rsidR="003D57B1" w:rsidRPr="000B786F">
        <w:rPr>
          <w:rFonts w:ascii="Times New Roman" w:hAnsi="Times New Roman"/>
        </w:rPr>
        <w:t xml:space="preserve">CDD of </w:t>
      </w:r>
      <w:r w:rsidR="003D57B1" w:rsidRPr="000B786F">
        <w:rPr>
          <w:rFonts w:ascii="Times New Roman" w:hAnsi="Times New Roman"/>
          <w:bCs/>
        </w:rPr>
        <w:t>F@CoFe-LMH</w:t>
      </w:r>
      <w:r w:rsidR="003D57B1" w:rsidRPr="000B786F">
        <w:rPr>
          <w:rFonts w:ascii="Times New Roman" w:hAnsi="Times New Roman"/>
        </w:rPr>
        <w:t xml:space="preserve"> at ±0.005 e Å⁻³. </w:t>
      </w:r>
    </w:p>
    <w:p w14:paraId="2D9B37D3" w14:textId="77777777" w:rsidR="0074714B" w:rsidRPr="000B786F" w:rsidRDefault="009F1430" w:rsidP="00DD48D0">
      <w:pPr>
        <w:suppressAutoHyphens w:val="0"/>
        <w:autoSpaceDN/>
        <w:spacing w:line="278" w:lineRule="auto"/>
        <w:jc w:val="center"/>
        <w:rPr>
          <w:rFonts w:ascii="Times New Roman" w:hAnsi="Times New Roman"/>
        </w:rPr>
      </w:pPr>
      <w:r w:rsidRPr="000B786F">
        <w:rPr>
          <w:rFonts w:ascii="Times New Roman" w:hAnsi="Times New Roman"/>
          <w:noProof/>
        </w:rPr>
        <w:drawing>
          <wp:inline distT="0" distB="0" distL="0" distR="0" wp14:anchorId="7E9EFA49" wp14:editId="3293DAE4">
            <wp:extent cx="4715010" cy="2327169"/>
            <wp:effectExtent l="0" t="0" r="0" b="0"/>
            <wp:docPr id="2020423135" name="Picture 1" descr="A map of a city&#10;&#10;AI-generated content may be incorrect."/>
            <wp:cNvGraphicFramePr/>
            <a:graphic xmlns:a="http://schemas.openxmlformats.org/drawingml/2006/main">
              <a:graphicData uri="http://schemas.openxmlformats.org/drawingml/2006/picture">
                <pic:pic xmlns:pic="http://schemas.openxmlformats.org/drawingml/2006/picture">
                  <pic:nvPicPr>
                    <pic:cNvPr id="2020423135" name="Picture 1" descr="A map of a city&#10;&#10;AI-generated content may be incorrect."/>
                    <pic:cNvPicPr/>
                  </pic:nvPicPr>
                  <pic:blipFill>
                    <a:blip r:embed="rId51" cstate="email">
                      <a:extLst>
                        <a:ext uri="{28A0092B-C50C-407E-A947-70E740481C1C}">
                          <a14:useLocalDpi xmlns:a14="http://schemas.microsoft.com/office/drawing/2010/main"/>
                        </a:ext>
                      </a:extLst>
                    </a:blip>
                    <a:srcRect/>
                    <a:stretch>
                      <a:fillRect/>
                    </a:stretch>
                  </pic:blipFill>
                  <pic:spPr>
                    <a:xfrm>
                      <a:off x="0" y="0"/>
                      <a:ext cx="4753713" cy="2346271"/>
                    </a:xfrm>
                    <a:prstGeom prst="rect">
                      <a:avLst/>
                    </a:prstGeom>
                    <a:noFill/>
                    <a:ln>
                      <a:noFill/>
                      <a:prstDash/>
                    </a:ln>
                  </pic:spPr>
                </pic:pic>
              </a:graphicData>
            </a:graphic>
          </wp:inline>
        </w:drawing>
      </w:r>
    </w:p>
    <w:p w14:paraId="57BB8CA3" w14:textId="06335C05" w:rsidR="0074714B" w:rsidRPr="00DD48D0" w:rsidRDefault="000B786F">
      <w:pPr>
        <w:suppressAutoHyphens w:val="0"/>
        <w:autoSpaceDN/>
        <w:spacing w:line="278" w:lineRule="auto"/>
        <w:rPr>
          <w:rFonts w:ascii="Times New Roman" w:eastAsia="等线" w:hAnsi="Times New Roman" w:hint="eastAsia"/>
          <w:lang w:eastAsia="zh-CN"/>
        </w:rPr>
      </w:pPr>
      <w:r>
        <w:rPr>
          <w:rFonts w:ascii="Times New Roman" w:hAnsi="Times New Roman"/>
          <w:b/>
          <w:bCs/>
        </w:rPr>
        <w:t>Fig.</w:t>
      </w:r>
      <w:r w:rsidR="009F1430" w:rsidRPr="000B786F">
        <w:rPr>
          <w:rFonts w:ascii="Times New Roman" w:hAnsi="Times New Roman"/>
          <w:b/>
          <w:bCs/>
        </w:rPr>
        <w:t xml:space="preserve"> S</w:t>
      </w:r>
      <w:r w:rsidR="0034641F" w:rsidRPr="000B786F">
        <w:rPr>
          <w:rFonts w:ascii="Times New Roman" w:hAnsi="Times New Roman"/>
          <w:b/>
          <w:bCs/>
        </w:rPr>
        <w:t>4</w:t>
      </w:r>
      <w:r w:rsidR="0007221E" w:rsidRPr="000B786F">
        <w:rPr>
          <w:rFonts w:ascii="Times New Roman" w:hAnsi="Times New Roman"/>
          <w:b/>
          <w:bCs/>
        </w:rPr>
        <w:t>2</w:t>
      </w:r>
      <w:r w:rsidR="009F1430" w:rsidRPr="000B786F">
        <w:rPr>
          <w:rFonts w:ascii="Times New Roman" w:hAnsi="Times New Roman"/>
        </w:rPr>
        <w:t xml:space="preserve"> Geographical location of the seawater collected area.</w:t>
      </w:r>
      <w:r w:rsidR="00DD48D0">
        <w:rPr>
          <w:rFonts w:ascii="Times New Roman" w:eastAsia="等线" w:hAnsi="Times New Roman" w:hint="eastAsia"/>
          <w:lang w:eastAsia="zh-CN"/>
        </w:rPr>
        <w:t xml:space="preserve"> </w:t>
      </w:r>
    </w:p>
    <w:p w14:paraId="5097B587" w14:textId="77777777" w:rsidR="0074714B" w:rsidRPr="000B786F" w:rsidRDefault="008614DA" w:rsidP="0007221E">
      <w:pPr>
        <w:suppressAutoHyphens w:val="0"/>
        <w:autoSpaceDN/>
        <w:spacing w:line="278" w:lineRule="auto"/>
        <w:rPr>
          <w:rFonts w:ascii="Times New Roman" w:hAnsi="Times New Roman"/>
        </w:rPr>
      </w:pPr>
      <w:r w:rsidRPr="000B786F">
        <w:rPr>
          <w:rFonts w:ascii="Times New Roman" w:hAnsi="Times New Roman"/>
          <w:noProof/>
        </w:rPr>
        <w:drawing>
          <wp:inline distT="0" distB="0" distL="0" distR="0" wp14:anchorId="27DDEAC1" wp14:editId="004563B2">
            <wp:extent cx="5925185" cy="2165763"/>
            <wp:effectExtent l="0" t="0" r="0" b="0"/>
            <wp:docPr id="1474681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cstate="email">
                      <a:extLst>
                        <a:ext uri="{28A0092B-C50C-407E-A947-70E740481C1C}">
                          <a14:useLocalDpi xmlns:a14="http://schemas.microsoft.com/office/drawing/2010/main"/>
                        </a:ext>
                      </a:extLst>
                    </a:blip>
                    <a:srcRect/>
                    <a:stretch>
                      <a:fillRect/>
                    </a:stretch>
                  </pic:blipFill>
                  <pic:spPr bwMode="auto">
                    <a:xfrm>
                      <a:off x="0" y="0"/>
                      <a:ext cx="5951903" cy="2175529"/>
                    </a:xfrm>
                    <a:prstGeom prst="rect">
                      <a:avLst/>
                    </a:prstGeom>
                    <a:noFill/>
                  </pic:spPr>
                </pic:pic>
              </a:graphicData>
            </a:graphic>
          </wp:inline>
        </w:drawing>
      </w:r>
    </w:p>
    <w:p w14:paraId="33590039" w14:textId="6D41194B" w:rsidR="0074714B" w:rsidRPr="000B786F" w:rsidRDefault="000B786F" w:rsidP="0007221E">
      <w:pPr>
        <w:suppressAutoHyphens w:val="0"/>
        <w:autoSpaceDN/>
        <w:spacing w:line="278" w:lineRule="auto"/>
        <w:rPr>
          <w:rFonts w:ascii="Times New Roman" w:hAnsi="Times New Roman"/>
        </w:rPr>
      </w:pPr>
      <w:r>
        <w:rPr>
          <w:rFonts w:ascii="Times New Roman" w:hAnsi="Times New Roman"/>
          <w:b/>
          <w:bCs/>
        </w:rPr>
        <w:t>Fig.</w:t>
      </w:r>
      <w:r w:rsidR="0007221E" w:rsidRPr="000B786F">
        <w:rPr>
          <w:rFonts w:ascii="Times New Roman" w:hAnsi="Times New Roman"/>
          <w:b/>
          <w:bCs/>
        </w:rPr>
        <w:t xml:space="preserve"> S43</w:t>
      </w:r>
      <w:r w:rsidR="0007221E" w:rsidRPr="000B786F">
        <w:rPr>
          <w:rFonts w:ascii="Times New Roman" w:hAnsi="Times New Roman"/>
        </w:rPr>
        <w:t xml:space="preserve"> DEMS analysis of (a) CoFe LMH and (b) F-CoFe LMH</w:t>
      </w:r>
      <w:r w:rsidR="004E072D" w:rsidRPr="000B786F">
        <w:rPr>
          <w:rFonts w:ascii="Times New Roman" w:hAnsi="Times New Roman"/>
        </w:rPr>
        <w:t xml:space="preserve"> and O signals</w:t>
      </w:r>
      <w:r w:rsidR="0007221E" w:rsidRPr="000B786F">
        <w:rPr>
          <w:rFonts w:ascii="Times New Roman" w:hAnsi="Times New Roman"/>
        </w:rPr>
        <w:t xml:space="preserve"> in 0.5 M NaCl.</w:t>
      </w:r>
    </w:p>
    <w:p w14:paraId="203F12F8" w14:textId="77777777" w:rsidR="0074714B" w:rsidRPr="000B786F" w:rsidRDefault="0007221E" w:rsidP="0007221E">
      <w:pPr>
        <w:suppressAutoHyphens w:val="0"/>
        <w:autoSpaceDN/>
        <w:spacing w:line="278" w:lineRule="auto"/>
        <w:rPr>
          <w:rFonts w:ascii="Times New Roman" w:hAnsi="Times New Roman"/>
        </w:rPr>
      </w:pPr>
      <w:r w:rsidRPr="000B786F">
        <w:rPr>
          <w:rFonts w:ascii="Times New Roman" w:hAnsi="Times New Roman"/>
        </w:rPr>
        <w:br w:type="page"/>
      </w:r>
    </w:p>
    <w:p w14:paraId="2B07DDAE" w14:textId="77777777" w:rsidR="0074714B" w:rsidRPr="000B786F" w:rsidRDefault="00F6692E" w:rsidP="00832601">
      <w:pPr>
        <w:suppressAutoHyphens w:val="0"/>
        <w:autoSpaceDN/>
        <w:spacing w:line="278" w:lineRule="auto"/>
        <w:jc w:val="center"/>
        <w:rPr>
          <w:rFonts w:ascii="Times New Roman" w:hAnsi="Times New Roman"/>
        </w:rPr>
      </w:pPr>
      <w:r w:rsidRPr="000B786F">
        <w:rPr>
          <w:rFonts w:ascii="Times New Roman" w:hAnsi="Times New Roman"/>
          <w:noProof/>
        </w:rPr>
        <w:drawing>
          <wp:inline distT="0" distB="0" distL="0" distR="0" wp14:anchorId="592F5FB2" wp14:editId="0F405D7F">
            <wp:extent cx="4186305" cy="2187007"/>
            <wp:effectExtent l="0" t="0" r="0" b="3810"/>
            <wp:docPr id="232459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202852" cy="2195651"/>
                    </a:xfrm>
                    <a:prstGeom prst="rect">
                      <a:avLst/>
                    </a:prstGeom>
                  </pic:spPr>
                </pic:pic>
              </a:graphicData>
            </a:graphic>
          </wp:inline>
        </w:drawing>
      </w:r>
    </w:p>
    <w:p w14:paraId="38F00B52" w14:textId="334F8E81" w:rsidR="0074714B" w:rsidRDefault="000B786F">
      <w:pPr>
        <w:suppressAutoHyphens w:val="0"/>
        <w:autoSpaceDN/>
        <w:spacing w:line="278" w:lineRule="auto"/>
        <w:rPr>
          <w:rFonts w:ascii="Times New Roman" w:eastAsia="等线" w:hAnsi="Times New Roman"/>
          <w:lang w:eastAsia="zh-CN"/>
        </w:rPr>
      </w:pPr>
      <w:r>
        <w:rPr>
          <w:rFonts w:ascii="Times New Roman" w:hAnsi="Times New Roman"/>
          <w:b/>
          <w:bCs/>
        </w:rPr>
        <w:t>Fig.</w:t>
      </w:r>
      <w:r w:rsidR="00F6692E" w:rsidRPr="000B786F">
        <w:rPr>
          <w:rFonts w:ascii="Times New Roman" w:hAnsi="Times New Roman"/>
          <w:b/>
          <w:bCs/>
        </w:rPr>
        <w:t xml:space="preserve"> S</w:t>
      </w:r>
      <w:r w:rsidR="0034641F" w:rsidRPr="000B786F">
        <w:rPr>
          <w:rFonts w:ascii="Times New Roman" w:hAnsi="Times New Roman"/>
          <w:b/>
          <w:bCs/>
        </w:rPr>
        <w:t>4</w:t>
      </w:r>
      <w:r w:rsidR="0007221E" w:rsidRPr="000B786F">
        <w:rPr>
          <w:rFonts w:ascii="Times New Roman" w:hAnsi="Times New Roman"/>
          <w:b/>
          <w:bCs/>
        </w:rPr>
        <w:t>4</w:t>
      </w:r>
      <w:r w:rsidR="00F6692E" w:rsidRPr="000B786F">
        <w:rPr>
          <w:rFonts w:ascii="Times New Roman" w:hAnsi="Times New Roman"/>
        </w:rPr>
        <w:t xml:space="preserve"> Schematic illustration for operando in-situ Raman measurements.</w:t>
      </w:r>
    </w:p>
    <w:p w14:paraId="5315D56E" w14:textId="77777777" w:rsidR="00832601" w:rsidRDefault="00832601">
      <w:pPr>
        <w:suppressAutoHyphens w:val="0"/>
        <w:autoSpaceDN/>
        <w:spacing w:line="278" w:lineRule="auto"/>
        <w:rPr>
          <w:rFonts w:ascii="Times New Roman" w:eastAsia="等线" w:hAnsi="Times New Roman"/>
          <w:lang w:eastAsia="zh-CN"/>
        </w:rPr>
      </w:pPr>
    </w:p>
    <w:p w14:paraId="17CD8601" w14:textId="77777777" w:rsidR="00832601" w:rsidRPr="00832601" w:rsidRDefault="00832601">
      <w:pPr>
        <w:suppressAutoHyphens w:val="0"/>
        <w:autoSpaceDN/>
        <w:spacing w:line="278" w:lineRule="auto"/>
        <w:rPr>
          <w:rFonts w:ascii="Times New Roman" w:eastAsia="等线" w:hAnsi="Times New Roman" w:hint="eastAsia"/>
          <w:lang w:eastAsia="zh-CN"/>
        </w:rPr>
      </w:pPr>
    </w:p>
    <w:p w14:paraId="4C9DD3DD" w14:textId="77777777" w:rsidR="0074714B" w:rsidRPr="000B786F" w:rsidRDefault="001D049C" w:rsidP="00832601">
      <w:pPr>
        <w:suppressAutoHyphens w:val="0"/>
        <w:autoSpaceDN/>
        <w:spacing w:line="278" w:lineRule="auto"/>
        <w:jc w:val="center"/>
        <w:rPr>
          <w:rFonts w:ascii="Times New Roman" w:hAnsi="Times New Roman"/>
        </w:rPr>
      </w:pPr>
      <w:r w:rsidRPr="000B786F">
        <w:rPr>
          <w:rFonts w:ascii="Times New Roman" w:hAnsi="Times New Roman"/>
          <w:noProof/>
        </w:rPr>
        <w:drawing>
          <wp:inline distT="0" distB="0" distL="0" distR="0" wp14:anchorId="3C022DDB" wp14:editId="6BE2E834">
            <wp:extent cx="3206673" cy="2626192"/>
            <wp:effectExtent l="0" t="0" r="0" b="3175"/>
            <wp:docPr id="1552690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4" cstate="email">
                      <a:extLst>
                        <a:ext uri="{28A0092B-C50C-407E-A947-70E740481C1C}">
                          <a14:useLocalDpi xmlns:a14="http://schemas.microsoft.com/office/drawing/2010/main"/>
                        </a:ext>
                      </a:extLst>
                    </a:blip>
                    <a:srcRect l="-854" t="3659" r="-1"/>
                    <a:stretch>
                      <a:fillRect/>
                    </a:stretch>
                  </pic:blipFill>
                  <pic:spPr bwMode="auto">
                    <a:xfrm>
                      <a:off x="0" y="0"/>
                      <a:ext cx="3214369" cy="2632495"/>
                    </a:xfrm>
                    <a:prstGeom prst="rect">
                      <a:avLst/>
                    </a:prstGeom>
                    <a:noFill/>
                    <a:ln>
                      <a:noFill/>
                    </a:ln>
                    <a:extLst>
                      <a:ext uri="{53640926-AAD7-44D8-BBD7-CCE9431645EC}">
                        <a14:shadowObscured xmlns:a14="http://schemas.microsoft.com/office/drawing/2010/main"/>
                      </a:ext>
                    </a:extLst>
                  </pic:spPr>
                </pic:pic>
              </a:graphicData>
            </a:graphic>
          </wp:inline>
        </w:drawing>
      </w:r>
    </w:p>
    <w:p w14:paraId="6718625D" w14:textId="0E1ABBA4" w:rsidR="0074714B" w:rsidRPr="000B786F" w:rsidRDefault="000B786F" w:rsidP="0007221E">
      <w:pPr>
        <w:suppressAutoHyphens w:val="0"/>
        <w:autoSpaceDN/>
        <w:spacing w:line="278" w:lineRule="auto"/>
        <w:rPr>
          <w:rFonts w:ascii="Times New Roman" w:hAnsi="Times New Roman"/>
        </w:rPr>
      </w:pPr>
      <w:r>
        <w:rPr>
          <w:rFonts w:ascii="Times New Roman" w:hAnsi="Times New Roman"/>
          <w:b/>
          <w:bCs/>
        </w:rPr>
        <w:t>Fig.</w:t>
      </w:r>
      <w:r w:rsidR="0007221E" w:rsidRPr="000B786F">
        <w:rPr>
          <w:rFonts w:ascii="Times New Roman" w:hAnsi="Times New Roman"/>
          <w:b/>
          <w:bCs/>
        </w:rPr>
        <w:t xml:space="preserve"> S45</w:t>
      </w:r>
      <w:r w:rsidR="0007221E" w:rsidRPr="000B786F">
        <w:rPr>
          <w:rFonts w:ascii="Times New Roman" w:hAnsi="Times New Roman"/>
        </w:rPr>
        <w:t xml:space="preserve"> In-situ raman analysis of CoFe LMH-3.</w:t>
      </w:r>
    </w:p>
    <w:p w14:paraId="38B3A1EB" w14:textId="77777777" w:rsidR="0074714B" w:rsidRPr="000B786F" w:rsidRDefault="004E072D">
      <w:pPr>
        <w:suppressAutoHyphens w:val="0"/>
        <w:autoSpaceDN/>
        <w:spacing w:line="278" w:lineRule="auto"/>
        <w:rPr>
          <w:rFonts w:ascii="Times New Roman" w:hAnsi="Times New Roman"/>
        </w:rPr>
      </w:pPr>
      <w:r w:rsidRPr="000B786F">
        <w:rPr>
          <w:rFonts w:ascii="Times New Roman" w:hAnsi="Times New Roman"/>
          <w:noProof/>
        </w:rPr>
        <w:drawing>
          <wp:inline distT="0" distB="0" distL="0" distR="0" wp14:anchorId="58A1D652" wp14:editId="65A64F12">
            <wp:extent cx="5502910" cy="4824442"/>
            <wp:effectExtent l="0" t="0" r="2540" b="0"/>
            <wp:docPr id="54563306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55" cstate="email">
                      <a:extLst>
                        <a:ext uri="{28A0092B-C50C-407E-A947-70E740481C1C}">
                          <a14:useLocalDpi xmlns:a14="http://schemas.microsoft.com/office/drawing/2010/main"/>
                        </a:ext>
                      </a:extLst>
                    </a:blip>
                    <a:srcRect t="12635" r="7318" b="15873"/>
                    <a:stretch>
                      <a:fillRect/>
                    </a:stretch>
                  </pic:blipFill>
                  <pic:spPr bwMode="auto">
                    <a:xfrm>
                      <a:off x="0" y="0"/>
                      <a:ext cx="5503334" cy="4824814"/>
                    </a:xfrm>
                    <a:prstGeom prst="rect">
                      <a:avLst/>
                    </a:prstGeom>
                    <a:noFill/>
                    <a:ln>
                      <a:noFill/>
                    </a:ln>
                    <a:extLst>
                      <a:ext uri="{53640926-AAD7-44D8-BBD7-CCE9431645EC}">
                        <a14:shadowObscured xmlns:a14="http://schemas.microsoft.com/office/drawing/2010/main"/>
                      </a:ext>
                    </a:extLst>
                  </pic:spPr>
                </pic:pic>
              </a:graphicData>
            </a:graphic>
          </wp:inline>
        </w:drawing>
      </w:r>
    </w:p>
    <w:p w14:paraId="614DA6E7" w14:textId="7AF30C45" w:rsidR="0074714B" w:rsidRPr="000B786F" w:rsidRDefault="000B786F" w:rsidP="004E072D">
      <w:pPr>
        <w:suppressAutoHyphens w:val="0"/>
        <w:autoSpaceDN/>
        <w:spacing w:line="278" w:lineRule="auto"/>
        <w:rPr>
          <w:rFonts w:ascii="Times New Roman" w:hAnsi="Times New Roman"/>
        </w:rPr>
      </w:pPr>
      <w:r>
        <w:rPr>
          <w:rFonts w:ascii="Times New Roman" w:hAnsi="Times New Roman"/>
          <w:b/>
          <w:bCs/>
        </w:rPr>
        <w:t>Fig.</w:t>
      </w:r>
      <w:r w:rsidR="0034641F" w:rsidRPr="000B786F">
        <w:rPr>
          <w:rFonts w:ascii="Times New Roman" w:hAnsi="Times New Roman"/>
          <w:b/>
          <w:bCs/>
        </w:rPr>
        <w:t xml:space="preserve"> S4</w:t>
      </w:r>
      <w:r w:rsidR="0007221E" w:rsidRPr="000B786F">
        <w:rPr>
          <w:rFonts w:ascii="Times New Roman" w:hAnsi="Times New Roman"/>
          <w:b/>
          <w:bCs/>
        </w:rPr>
        <w:t>6</w:t>
      </w:r>
      <w:r w:rsidR="0034641F" w:rsidRPr="000B786F">
        <w:rPr>
          <w:rFonts w:ascii="Times New Roman" w:hAnsi="Times New Roman"/>
        </w:rPr>
        <w:t xml:space="preserve"> </w:t>
      </w:r>
      <w:r w:rsidR="0007221E" w:rsidRPr="000B786F">
        <w:rPr>
          <w:rFonts w:ascii="Times New Roman" w:hAnsi="Times New Roman"/>
        </w:rPr>
        <w:t xml:space="preserve">Ex-situ XPS analysis at various potentials of </w:t>
      </w:r>
      <w:r w:rsidR="008D7F73" w:rsidRPr="000B786F">
        <w:rPr>
          <w:rFonts w:ascii="Times New Roman" w:hAnsi="Times New Roman"/>
          <w:b/>
          <w:bCs/>
        </w:rPr>
        <w:t>a</w:t>
      </w:r>
      <w:r w:rsidR="008D7F73" w:rsidRPr="000B786F">
        <w:rPr>
          <w:rFonts w:ascii="Times New Roman" w:hAnsi="Times New Roman"/>
        </w:rPr>
        <w:t xml:space="preserve"> Co 2p and </w:t>
      </w:r>
      <w:r w:rsidR="008D7F73" w:rsidRPr="000B786F">
        <w:rPr>
          <w:rFonts w:ascii="Times New Roman" w:hAnsi="Times New Roman"/>
          <w:b/>
          <w:bCs/>
        </w:rPr>
        <w:t>b</w:t>
      </w:r>
      <w:r w:rsidR="008D7F73" w:rsidRPr="000B786F">
        <w:rPr>
          <w:rFonts w:ascii="Times New Roman" w:hAnsi="Times New Roman"/>
        </w:rPr>
        <w:t xml:space="preserve"> Fe 2p </w:t>
      </w:r>
      <w:r w:rsidR="0007221E" w:rsidRPr="000B786F">
        <w:rPr>
          <w:rFonts w:ascii="Times New Roman" w:hAnsi="Times New Roman"/>
        </w:rPr>
        <w:t>F-CoFe LMH -8</w:t>
      </w:r>
      <w:r w:rsidR="0034641F" w:rsidRPr="000B786F">
        <w:rPr>
          <w:rFonts w:ascii="Times New Roman" w:hAnsi="Times New Roman"/>
        </w:rPr>
        <w:t>.</w:t>
      </w:r>
    </w:p>
    <w:p w14:paraId="1A697738" w14:textId="57A79EBE" w:rsidR="0074714B" w:rsidRPr="00832601" w:rsidRDefault="004E072D" w:rsidP="004E072D">
      <w:pPr>
        <w:suppressAutoHyphens w:val="0"/>
        <w:autoSpaceDN/>
        <w:spacing w:line="240" w:lineRule="auto"/>
        <w:jc w:val="both"/>
        <w:rPr>
          <w:rFonts w:ascii="Times New Roman" w:eastAsia="等线" w:hAnsi="Times New Roman" w:hint="eastAsia"/>
          <w:b/>
          <w:bCs/>
          <w:color w:val="000000" w:themeColor="text1"/>
          <w:lang w:eastAsia="zh-CN"/>
        </w:rPr>
      </w:pPr>
      <w:r w:rsidRPr="000B786F">
        <w:rPr>
          <w:rFonts w:ascii="Times New Roman" w:hAnsi="Times New Roman"/>
          <w:b/>
          <w:bCs/>
          <w:color w:val="000000" w:themeColor="text1"/>
        </w:rPr>
        <w:t xml:space="preserve">Supplementary note </w:t>
      </w:r>
      <w:r w:rsidR="00832601">
        <w:rPr>
          <w:rFonts w:ascii="Times New Roman" w:eastAsia="等线" w:hAnsi="Times New Roman" w:hint="eastAsia"/>
          <w:b/>
          <w:bCs/>
          <w:color w:val="000000" w:themeColor="text1"/>
          <w:lang w:eastAsia="zh-CN"/>
        </w:rPr>
        <w:t>S</w:t>
      </w:r>
      <w:r w:rsidRPr="000B786F">
        <w:rPr>
          <w:rFonts w:ascii="Times New Roman" w:hAnsi="Times New Roman"/>
          <w:b/>
          <w:bCs/>
          <w:color w:val="000000" w:themeColor="text1"/>
        </w:rPr>
        <w:t>6</w:t>
      </w:r>
    </w:p>
    <w:p w14:paraId="79FF64E2" w14:textId="366D1739" w:rsidR="0074714B" w:rsidRPr="00832601" w:rsidRDefault="004E072D" w:rsidP="004E072D">
      <w:pPr>
        <w:suppressAutoHyphens w:val="0"/>
        <w:autoSpaceDN/>
        <w:spacing w:line="240" w:lineRule="auto"/>
        <w:jc w:val="both"/>
        <w:rPr>
          <w:rFonts w:ascii="Times New Roman" w:eastAsia="等线" w:hAnsi="Times New Roman" w:hint="eastAsia"/>
          <w:lang w:eastAsia="zh-CN"/>
        </w:rPr>
      </w:pPr>
      <w:r w:rsidRPr="000B786F">
        <w:rPr>
          <w:rFonts w:ascii="Times New Roman" w:hAnsi="Times New Roman"/>
          <w:color w:val="000000" w:themeColor="text1"/>
        </w:rPr>
        <w:t>Furthermore, ex-situ XPS reveals the potential-dependent surface oxidation dynamics of the catalyst (</w:t>
      </w:r>
      <w:r w:rsidR="000B786F">
        <w:rPr>
          <w:rFonts w:ascii="Times New Roman" w:hAnsi="Times New Roman"/>
          <w:color w:val="000000" w:themeColor="text1"/>
        </w:rPr>
        <w:t>Fig.</w:t>
      </w:r>
      <w:r w:rsidRPr="000B786F">
        <w:rPr>
          <w:rFonts w:ascii="Times New Roman" w:hAnsi="Times New Roman"/>
          <w:color w:val="000000" w:themeColor="text1"/>
        </w:rPr>
        <w:t xml:space="preserve"> S46). Upon anodic polarization from 1.2 to 1.5 V vs RHE, the Co 2p spectra exhibit a shift to lower energy levels, accompanied by a pronounced increase in the Co</w:t>
      </w:r>
      <w:r w:rsidRPr="000B786F">
        <w:rPr>
          <w:rFonts w:ascii="Times New Roman" w:hAnsi="Times New Roman"/>
          <w:vertAlign w:val="superscript"/>
        </w:rPr>
        <w:t xml:space="preserve">2+ </w:t>
      </w:r>
      <w:r w:rsidRPr="000B786F">
        <w:rPr>
          <w:rFonts w:ascii="Times New Roman" w:hAnsi="Times New Roman"/>
          <w:color w:val="000000" w:themeColor="text1"/>
        </w:rPr>
        <w:t>component at 1.4 V. Beyond this potential, the Co</w:t>
      </w:r>
      <w:r w:rsidRPr="000B786F">
        <w:rPr>
          <w:rFonts w:ascii="Times New Roman" w:hAnsi="Times New Roman"/>
          <w:vertAlign w:val="superscript"/>
        </w:rPr>
        <w:t>2+</w:t>
      </w:r>
      <w:r w:rsidRPr="000B786F">
        <w:rPr>
          <w:rFonts w:ascii="Times New Roman" w:hAnsi="Times New Roman"/>
          <w:color w:val="000000" w:themeColor="text1"/>
        </w:rPr>
        <w:t>/Co</w:t>
      </w:r>
      <w:r w:rsidRPr="000B786F">
        <w:rPr>
          <w:rFonts w:ascii="Times New Roman" w:hAnsi="Times New Roman"/>
          <w:vertAlign w:val="superscript"/>
        </w:rPr>
        <w:t>3+</w:t>
      </w:r>
      <w:r w:rsidRPr="000B786F">
        <w:rPr>
          <w:rFonts w:ascii="Times New Roman" w:hAnsi="Times New Roman"/>
          <w:color w:val="000000" w:themeColor="text1"/>
        </w:rPr>
        <w:t xml:space="preserve"> ratio plateaus, converging toward the distribution observed at 1.2 V where Co</w:t>
      </w:r>
      <w:r w:rsidRPr="000B786F">
        <w:rPr>
          <w:rFonts w:ascii="Times New Roman" w:hAnsi="Times New Roman"/>
          <w:vertAlign w:val="superscript"/>
        </w:rPr>
        <w:t xml:space="preserve">3+ </w:t>
      </w:r>
      <w:r w:rsidRPr="000B786F">
        <w:rPr>
          <w:rFonts w:ascii="Times New Roman" w:hAnsi="Times New Roman"/>
          <w:color w:val="000000" w:themeColor="text1"/>
        </w:rPr>
        <w:t>was initially more dominant suggesting a potential induced redox re-equilibration consistent with Co centered oxidations. In contrast, the Fe 2p region undergoes more drastic potential responsive evolution: at 1.2 V the Fe peaks shift to higher binding energy with a modest increase in Fe</w:t>
      </w:r>
      <w:r w:rsidRPr="000B786F">
        <w:rPr>
          <w:rFonts w:ascii="Times New Roman" w:hAnsi="Times New Roman"/>
          <w:vertAlign w:val="superscript"/>
        </w:rPr>
        <w:t>3+</w:t>
      </w:r>
      <w:r w:rsidRPr="000B786F">
        <w:rPr>
          <w:rFonts w:ascii="Times New Roman" w:hAnsi="Times New Roman"/>
        </w:rPr>
        <w:t>,</w:t>
      </w:r>
      <w:r w:rsidRPr="000B786F">
        <w:rPr>
          <w:rFonts w:ascii="Times New Roman" w:hAnsi="Times New Roman"/>
          <w:color w:val="000000" w:themeColor="text1"/>
        </w:rPr>
        <w:t xml:space="preserve"> whereas further polarization induces a lower energy shift that does not fully return to the initial state. This is accompanied by a substantial enrichment of Fe</w:t>
      </w:r>
      <w:r w:rsidRPr="000B786F">
        <w:rPr>
          <w:rFonts w:ascii="Times New Roman" w:hAnsi="Times New Roman"/>
          <w:vertAlign w:val="superscript"/>
        </w:rPr>
        <w:t>3+</w:t>
      </w:r>
      <w:r w:rsidRPr="000B786F">
        <w:rPr>
          <w:rFonts w:ascii="Times New Roman" w:hAnsi="Times New Roman"/>
          <w:color w:val="000000" w:themeColor="text1"/>
        </w:rPr>
        <w:t>, as evidenced by the intensified Fe 2p</w:t>
      </w:r>
      <w:r w:rsidRPr="000B786F">
        <w:rPr>
          <w:rFonts w:ascii="Times New Roman" w:hAnsi="Times New Roman"/>
          <w:color w:val="000000" w:themeColor="text1"/>
          <w:vertAlign w:val="subscript"/>
        </w:rPr>
        <w:t>3/2</w:t>
      </w:r>
      <w:r w:rsidRPr="000B786F">
        <w:rPr>
          <w:rFonts w:ascii="Times New Roman" w:hAnsi="Times New Roman"/>
          <w:color w:val="000000" w:themeColor="text1"/>
        </w:rPr>
        <w:t xml:space="preserve"> and Fe 2p</w:t>
      </w:r>
      <w:r w:rsidRPr="000B786F">
        <w:rPr>
          <w:rFonts w:ascii="Times New Roman" w:hAnsi="Times New Roman"/>
          <w:color w:val="000000" w:themeColor="text1"/>
          <w:vertAlign w:val="subscript"/>
        </w:rPr>
        <w:t>1/2</w:t>
      </w:r>
      <w:r w:rsidRPr="000B786F">
        <w:rPr>
          <w:rFonts w:ascii="Times New Roman" w:hAnsi="Times New Roman"/>
          <w:color w:val="000000" w:themeColor="text1"/>
        </w:rPr>
        <w:t xml:space="preserve"> deconvoluted features, indicating progressive oxidation of Fe coordination environments</w:t>
      </w:r>
      <w:r w:rsidR="00880199" w:rsidRPr="000B786F">
        <w:rPr>
          <w:rFonts w:ascii="Times New Roman" w:hAnsi="Times New Roman"/>
          <w:color w:val="000000" w:themeColor="text1"/>
        </w:rPr>
        <w:t xml:space="preserve"> </w:t>
      </w:r>
      <w:r w:rsidR="00880199" w:rsidRPr="000B786F">
        <w:rPr>
          <w:rFonts w:ascii="Times New Roman" w:hAnsi="Times New Roman"/>
          <w:color w:val="000000"/>
        </w:rPr>
        <w:t>[</w:t>
      </w:r>
      <w:r w:rsidR="00832601">
        <w:rPr>
          <w:rFonts w:ascii="Times New Roman" w:eastAsia="等线" w:hAnsi="Times New Roman" w:hint="eastAsia"/>
          <w:color w:val="000000"/>
          <w:lang w:eastAsia="zh-CN"/>
        </w:rPr>
        <w:t>S</w:t>
      </w:r>
      <w:r w:rsidR="00880199" w:rsidRPr="000B786F">
        <w:rPr>
          <w:rFonts w:ascii="Times New Roman" w:hAnsi="Times New Roman"/>
          <w:color w:val="000000"/>
        </w:rPr>
        <w:t>16–</w:t>
      </w:r>
      <w:r w:rsidR="00832601">
        <w:rPr>
          <w:rFonts w:ascii="Times New Roman" w:eastAsia="等线" w:hAnsi="Times New Roman" w:hint="eastAsia"/>
          <w:color w:val="000000"/>
          <w:lang w:eastAsia="zh-CN"/>
        </w:rPr>
        <w:t>S</w:t>
      </w:r>
      <w:r w:rsidR="00880199" w:rsidRPr="000B786F">
        <w:rPr>
          <w:rFonts w:ascii="Times New Roman" w:hAnsi="Times New Roman"/>
          <w:color w:val="000000"/>
        </w:rPr>
        <w:t>18]</w:t>
      </w:r>
      <w:r w:rsidRPr="000B786F">
        <w:rPr>
          <w:rFonts w:ascii="Times New Roman" w:hAnsi="Times New Roman"/>
          <w:color w:val="000000" w:themeColor="text1"/>
        </w:rPr>
        <w:t>. Collectively, these correlated transitions confirm that anodic bias dynamically drives surface active sites enriched with high valence metal</w:t>
      </w:r>
      <w:r w:rsidRPr="000B786F">
        <w:rPr>
          <w:rFonts w:ascii="Times New Roman" w:hAnsi="Times New Roman" w:hint="eastAsia"/>
          <w:color w:val="000000" w:themeColor="text1"/>
        </w:rPr>
        <w:t>–</w:t>
      </w:r>
      <w:r w:rsidRPr="000B786F">
        <w:rPr>
          <w:rFonts w:ascii="Times New Roman" w:hAnsi="Times New Roman"/>
          <w:color w:val="000000" w:themeColor="text1"/>
        </w:rPr>
        <w:t>oxo motifs that are requisite for O–O bond formations</w:t>
      </w:r>
      <w:r w:rsidR="00832601">
        <w:rPr>
          <w:rFonts w:ascii="Times New Roman" w:eastAsia="等线" w:hAnsi="Times New Roman" w:hint="eastAsia"/>
          <w:color w:val="000000" w:themeColor="text1"/>
          <w:lang w:eastAsia="zh-CN"/>
        </w:rPr>
        <w:t xml:space="preserve"> </w:t>
      </w:r>
      <w:r w:rsidR="00880199" w:rsidRPr="000B786F">
        <w:rPr>
          <w:rFonts w:ascii="Times New Roman" w:hAnsi="Times New Roman"/>
          <w:color w:val="000000"/>
        </w:rPr>
        <w:t>[</w:t>
      </w:r>
      <w:r w:rsidR="00832601">
        <w:rPr>
          <w:rFonts w:ascii="Times New Roman" w:eastAsia="等线" w:hAnsi="Times New Roman" w:hint="eastAsia"/>
          <w:color w:val="000000"/>
          <w:lang w:eastAsia="zh-CN"/>
        </w:rPr>
        <w:t>S</w:t>
      </w:r>
      <w:r w:rsidR="00880199" w:rsidRPr="000B786F">
        <w:rPr>
          <w:rFonts w:ascii="Times New Roman" w:hAnsi="Times New Roman"/>
          <w:color w:val="000000"/>
        </w:rPr>
        <w:t>19]</w:t>
      </w:r>
      <w:r w:rsidR="00832601">
        <w:rPr>
          <w:rFonts w:ascii="Times New Roman" w:eastAsia="等线" w:hAnsi="Times New Roman" w:hint="eastAsia"/>
          <w:color w:val="000000"/>
          <w:lang w:eastAsia="zh-CN"/>
        </w:rPr>
        <w:t>.</w:t>
      </w:r>
    </w:p>
    <w:p w14:paraId="55CE2DF5" w14:textId="77777777" w:rsidR="0074714B" w:rsidRPr="000B786F" w:rsidRDefault="0074714B">
      <w:pPr>
        <w:suppressAutoHyphens w:val="0"/>
        <w:autoSpaceDN/>
        <w:spacing w:line="278" w:lineRule="auto"/>
        <w:rPr>
          <w:rFonts w:ascii="Times New Roman" w:hAnsi="Times New Roman"/>
        </w:rPr>
      </w:pPr>
    </w:p>
    <w:p w14:paraId="61C5F395" w14:textId="77777777" w:rsidR="0074714B" w:rsidRPr="000B786F" w:rsidRDefault="0074714B">
      <w:pPr>
        <w:suppressAutoHyphens w:val="0"/>
        <w:autoSpaceDN/>
        <w:spacing w:line="278" w:lineRule="auto"/>
        <w:rPr>
          <w:rFonts w:ascii="Times New Roman" w:hAnsi="Times New Roman"/>
        </w:rPr>
      </w:pPr>
    </w:p>
    <w:p w14:paraId="021E8455" w14:textId="77777777" w:rsidR="0074714B" w:rsidRPr="000B786F" w:rsidRDefault="0074714B">
      <w:pPr>
        <w:suppressAutoHyphens w:val="0"/>
        <w:autoSpaceDN/>
        <w:spacing w:line="278" w:lineRule="auto"/>
        <w:rPr>
          <w:rFonts w:ascii="Times New Roman" w:hAnsi="Times New Roman"/>
        </w:rPr>
      </w:pPr>
    </w:p>
    <w:p w14:paraId="6784472E" w14:textId="77777777" w:rsidR="0074714B" w:rsidRPr="000B786F" w:rsidRDefault="007825A7" w:rsidP="00832601">
      <w:pPr>
        <w:suppressAutoHyphens w:val="0"/>
        <w:autoSpaceDN/>
        <w:spacing w:line="278" w:lineRule="auto"/>
        <w:jc w:val="center"/>
        <w:rPr>
          <w:rFonts w:ascii="Times New Roman" w:hAnsi="Times New Roman"/>
        </w:rPr>
      </w:pPr>
      <w:r w:rsidRPr="000B786F">
        <w:rPr>
          <w:rFonts w:ascii="Times New Roman" w:hAnsi="Times New Roman"/>
          <w:noProof/>
        </w:rPr>
        <w:drawing>
          <wp:inline distT="0" distB="0" distL="0" distR="0" wp14:anchorId="30536E8E" wp14:editId="0BC4FA35">
            <wp:extent cx="3190875" cy="3181350"/>
            <wp:effectExtent l="0" t="0" r="0" b="0"/>
            <wp:docPr id="3" name="Picture 2">
              <a:extLst xmlns:a="http://schemas.openxmlformats.org/drawingml/2006/main">
                <a:ext uri="{FF2B5EF4-FFF2-40B4-BE49-F238E27FC236}">
                  <a16:creationId xmlns:a16="http://schemas.microsoft.com/office/drawing/2014/main" id="{76B4D1FD-AABE-7AE3-A673-54955BA63A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76B4D1FD-AABE-7AE3-A673-54955BA63A09}"/>
                        </a:ext>
                      </a:extLst>
                    </pic:cNvPr>
                    <pic:cNvPicPr>
                      <a:picLocks noChangeAspect="1"/>
                    </pic:cNvPicPr>
                  </pic:nvPicPr>
                  <pic:blipFill>
                    <a:blip r:embed="rId56"/>
                    <a:stretch>
                      <a:fillRect/>
                    </a:stretch>
                  </pic:blipFill>
                  <pic:spPr>
                    <a:xfrm>
                      <a:off x="0" y="0"/>
                      <a:ext cx="3190875" cy="3181350"/>
                    </a:xfrm>
                    <a:prstGeom prst="rect">
                      <a:avLst/>
                    </a:prstGeom>
                  </pic:spPr>
                </pic:pic>
              </a:graphicData>
            </a:graphic>
          </wp:inline>
        </w:drawing>
      </w:r>
    </w:p>
    <w:p w14:paraId="4980841B" w14:textId="1220A4E0" w:rsidR="0074714B" w:rsidRPr="000B786F" w:rsidRDefault="000B786F" w:rsidP="009F1430">
      <w:pPr>
        <w:suppressAutoHyphens w:val="0"/>
        <w:autoSpaceDN/>
        <w:spacing w:line="278" w:lineRule="auto"/>
        <w:rPr>
          <w:rFonts w:ascii="Times New Roman" w:hAnsi="Times New Roman"/>
        </w:rPr>
      </w:pPr>
      <w:r>
        <w:rPr>
          <w:rFonts w:ascii="Times New Roman" w:hAnsi="Times New Roman"/>
          <w:b/>
          <w:bCs/>
        </w:rPr>
        <w:t>Fig.</w:t>
      </w:r>
      <w:r w:rsidR="009F1430" w:rsidRPr="000B786F">
        <w:rPr>
          <w:rFonts w:ascii="Times New Roman" w:hAnsi="Times New Roman"/>
          <w:b/>
          <w:bCs/>
        </w:rPr>
        <w:t xml:space="preserve"> S</w:t>
      </w:r>
      <w:r w:rsidR="00340E7F" w:rsidRPr="000B786F">
        <w:rPr>
          <w:rFonts w:ascii="Times New Roman" w:hAnsi="Times New Roman"/>
          <w:b/>
          <w:bCs/>
        </w:rPr>
        <w:t>4</w:t>
      </w:r>
      <w:r w:rsidR="0007221E" w:rsidRPr="000B786F">
        <w:rPr>
          <w:rFonts w:ascii="Times New Roman" w:hAnsi="Times New Roman"/>
          <w:b/>
          <w:bCs/>
        </w:rPr>
        <w:t>7</w:t>
      </w:r>
      <w:r w:rsidR="009F1430" w:rsidRPr="000B786F">
        <w:rPr>
          <w:rFonts w:ascii="Times New Roman" w:hAnsi="Times New Roman"/>
        </w:rPr>
        <w:t xml:space="preserve"> Stability of F-</w:t>
      </w:r>
      <w:r w:rsidR="006641C3" w:rsidRPr="000B786F">
        <w:rPr>
          <w:rFonts w:ascii="Times New Roman" w:hAnsi="Times New Roman"/>
        </w:rPr>
        <w:t>CoFe LMH</w:t>
      </w:r>
      <w:r w:rsidR="009F1430" w:rsidRPr="000B786F">
        <w:rPr>
          <w:rFonts w:ascii="Times New Roman" w:hAnsi="Times New Roman"/>
        </w:rPr>
        <w:t>-8 in at 50 mA cm</w:t>
      </w:r>
      <w:r w:rsidR="009F1430" w:rsidRPr="000B786F">
        <w:rPr>
          <w:rFonts w:ascii="Times New Roman" w:hAnsi="Times New Roman"/>
          <w:vertAlign w:val="superscript"/>
        </w:rPr>
        <w:t>-2</w:t>
      </w:r>
      <w:r w:rsidR="009F1430" w:rsidRPr="000B786F">
        <w:rPr>
          <w:rFonts w:ascii="Times New Roman" w:hAnsi="Times New Roman"/>
        </w:rPr>
        <w:t xml:space="preserve"> in 1M KOH</w:t>
      </w:r>
      <w:r w:rsidR="001279E1" w:rsidRPr="000B786F">
        <w:rPr>
          <w:rFonts w:ascii="Times New Roman" w:hAnsi="Times New Roman"/>
        </w:rPr>
        <w:t xml:space="preserve"> </w:t>
      </w:r>
      <w:r w:rsidR="009F1430" w:rsidRPr="000B786F">
        <w:rPr>
          <w:rFonts w:ascii="Times New Roman" w:hAnsi="Times New Roman"/>
        </w:rPr>
        <w:t>+ seawater.</w:t>
      </w:r>
    </w:p>
    <w:p w14:paraId="2EF80D45" w14:textId="77777777" w:rsidR="0074714B" w:rsidRPr="000B786F" w:rsidRDefault="0074714B">
      <w:pPr>
        <w:rPr>
          <w:rFonts w:ascii="Times New Roman" w:hAnsi="Times New Roman"/>
        </w:rPr>
      </w:pPr>
    </w:p>
    <w:p w14:paraId="15FDDEA6" w14:textId="77777777" w:rsidR="0074714B" w:rsidRPr="000B786F" w:rsidRDefault="00826A38" w:rsidP="00832601">
      <w:pPr>
        <w:jc w:val="center"/>
        <w:rPr>
          <w:rFonts w:ascii="Times New Roman" w:hAnsi="Times New Roman"/>
          <w:b/>
          <w:bCs/>
        </w:rPr>
      </w:pPr>
      <w:r w:rsidRPr="000B786F">
        <w:rPr>
          <w:rFonts w:ascii="Times New Roman" w:hAnsi="Times New Roman"/>
          <w:b/>
          <w:bCs/>
          <w:noProof/>
        </w:rPr>
        <w:drawing>
          <wp:inline distT="0" distB="0" distL="0" distR="0" wp14:anchorId="149587CD" wp14:editId="383450FD">
            <wp:extent cx="2767263" cy="2646947"/>
            <wp:effectExtent l="0" t="0" r="0" b="1270"/>
            <wp:docPr id="10058890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57" cstate="email">
                      <a:extLst>
                        <a:ext uri="{28A0092B-C50C-407E-A947-70E740481C1C}">
                          <a14:useLocalDpi xmlns:a14="http://schemas.microsoft.com/office/drawing/2010/main"/>
                        </a:ext>
                      </a:extLst>
                    </a:blip>
                    <a:srcRect l="13631" t="14329" r="18207" b="14018"/>
                    <a:stretch>
                      <a:fillRect/>
                    </a:stretch>
                  </pic:blipFill>
                  <pic:spPr bwMode="auto">
                    <a:xfrm>
                      <a:off x="0" y="0"/>
                      <a:ext cx="2767474" cy="2647149"/>
                    </a:xfrm>
                    <a:prstGeom prst="rect">
                      <a:avLst/>
                    </a:prstGeom>
                    <a:noFill/>
                    <a:ln>
                      <a:noFill/>
                    </a:ln>
                    <a:extLst>
                      <a:ext uri="{53640926-AAD7-44D8-BBD7-CCE9431645EC}">
                        <a14:shadowObscured xmlns:a14="http://schemas.microsoft.com/office/drawing/2010/main"/>
                      </a:ext>
                    </a:extLst>
                  </pic:spPr>
                </pic:pic>
              </a:graphicData>
            </a:graphic>
          </wp:inline>
        </w:drawing>
      </w:r>
    </w:p>
    <w:p w14:paraId="628B54E8" w14:textId="0961DD93" w:rsidR="0074714B" w:rsidRPr="000B786F" w:rsidRDefault="000B786F" w:rsidP="007825A7">
      <w:pPr>
        <w:rPr>
          <w:rFonts w:ascii="Times New Roman" w:hAnsi="Times New Roman"/>
        </w:rPr>
      </w:pPr>
      <w:r>
        <w:rPr>
          <w:rFonts w:ascii="Times New Roman" w:hAnsi="Times New Roman"/>
          <w:b/>
          <w:bCs/>
        </w:rPr>
        <w:t>Fig.</w:t>
      </w:r>
      <w:r w:rsidR="007825A7" w:rsidRPr="000B786F">
        <w:rPr>
          <w:rFonts w:ascii="Times New Roman" w:hAnsi="Times New Roman"/>
          <w:b/>
          <w:bCs/>
        </w:rPr>
        <w:t xml:space="preserve"> S</w:t>
      </w:r>
      <w:r w:rsidR="00340E7F" w:rsidRPr="000B786F">
        <w:rPr>
          <w:rFonts w:ascii="Times New Roman" w:hAnsi="Times New Roman"/>
          <w:b/>
          <w:bCs/>
        </w:rPr>
        <w:t>4</w:t>
      </w:r>
      <w:r w:rsidR="0007221E" w:rsidRPr="000B786F">
        <w:rPr>
          <w:rFonts w:ascii="Times New Roman" w:hAnsi="Times New Roman"/>
          <w:b/>
          <w:bCs/>
        </w:rPr>
        <w:t>8</w:t>
      </w:r>
      <w:r w:rsidR="007825A7" w:rsidRPr="000B786F">
        <w:rPr>
          <w:rFonts w:ascii="Times New Roman" w:hAnsi="Times New Roman"/>
        </w:rPr>
        <w:t xml:space="preserve"> FTIR analysis of F-</w:t>
      </w:r>
      <w:r w:rsidR="006641C3" w:rsidRPr="000B786F">
        <w:rPr>
          <w:rFonts w:ascii="Times New Roman" w:hAnsi="Times New Roman"/>
        </w:rPr>
        <w:t>CoFe LMH</w:t>
      </w:r>
      <w:r w:rsidR="007825A7" w:rsidRPr="000B786F">
        <w:rPr>
          <w:rFonts w:ascii="Times New Roman" w:hAnsi="Times New Roman"/>
        </w:rPr>
        <w:t>-8 anode before and after stability</w:t>
      </w:r>
      <w:r w:rsidR="001279E1" w:rsidRPr="000B786F">
        <w:rPr>
          <w:rFonts w:ascii="Times New Roman" w:hAnsi="Times New Roman"/>
        </w:rPr>
        <w:t xml:space="preserve"> in 1 M KOH + stimulated seawater</w:t>
      </w:r>
      <w:r w:rsidR="007825A7" w:rsidRPr="000B786F">
        <w:rPr>
          <w:rFonts w:ascii="Times New Roman" w:hAnsi="Times New Roman"/>
        </w:rPr>
        <w:t>.</w:t>
      </w:r>
    </w:p>
    <w:p w14:paraId="16453F0C" w14:textId="77777777" w:rsidR="0074714B" w:rsidRPr="000B786F" w:rsidRDefault="0074714B">
      <w:pPr>
        <w:suppressAutoHyphens w:val="0"/>
        <w:autoSpaceDN/>
        <w:spacing w:line="278" w:lineRule="auto"/>
        <w:rPr>
          <w:rFonts w:ascii="Times New Roman" w:hAnsi="Times New Roman"/>
        </w:rPr>
      </w:pPr>
    </w:p>
    <w:p w14:paraId="79905F03" w14:textId="77777777" w:rsidR="0074714B" w:rsidRPr="000B786F" w:rsidRDefault="0074714B">
      <w:pPr>
        <w:suppressAutoHyphens w:val="0"/>
        <w:autoSpaceDN/>
        <w:spacing w:line="278" w:lineRule="auto"/>
        <w:rPr>
          <w:rFonts w:ascii="Times New Roman" w:hAnsi="Times New Roman"/>
        </w:rPr>
      </w:pPr>
    </w:p>
    <w:p w14:paraId="3299E403" w14:textId="77777777" w:rsidR="0074714B" w:rsidRPr="000B786F" w:rsidRDefault="0074714B">
      <w:pPr>
        <w:rPr>
          <w:rFonts w:ascii="Times New Roman" w:hAnsi="Times New Roman"/>
        </w:rPr>
      </w:pPr>
    </w:p>
    <w:p w14:paraId="59673F4F" w14:textId="77777777" w:rsidR="0074714B" w:rsidRPr="000B786F" w:rsidRDefault="00AC598E" w:rsidP="00832601">
      <w:pPr>
        <w:jc w:val="center"/>
        <w:rPr>
          <w:rFonts w:ascii="Times New Roman" w:hAnsi="Times New Roman"/>
        </w:rPr>
      </w:pPr>
      <w:r w:rsidRPr="000B786F">
        <w:rPr>
          <w:rFonts w:ascii="Times New Roman" w:hAnsi="Times New Roman"/>
          <w:noProof/>
        </w:rPr>
        <w:drawing>
          <wp:inline distT="0" distB="0" distL="0" distR="0" wp14:anchorId="64A90C70" wp14:editId="679D7CB7">
            <wp:extent cx="3121293" cy="2881876"/>
            <wp:effectExtent l="0" t="0" r="0" b="0"/>
            <wp:docPr id="765568818" name="Picture 1">
              <a:extLst xmlns:a="http://schemas.openxmlformats.org/drawingml/2006/main">
                <a:ext uri="{FF2B5EF4-FFF2-40B4-BE49-F238E27FC236}">
                  <a16:creationId xmlns:a16="http://schemas.microsoft.com/office/drawing/2014/main" id="{6C6892F9-F699-1759-06A3-A6F3DCCB4FD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6C6892F9-F699-1759-06A3-A6F3DCCB4FDD}"/>
                        </a:ext>
                      </a:extLst>
                    </pic:cNvPr>
                    <pic:cNvPicPr>
                      <a:picLocks noChangeAspect="1"/>
                    </pic:cNvPicPr>
                  </pic:nvPicPr>
                  <pic:blipFill rotWithShape="1">
                    <a:blip r:embed="rId58"/>
                    <a:srcRect t="12240" r="10277"/>
                    <a:stretch>
                      <a:fillRect/>
                    </a:stretch>
                  </pic:blipFill>
                  <pic:spPr bwMode="auto">
                    <a:xfrm>
                      <a:off x="0" y="0"/>
                      <a:ext cx="3123363" cy="2883787"/>
                    </a:xfrm>
                    <a:prstGeom prst="rect">
                      <a:avLst/>
                    </a:prstGeom>
                    <a:ln>
                      <a:noFill/>
                    </a:ln>
                    <a:extLst>
                      <a:ext uri="{53640926-AAD7-44D8-BBD7-CCE9431645EC}">
                        <a14:shadowObscured xmlns:a14="http://schemas.microsoft.com/office/drawing/2010/main"/>
                      </a:ext>
                    </a:extLst>
                  </pic:spPr>
                </pic:pic>
              </a:graphicData>
            </a:graphic>
          </wp:inline>
        </w:drawing>
      </w:r>
    </w:p>
    <w:p w14:paraId="0AFD991A" w14:textId="0A7E0CB9" w:rsidR="0074714B" w:rsidRPr="000B786F" w:rsidRDefault="000B786F" w:rsidP="007825A7">
      <w:pPr>
        <w:rPr>
          <w:rFonts w:ascii="Times New Roman" w:hAnsi="Times New Roman"/>
        </w:rPr>
      </w:pPr>
      <w:r>
        <w:rPr>
          <w:rFonts w:ascii="Times New Roman" w:hAnsi="Times New Roman"/>
          <w:b/>
          <w:bCs/>
        </w:rPr>
        <w:t>Fig.</w:t>
      </w:r>
      <w:r w:rsidR="007825A7" w:rsidRPr="000B786F">
        <w:rPr>
          <w:rFonts w:ascii="Times New Roman" w:hAnsi="Times New Roman"/>
          <w:b/>
          <w:bCs/>
        </w:rPr>
        <w:t xml:space="preserve"> S</w:t>
      </w:r>
      <w:r w:rsidR="00D30120" w:rsidRPr="000B786F">
        <w:rPr>
          <w:rFonts w:ascii="Times New Roman" w:hAnsi="Times New Roman"/>
          <w:b/>
          <w:bCs/>
        </w:rPr>
        <w:t>4</w:t>
      </w:r>
      <w:r w:rsidR="0007221E" w:rsidRPr="000B786F">
        <w:rPr>
          <w:rFonts w:ascii="Times New Roman" w:hAnsi="Times New Roman"/>
          <w:b/>
          <w:bCs/>
        </w:rPr>
        <w:t>9</w:t>
      </w:r>
      <w:r w:rsidR="007825A7" w:rsidRPr="000B786F">
        <w:rPr>
          <w:rFonts w:ascii="Times New Roman" w:hAnsi="Times New Roman"/>
        </w:rPr>
        <w:t xml:space="preserve"> XPS core level Co spectrum analysis of F-</w:t>
      </w:r>
      <w:r w:rsidR="006641C3" w:rsidRPr="000B786F">
        <w:rPr>
          <w:rFonts w:ascii="Times New Roman" w:hAnsi="Times New Roman"/>
        </w:rPr>
        <w:t>CoFe LMH</w:t>
      </w:r>
      <w:r w:rsidR="007825A7" w:rsidRPr="000B786F">
        <w:rPr>
          <w:rFonts w:ascii="Times New Roman" w:hAnsi="Times New Roman"/>
        </w:rPr>
        <w:t>-8 anode before and after stability</w:t>
      </w:r>
      <w:r w:rsidR="001279E1" w:rsidRPr="000B786F">
        <w:rPr>
          <w:rFonts w:ascii="Times New Roman" w:hAnsi="Times New Roman"/>
        </w:rPr>
        <w:t xml:space="preserve"> in 1 M KOH + stimulated seawater</w:t>
      </w:r>
      <w:r w:rsidR="007825A7" w:rsidRPr="000B786F">
        <w:rPr>
          <w:rFonts w:ascii="Times New Roman" w:hAnsi="Times New Roman"/>
        </w:rPr>
        <w:t>.</w:t>
      </w:r>
    </w:p>
    <w:p w14:paraId="668F22C9" w14:textId="77777777" w:rsidR="0074714B" w:rsidRPr="000B786F" w:rsidRDefault="008C4B16" w:rsidP="00832601">
      <w:pPr>
        <w:jc w:val="center"/>
        <w:rPr>
          <w:rFonts w:ascii="Times New Roman" w:hAnsi="Times New Roman"/>
        </w:rPr>
      </w:pPr>
      <w:r w:rsidRPr="000B786F">
        <w:rPr>
          <w:rFonts w:ascii="Times New Roman" w:hAnsi="Times New Roman"/>
          <w:noProof/>
        </w:rPr>
        <w:drawing>
          <wp:inline distT="0" distB="0" distL="0" distR="0" wp14:anchorId="72DBDDBC" wp14:editId="2C32A2CA">
            <wp:extent cx="3242581" cy="3232902"/>
            <wp:effectExtent l="0" t="0" r="0" b="0"/>
            <wp:docPr id="10" name="Picture 9">
              <a:extLst xmlns:a="http://schemas.openxmlformats.org/drawingml/2006/main">
                <a:ext uri="{FF2B5EF4-FFF2-40B4-BE49-F238E27FC236}">
                  <a16:creationId xmlns:a16="http://schemas.microsoft.com/office/drawing/2014/main" id="{15E6BD0C-48A3-A1D8-EC56-DB84A25369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15E6BD0C-48A3-A1D8-EC56-DB84A25369BE}"/>
                        </a:ext>
                      </a:extLst>
                    </pic:cNvPr>
                    <pic:cNvPicPr>
                      <a:picLocks noChangeAspect="1"/>
                    </pic:cNvPicPr>
                  </pic:nvPicPr>
                  <pic:blipFill>
                    <a:blip r:embed="rId59"/>
                    <a:stretch>
                      <a:fillRect/>
                    </a:stretch>
                  </pic:blipFill>
                  <pic:spPr>
                    <a:xfrm>
                      <a:off x="0" y="0"/>
                      <a:ext cx="3243223" cy="3233542"/>
                    </a:xfrm>
                    <a:prstGeom prst="rect">
                      <a:avLst/>
                    </a:prstGeom>
                  </pic:spPr>
                </pic:pic>
              </a:graphicData>
            </a:graphic>
          </wp:inline>
        </w:drawing>
      </w:r>
    </w:p>
    <w:p w14:paraId="704597D8" w14:textId="20BAD127" w:rsidR="0074714B" w:rsidRPr="000B786F" w:rsidRDefault="000B786F" w:rsidP="007825A7">
      <w:pPr>
        <w:rPr>
          <w:rFonts w:ascii="Times New Roman" w:hAnsi="Times New Roman"/>
        </w:rPr>
      </w:pPr>
      <w:r>
        <w:rPr>
          <w:rFonts w:ascii="Times New Roman" w:hAnsi="Times New Roman"/>
          <w:b/>
          <w:bCs/>
        </w:rPr>
        <w:t>Fig.</w:t>
      </w:r>
      <w:r w:rsidR="007825A7" w:rsidRPr="000B786F">
        <w:rPr>
          <w:rFonts w:ascii="Times New Roman" w:hAnsi="Times New Roman"/>
          <w:b/>
          <w:bCs/>
        </w:rPr>
        <w:t xml:space="preserve"> S</w:t>
      </w:r>
      <w:r w:rsidR="0007221E" w:rsidRPr="000B786F">
        <w:rPr>
          <w:rFonts w:ascii="Times New Roman" w:hAnsi="Times New Roman"/>
          <w:b/>
          <w:bCs/>
        </w:rPr>
        <w:t>50</w:t>
      </w:r>
      <w:r w:rsidR="007825A7" w:rsidRPr="000B786F">
        <w:rPr>
          <w:rFonts w:ascii="Times New Roman" w:hAnsi="Times New Roman"/>
        </w:rPr>
        <w:t xml:space="preserve"> XPS core level Fe spectrum analysis of F-</w:t>
      </w:r>
      <w:r w:rsidR="006641C3" w:rsidRPr="000B786F">
        <w:rPr>
          <w:rFonts w:ascii="Times New Roman" w:hAnsi="Times New Roman"/>
        </w:rPr>
        <w:t>CoFe LMH</w:t>
      </w:r>
      <w:r w:rsidR="007825A7" w:rsidRPr="000B786F">
        <w:rPr>
          <w:rFonts w:ascii="Times New Roman" w:hAnsi="Times New Roman"/>
        </w:rPr>
        <w:t>-8 anode before and after stability</w:t>
      </w:r>
      <w:r w:rsidR="001279E1" w:rsidRPr="000B786F">
        <w:rPr>
          <w:rFonts w:ascii="Times New Roman" w:hAnsi="Times New Roman"/>
        </w:rPr>
        <w:t xml:space="preserve"> in 1 M KOH + stimulated seawater</w:t>
      </w:r>
      <w:r w:rsidR="007825A7" w:rsidRPr="000B786F">
        <w:rPr>
          <w:rFonts w:ascii="Times New Roman" w:hAnsi="Times New Roman"/>
        </w:rPr>
        <w:t>.</w:t>
      </w:r>
    </w:p>
    <w:p w14:paraId="38DF2118" w14:textId="77777777" w:rsidR="0074714B" w:rsidRPr="000B786F" w:rsidRDefault="0074714B">
      <w:pPr>
        <w:rPr>
          <w:rFonts w:ascii="Times New Roman" w:hAnsi="Times New Roman"/>
        </w:rPr>
      </w:pPr>
    </w:p>
    <w:p w14:paraId="63CC04A7" w14:textId="77777777" w:rsidR="0074714B" w:rsidRPr="000B786F" w:rsidRDefault="008C4B16" w:rsidP="00832601">
      <w:pPr>
        <w:jc w:val="center"/>
        <w:rPr>
          <w:rFonts w:ascii="Times New Roman" w:hAnsi="Times New Roman"/>
        </w:rPr>
      </w:pPr>
      <w:r w:rsidRPr="000B786F">
        <w:rPr>
          <w:rFonts w:ascii="Times New Roman" w:hAnsi="Times New Roman"/>
          <w:noProof/>
        </w:rPr>
        <w:drawing>
          <wp:inline distT="0" distB="0" distL="0" distR="0" wp14:anchorId="3BAAB2A2" wp14:editId="1E93B3C4">
            <wp:extent cx="3190875" cy="3181350"/>
            <wp:effectExtent l="0" t="0" r="0" b="0"/>
            <wp:docPr id="11" name="Picture 10">
              <a:extLst xmlns:a="http://schemas.openxmlformats.org/drawingml/2006/main">
                <a:ext uri="{FF2B5EF4-FFF2-40B4-BE49-F238E27FC236}">
                  <a16:creationId xmlns:a16="http://schemas.microsoft.com/office/drawing/2014/main" id="{AF483042-445A-B48E-1302-55AFC163E4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AF483042-445A-B48E-1302-55AFC163E4ED}"/>
                        </a:ext>
                      </a:extLst>
                    </pic:cNvPr>
                    <pic:cNvPicPr>
                      <a:picLocks noChangeAspect="1"/>
                    </pic:cNvPicPr>
                  </pic:nvPicPr>
                  <pic:blipFill>
                    <a:blip r:embed="rId60"/>
                    <a:stretch>
                      <a:fillRect/>
                    </a:stretch>
                  </pic:blipFill>
                  <pic:spPr>
                    <a:xfrm>
                      <a:off x="0" y="0"/>
                      <a:ext cx="3190875" cy="3181350"/>
                    </a:xfrm>
                    <a:prstGeom prst="rect">
                      <a:avLst/>
                    </a:prstGeom>
                  </pic:spPr>
                </pic:pic>
              </a:graphicData>
            </a:graphic>
          </wp:inline>
        </w:drawing>
      </w:r>
    </w:p>
    <w:p w14:paraId="3DECE115" w14:textId="77777777" w:rsidR="00832601" w:rsidRDefault="000B786F" w:rsidP="00832601">
      <w:pPr>
        <w:rPr>
          <w:rFonts w:ascii="Times New Roman" w:eastAsia="等线" w:hAnsi="Times New Roman"/>
          <w:lang w:eastAsia="zh-CN"/>
        </w:rPr>
      </w:pPr>
      <w:r>
        <w:rPr>
          <w:rFonts w:ascii="Times New Roman" w:hAnsi="Times New Roman"/>
          <w:b/>
          <w:bCs/>
        </w:rPr>
        <w:t>Fig.</w:t>
      </w:r>
      <w:r w:rsidR="007825A7" w:rsidRPr="000B786F">
        <w:rPr>
          <w:rFonts w:ascii="Times New Roman" w:hAnsi="Times New Roman"/>
          <w:b/>
          <w:bCs/>
        </w:rPr>
        <w:t xml:space="preserve"> S</w:t>
      </w:r>
      <w:r w:rsidR="0034641F" w:rsidRPr="000B786F">
        <w:rPr>
          <w:rFonts w:ascii="Times New Roman" w:hAnsi="Times New Roman"/>
          <w:b/>
          <w:bCs/>
        </w:rPr>
        <w:t>5</w:t>
      </w:r>
      <w:r w:rsidR="0007221E" w:rsidRPr="000B786F">
        <w:rPr>
          <w:rFonts w:ascii="Times New Roman" w:hAnsi="Times New Roman"/>
          <w:b/>
          <w:bCs/>
        </w:rPr>
        <w:t>1</w:t>
      </w:r>
      <w:r w:rsidR="007825A7" w:rsidRPr="000B786F">
        <w:rPr>
          <w:rFonts w:ascii="Times New Roman" w:hAnsi="Times New Roman"/>
        </w:rPr>
        <w:t xml:space="preserve"> XPS core level Co spectrum analysis of F-</w:t>
      </w:r>
      <w:r w:rsidR="006641C3" w:rsidRPr="000B786F">
        <w:rPr>
          <w:rFonts w:ascii="Times New Roman" w:hAnsi="Times New Roman"/>
        </w:rPr>
        <w:t>CoFe LMH</w:t>
      </w:r>
      <w:r w:rsidR="007825A7" w:rsidRPr="000B786F">
        <w:rPr>
          <w:rFonts w:ascii="Times New Roman" w:hAnsi="Times New Roman"/>
        </w:rPr>
        <w:t xml:space="preserve">-8 anode before and after stability </w:t>
      </w:r>
      <w:r w:rsidR="001279E1" w:rsidRPr="000B786F">
        <w:rPr>
          <w:rFonts w:ascii="Times New Roman" w:hAnsi="Times New Roman"/>
        </w:rPr>
        <w:t>in 1 M KOH + stimulated seawater</w:t>
      </w:r>
      <w:r w:rsidR="007825A7" w:rsidRPr="000B786F">
        <w:rPr>
          <w:rFonts w:ascii="Times New Roman" w:hAnsi="Times New Roman"/>
        </w:rPr>
        <w:t>.</w:t>
      </w:r>
      <w:r w:rsidR="00832601">
        <w:rPr>
          <w:rFonts w:ascii="Times New Roman" w:eastAsia="等线" w:hAnsi="Times New Roman" w:hint="eastAsia"/>
          <w:lang w:eastAsia="zh-CN"/>
        </w:rPr>
        <w:t xml:space="preserve">   </w:t>
      </w:r>
    </w:p>
    <w:p w14:paraId="7FEC68D4" w14:textId="168D1860" w:rsidR="0074714B" w:rsidRPr="000B786F" w:rsidRDefault="00D30120" w:rsidP="00832601">
      <w:pPr>
        <w:jc w:val="center"/>
        <w:rPr>
          <w:rFonts w:ascii="Times New Roman" w:hAnsi="Times New Roman"/>
        </w:rPr>
      </w:pPr>
      <w:r w:rsidRPr="000B786F">
        <w:rPr>
          <w:rFonts w:ascii="Times New Roman" w:hAnsi="Times New Roman"/>
          <w:noProof/>
        </w:rPr>
        <w:drawing>
          <wp:inline distT="0" distB="0" distL="0" distR="0" wp14:anchorId="6BB0DD75" wp14:editId="7BB9EBBF">
            <wp:extent cx="3668888" cy="1984075"/>
            <wp:effectExtent l="0" t="0" r="0" b="0"/>
            <wp:docPr id="2126021748" name="Picture 11" descr="A group of blue and white symbols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021748" name="Picture 11" descr="A group of blue and white symbols on a black background&#10;&#10;AI-generated content may be incorrect."/>
                    <pic:cNvPicPr>
                      <a:picLocks noChangeAspect="1" noChangeArrowheads="1"/>
                    </pic:cNvPicPr>
                  </pic:nvPicPr>
                  <pic:blipFill>
                    <a:blip r:embed="rId61" cstate="email">
                      <a:extLst>
                        <a:ext uri="{28A0092B-C50C-407E-A947-70E740481C1C}">
                          <a14:useLocalDpi xmlns:a14="http://schemas.microsoft.com/office/drawing/2010/main"/>
                        </a:ext>
                      </a:extLst>
                    </a:blip>
                    <a:srcRect/>
                    <a:stretch>
                      <a:fillRect/>
                    </a:stretch>
                  </pic:blipFill>
                  <pic:spPr bwMode="auto">
                    <a:xfrm>
                      <a:off x="0" y="0"/>
                      <a:ext cx="3693954" cy="1997630"/>
                    </a:xfrm>
                    <a:prstGeom prst="rect">
                      <a:avLst/>
                    </a:prstGeom>
                    <a:noFill/>
                  </pic:spPr>
                </pic:pic>
              </a:graphicData>
            </a:graphic>
          </wp:inline>
        </w:drawing>
      </w:r>
    </w:p>
    <w:p w14:paraId="3021F8EC" w14:textId="45101F49" w:rsidR="0074714B" w:rsidRPr="000B786F" w:rsidRDefault="000B786F" w:rsidP="00832601">
      <w:pPr>
        <w:tabs>
          <w:tab w:val="left" w:pos="7371"/>
        </w:tabs>
        <w:rPr>
          <w:rFonts w:ascii="Times New Roman" w:hAnsi="Times New Roman"/>
        </w:rPr>
      </w:pPr>
      <w:r>
        <w:rPr>
          <w:rFonts w:ascii="Times New Roman" w:hAnsi="Times New Roman"/>
          <w:b/>
          <w:bCs/>
        </w:rPr>
        <w:t>Fig.</w:t>
      </w:r>
      <w:r w:rsidR="00D30120" w:rsidRPr="000B786F">
        <w:rPr>
          <w:rFonts w:ascii="Times New Roman" w:hAnsi="Times New Roman"/>
          <w:b/>
          <w:bCs/>
        </w:rPr>
        <w:t xml:space="preserve"> S</w:t>
      </w:r>
      <w:r w:rsidR="0007221E" w:rsidRPr="000B786F">
        <w:rPr>
          <w:rFonts w:ascii="Times New Roman" w:hAnsi="Times New Roman"/>
          <w:b/>
          <w:bCs/>
        </w:rPr>
        <w:t>52</w:t>
      </w:r>
      <w:r w:rsidR="00D30120" w:rsidRPr="000B786F">
        <w:rPr>
          <w:rFonts w:ascii="Times New Roman" w:hAnsi="Times New Roman"/>
        </w:rPr>
        <w:t xml:space="preserve"> DPD analysis reaction mechanism.</w:t>
      </w:r>
    </w:p>
    <w:p w14:paraId="22573606" w14:textId="77777777" w:rsidR="0074714B" w:rsidRPr="000B786F" w:rsidRDefault="0074714B" w:rsidP="00D30120">
      <w:pPr>
        <w:rPr>
          <w:rFonts w:ascii="Times New Roman" w:hAnsi="Times New Roman"/>
        </w:rPr>
      </w:pPr>
    </w:p>
    <w:p w14:paraId="1C038194" w14:textId="77777777" w:rsidR="0074714B" w:rsidRPr="000B786F" w:rsidRDefault="00944E81" w:rsidP="00832601">
      <w:pPr>
        <w:jc w:val="center"/>
        <w:rPr>
          <w:rFonts w:ascii="Times New Roman" w:hAnsi="Times New Roman"/>
        </w:rPr>
      </w:pPr>
      <w:r w:rsidRPr="000B786F">
        <w:rPr>
          <w:rFonts w:ascii="Times New Roman" w:hAnsi="Times New Roman"/>
          <w:noProof/>
        </w:rPr>
        <w:drawing>
          <wp:inline distT="0" distB="0" distL="0" distR="0" wp14:anchorId="267B2349" wp14:editId="61A4F6D7">
            <wp:extent cx="5100705" cy="1557338"/>
            <wp:effectExtent l="0" t="0" r="5080" b="5080"/>
            <wp:docPr id="168392090"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2" cstate="email">
                      <a:extLst>
                        <a:ext uri="{28A0092B-C50C-407E-A947-70E740481C1C}">
                          <a14:useLocalDpi xmlns:a14="http://schemas.microsoft.com/office/drawing/2010/main"/>
                        </a:ext>
                      </a:extLst>
                    </a:blip>
                    <a:srcRect/>
                    <a:stretch>
                      <a:fillRect/>
                    </a:stretch>
                  </pic:blipFill>
                  <pic:spPr bwMode="auto">
                    <a:xfrm>
                      <a:off x="0" y="0"/>
                      <a:ext cx="5131885" cy="1566858"/>
                    </a:xfrm>
                    <a:prstGeom prst="rect">
                      <a:avLst/>
                    </a:prstGeom>
                    <a:noFill/>
                  </pic:spPr>
                </pic:pic>
              </a:graphicData>
            </a:graphic>
          </wp:inline>
        </w:drawing>
      </w:r>
    </w:p>
    <w:p w14:paraId="7A4189E1" w14:textId="109E8B5F" w:rsidR="0074714B" w:rsidRPr="000B786F" w:rsidRDefault="000B786F" w:rsidP="00D30120">
      <w:pPr>
        <w:rPr>
          <w:rFonts w:ascii="Times New Roman" w:hAnsi="Times New Roman"/>
        </w:rPr>
      </w:pPr>
      <w:r>
        <w:rPr>
          <w:rFonts w:ascii="Times New Roman" w:hAnsi="Times New Roman"/>
          <w:b/>
          <w:bCs/>
        </w:rPr>
        <w:t>Fig.</w:t>
      </w:r>
      <w:r w:rsidR="00340E7F" w:rsidRPr="000B786F">
        <w:rPr>
          <w:rFonts w:ascii="Times New Roman" w:hAnsi="Times New Roman"/>
          <w:b/>
          <w:bCs/>
        </w:rPr>
        <w:t xml:space="preserve"> S</w:t>
      </w:r>
      <w:r w:rsidR="0034641F" w:rsidRPr="000B786F">
        <w:rPr>
          <w:rFonts w:ascii="Times New Roman" w:hAnsi="Times New Roman"/>
          <w:b/>
          <w:bCs/>
        </w:rPr>
        <w:t>5</w:t>
      </w:r>
      <w:r w:rsidR="0007221E" w:rsidRPr="000B786F">
        <w:rPr>
          <w:rFonts w:ascii="Times New Roman" w:hAnsi="Times New Roman"/>
          <w:b/>
          <w:bCs/>
        </w:rPr>
        <w:t>3</w:t>
      </w:r>
      <w:r w:rsidR="00340E7F" w:rsidRPr="000B786F">
        <w:rPr>
          <w:rFonts w:ascii="Times New Roman" w:hAnsi="Times New Roman"/>
          <w:b/>
          <w:bCs/>
        </w:rPr>
        <w:t xml:space="preserve"> </w:t>
      </w:r>
      <w:r w:rsidR="00340E7F" w:rsidRPr="000B786F">
        <w:rPr>
          <w:rFonts w:ascii="Times New Roman" w:hAnsi="Times New Roman"/>
        </w:rPr>
        <w:t xml:space="preserve">Digital images of DPD analysis of </w:t>
      </w:r>
      <w:r w:rsidR="006641C3" w:rsidRPr="000B786F">
        <w:rPr>
          <w:rFonts w:ascii="Times New Roman" w:hAnsi="Times New Roman"/>
        </w:rPr>
        <w:t>CoFe LMH</w:t>
      </w:r>
      <w:r w:rsidR="00340E7F" w:rsidRPr="000B786F">
        <w:rPr>
          <w:rFonts w:ascii="Times New Roman" w:hAnsi="Times New Roman"/>
        </w:rPr>
        <w:t>-3 after stability</w:t>
      </w:r>
      <w:r w:rsidR="00880199" w:rsidRPr="000B786F">
        <w:rPr>
          <w:rFonts w:ascii="Times New Roman" w:hAnsi="Times New Roman"/>
        </w:rPr>
        <w:t xml:space="preserve"> in 1 M KOH + stimulated seawater</w:t>
      </w:r>
      <w:r w:rsidR="00340E7F" w:rsidRPr="000B786F">
        <w:rPr>
          <w:rFonts w:ascii="Times New Roman" w:hAnsi="Times New Roman"/>
        </w:rPr>
        <w:t>.</w:t>
      </w:r>
    </w:p>
    <w:p w14:paraId="3F537500" w14:textId="77777777" w:rsidR="0074714B" w:rsidRPr="000B786F" w:rsidRDefault="0074714B" w:rsidP="00D30120">
      <w:pPr>
        <w:rPr>
          <w:rFonts w:ascii="Times New Roman" w:hAnsi="Times New Roman"/>
        </w:rPr>
      </w:pPr>
    </w:p>
    <w:p w14:paraId="75499A8E" w14:textId="77777777" w:rsidR="0074714B" w:rsidRPr="000B786F" w:rsidRDefault="00944E81" w:rsidP="00D30120">
      <w:pPr>
        <w:rPr>
          <w:rFonts w:ascii="Times New Roman" w:hAnsi="Times New Roman"/>
        </w:rPr>
      </w:pPr>
      <w:r w:rsidRPr="000B786F">
        <w:rPr>
          <w:rFonts w:ascii="Times New Roman" w:hAnsi="Times New Roman"/>
          <w:noProof/>
        </w:rPr>
        <w:drawing>
          <wp:inline distT="0" distB="0" distL="0" distR="0" wp14:anchorId="3BBFE148" wp14:editId="63D332E9">
            <wp:extent cx="5742665" cy="1706571"/>
            <wp:effectExtent l="0" t="0" r="0" b="8255"/>
            <wp:docPr id="840888821"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3" cstate="email">
                      <a:extLst>
                        <a:ext uri="{28A0092B-C50C-407E-A947-70E740481C1C}">
                          <a14:useLocalDpi xmlns:a14="http://schemas.microsoft.com/office/drawing/2010/main"/>
                        </a:ext>
                      </a:extLst>
                    </a:blip>
                    <a:srcRect/>
                    <a:stretch>
                      <a:fillRect/>
                    </a:stretch>
                  </pic:blipFill>
                  <pic:spPr bwMode="auto">
                    <a:xfrm>
                      <a:off x="0" y="0"/>
                      <a:ext cx="5787166" cy="1719796"/>
                    </a:xfrm>
                    <a:prstGeom prst="rect">
                      <a:avLst/>
                    </a:prstGeom>
                    <a:noFill/>
                  </pic:spPr>
                </pic:pic>
              </a:graphicData>
            </a:graphic>
          </wp:inline>
        </w:drawing>
      </w:r>
    </w:p>
    <w:p w14:paraId="5E15699D" w14:textId="43197FDD" w:rsidR="0074714B" w:rsidRPr="000B786F" w:rsidRDefault="000B786F" w:rsidP="00340E7F">
      <w:pPr>
        <w:rPr>
          <w:rFonts w:ascii="Times New Roman" w:hAnsi="Times New Roman"/>
        </w:rPr>
      </w:pPr>
      <w:r>
        <w:rPr>
          <w:rFonts w:ascii="Times New Roman" w:hAnsi="Times New Roman"/>
          <w:b/>
          <w:bCs/>
        </w:rPr>
        <w:t>Fig.</w:t>
      </w:r>
      <w:r w:rsidR="00340E7F" w:rsidRPr="000B786F">
        <w:rPr>
          <w:rFonts w:ascii="Times New Roman" w:hAnsi="Times New Roman"/>
          <w:b/>
          <w:bCs/>
        </w:rPr>
        <w:t xml:space="preserve"> S</w:t>
      </w:r>
      <w:r w:rsidR="0034641F" w:rsidRPr="000B786F">
        <w:rPr>
          <w:rFonts w:ascii="Times New Roman" w:hAnsi="Times New Roman"/>
          <w:b/>
          <w:bCs/>
        </w:rPr>
        <w:t>5</w:t>
      </w:r>
      <w:r w:rsidR="0007221E" w:rsidRPr="000B786F">
        <w:rPr>
          <w:rFonts w:ascii="Times New Roman" w:hAnsi="Times New Roman"/>
          <w:b/>
          <w:bCs/>
        </w:rPr>
        <w:t>4</w:t>
      </w:r>
      <w:r w:rsidR="00340E7F" w:rsidRPr="000B786F">
        <w:rPr>
          <w:rFonts w:ascii="Times New Roman" w:hAnsi="Times New Roman"/>
          <w:b/>
          <w:bCs/>
        </w:rPr>
        <w:t xml:space="preserve"> </w:t>
      </w:r>
      <w:r w:rsidR="00340E7F" w:rsidRPr="000B786F">
        <w:rPr>
          <w:rFonts w:ascii="Times New Roman" w:hAnsi="Times New Roman"/>
        </w:rPr>
        <w:t>Digital images of DPD analysis of F-</w:t>
      </w:r>
      <w:r w:rsidR="006641C3" w:rsidRPr="000B786F">
        <w:rPr>
          <w:rFonts w:ascii="Times New Roman" w:hAnsi="Times New Roman"/>
        </w:rPr>
        <w:t>CoFe LMH</w:t>
      </w:r>
      <w:r w:rsidR="00340E7F" w:rsidRPr="000B786F">
        <w:rPr>
          <w:rFonts w:ascii="Times New Roman" w:hAnsi="Times New Roman"/>
        </w:rPr>
        <w:t>-8 after stability</w:t>
      </w:r>
      <w:r w:rsidR="00880199" w:rsidRPr="000B786F">
        <w:rPr>
          <w:rFonts w:ascii="Times New Roman" w:hAnsi="Times New Roman"/>
        </w:rPr>
        <w:t xml:space="preserve"> in 1 M KOH + stimulated seawater</w:t>
      </w:r>
      <w:r w:rsidR="00340E7F" w:rsidRPr="000B786F">
        <w:rPr>
          <w:rFonts w:ascii="Times New Roman" w:hAnsi="Times New Roman"/>
        </w:rPr>
        <w:t>.</w:t>
      </w:r>
    </w:p>
    <w:p w14:paraId="5E33568D" w14:textId="77777777" w:rsidR="0074714B" w:rsidRPr="000B786F" w:rsidRDefault="0074714B" w:rsidP="007825A7">
      <w:pPr>
        <w:rPr>
          <w:rFonts w:ascii="Times New Roman" w:hAnsi="Times New Roman"/>
        </w:rPr>
      </w:pPr>
    </w:p>
    <w:p w14:paraId="0BBA66DB" w14:textId="77777777" w:rsidR="0074714B" w:rsidRPr="000B786F" w:rsidRDefault="005377EE" w:rsidP="007825A7">
      <w:pPr>
        <w:rPr>
          <w:rFonts w:ascii="Times New Roman" w:hAnsi="Times New Roman"/>
        </w:rPr>
      </w:pPr>
      <w:r w:rsidRPr="000B786F">
        <w:rPr>
          <w:rFonts w:ascii="Times New Roman" w:hAnsi="Times New Roman"/>
          <w:noProof/>
        </w:rPr>
        <w:drawing>
          <wp:inline distT="0" distB="0" distL="0" distR="0" wp14:anchorId="2CE7AC55" wp14:editId="3854FF7E">
            <wp:extent cx="6017260" cy="3255645"/>
            <wp:effectExtent l="0" t="0" r="0" b="0"/>
            <wp:docPr id="4126071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4" cstate="email">
                      <a:extLst>
                        <a:ext uri="{28A0092B-C50C-407E-A947-70E740481C1C}">
                          <a14:useLocalDpi xmlns:a14="http://schemas.microsoft.com/office/drawing/2010/main"/>
                        </a:ext>
                      </a:extLst>
                    </a:blip>
                    <a:srcRect/>
                    <a:stretch>
                      <a:fillRect/>
                    </a:stretch>
                  </pic:blipFill>
                  <pic:spPr bwMode="auto">
                    <a:xfrm>
                      <a:off x="0" y="0"/>
                      <a:ext cx="6017260" cy="3255645"/>
                    </a:xfrm>
                    <a:prstGeom prst="rect">
                      <a:avLst/>
                    </a:prstGeom>
                    <a:noFill/>
                  </pic:spPr>
                </pic:pic>
              </a:graphicData>
            </a:graphic>
          </wp:inline>
        </w:drawing>
      </w:r>
    </w:p>
    <w:p w14:paraId="2770E3CA" w14:textId="444B258A" w:rsidR="0074714B" w:rsidRPr="000B786F" w:rsidRDefault="000B786F" w:rsidP="00D30120">
      <w:pPr>
        <w:rPr>
          <w:rFonts w:ascii="Times New Roman" w:hAnsi="Times New Roman"/>
        </w:rPr>
      </w:pPr>
      <w:r>
        <w:rPr>
          <w:rFonts w:ascii="Times New Roman" w:hAnsi="Times New Roman"/>
          <w:b/>
          <w:bCs/>
        </w:rPr>
        <w:t>Fig.</w:t>
      </w:r>
      <w:r w:rsidR="00D30120" w:rsidRPr="000B786F">
        <w:rPr>
          <w:rFonts w:ascii="Times New Roman" w:hAnsi="Times New Roman"/>
          <w:b/>
          <w:bCs/>
        </w:rPr>
        <w:t xml:space="preserve"> S</w:t>
      </w:r>
      <w:r w:rsidR="0034641F" w:rsidRPr="000B786F">
        <w:rPr>
          <w:rFonts w:ascii="Times New Roman" w:hAnsi="Times New Roman"/>
          <w:b/>
          <w:bCs/>
        </w:rPr>
        <w:t>5</w:t>
      </w:r>
      <w:r w:rsidR="0007221E" w:rsidRPr="000B786F">
        <w:rPr>
          <w:rFonts w:ascii="Times New Roman" w:hAnsi="Times New Roman"/>
          <w:b/>
          <w:bCs/>
        </w:rPr>
        <w:t>5</w:t>
      </w:r>
      <w:r w:rsidR="00D30120" w:rsidRPr="000B786F">
        <w:rPr>
          <w:rFonts w:ascii="Times New Roman" w:hAnsi="Times New Roman"/>
        </w:rPr>
        <w:t xml:space="preserve"> UV-Vis spectra of DPD analysis of (a) </w:t>
      </w:r>
      <w:r w:rsidR="006641C3" w:rsidRPr="000B786F">
        <w:rPr>
          <w:rFonts w:ascii="Times New Roman" w:hAnsi="Times New Roman"/>
        </w:rPr>
        <w:t>CoFe LMH</w:t>
      </w:r>
      <w:r w:rsidR="00D30120" w:rsidRPr="000B786F">
        <w:rPr>
          <w:rFonts w:ascii="Times New Roman" w:hAnsi="Times New Roman"/>
        </w:rPr>
        <w:t>-3 and (b) F-</w:t>
      </w:r>
      <w:r w:rsidR="006641C3" w:rsidRPr="000B786F">
        <w:rPr>
          <w:rFonts w:ascii="Times New Roman" w:hAnsi="Times New Roman"/>
        </w:rPr>
        <w:t>CoFe LMH</w:t>
      </w:r>
      <w:r w:rsidR="00D30120" w:rsidRPr="000B786F">
        <w:rPr>
          <w:rFonts w:ascii="Times New Roman" w:hAnsi="Times New Roman"/>
        </w:rPr>
        <w:t>-8</w:t>
      </w:r>
      <w:r w:rsidR="00880199" w:rsidRPr="000B786F">
        <w:rPr>
          <w:rFonts w:ascii="Times New Roman" w:hAnsi="Times New Roman"/>
        </w:rPr>
        <w:t xml:space="preserve"> after analysis in 1 M KOH + stimulated seawater</w:t>
      </w:r>
      <w:r w:rsidR="00D30120" w:rsidRPr="000B786F">
        <w:rPr>
          <w:rFonts w:ascii="Times New Roman" w:hAnsi="Times New Roman"/>
        </w:rPr>
        <w:t>.</w:t>
      </w:r>
    </w:p>
    <w:p w14:paraId="0B7EE6CC" w14:textId="77777777" w:rsidR="0074714B" w:rsidRPr="000B786F" w:rsidRDefault="009F1430" w:rsidP="00832601">
      <w:pPr>
        <w:jc w:val="center"/>
        <w:rPr>
          <w:rFonts w:ascii="Times New Roman" w:hAnsi="Times New Roman"/>
        </w:rPr>
      </w:pPr>
      <w:r w:rsidRPr="000B786F">
        <w:rPr>
          <w:rFonts w:ascii="Times New Roman" w:hAnsi="Times New Roman"/>
        </w:rPr>
        <w:br w:type="page"/>
      </w:r>
      <w:r w:rsidR="00D30120" w:rsidRPr="000B786F">
        <w:rPr>
          <w:rFonts w:ascii="Times New Roman" w:hAnsi="Times New Roman"/>
          <w:noProof/>
        </w:rPr>
        <w:drawing>
          <wp:inline distT="0" distB="0" distL="0" distR="0" wp14:anchorId="41A11E91" wp14:editId="5D1E6FE0">
            <wp:extent cx="3190875" cy="3181350"/>
            <wp:effectExtent l="0" t="0" r="0" b="0"/>
            <wp:docPr id="2" name="Picture 1">
              <a:extLst xmlns:a="http://schemas.openxmlformats.org/drawingml/2006/main">
                <a:ext uri="{FF2B5EF4-FFF2-40B4-BE49-F238E27FC236}">
                  <a16:creationId xmlns:a16="http://schemas.microsoft.com/office/drawing/2014/main" id="{691AF0DD-D1D3-1BD8-92A1-BC8B4500056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691AF0DD-D1D3-1BD8-92A1-BC8B45000565}"/>
                        </a:ext>
                      </a:extLst>
                    </pic:cNvPr>
                    <pic:cNvPicPr>
                      <a:picLocks noChangeAspect="1"/>
                    </pic:cNvPicPr>
                  </pic:nvPicPr>
                  <pic:blipFill>
                    <a:blip r:embed="rId65"/>
                    <a:stretch>
                      <a:fillRect/>
                    </a:stretch>
                  </pic:blipFill>
                  <pic:spPr>
                    <a:xfrm>
                      <a:off x="0" y="0"/>
                      <a:ext cx="3190875" cy="3181350"/>
                    </a:xfrm>
                    <a:prstGeom prst="rect">
                      <a:avLst/>
                    </a:prstGeom>
                  </pic:spPr>
                </pic:pic>
              </a:graphicData>
            </a:graphic>
          </wp:inline>
        </w:drawing>
      </w:r>
    </w:p>
    <w:p w14:paraId="38449F40" w14:textId="11EBFA53" w:rsidR="0074714B" w:rsidRPr="000B786F" w:rsidRDefault="000B786F" w:rsidP="00D30120">
      <w:pPr>
        <w:rPr>
          <w:rFonts w:ascii="Times New Roman" w:hAnsi="Times New Roman"/>
        </w:rPr>
      </w:pPr>
      <w:r>
        <w:rPr>
          <w:rFonts w:ascii="Times New Roman" w:hAnsi="Times New Roman"/>
          <w:b/>
          <w:bCs/>
        </w:rPr>
        <w:t>Fig.</w:t>
      </w:r>
      <w:r w:rsidR="00D30120" w:rsidRPr="000B786F">
        <w:rPr>
          <w:rFonts w:ascii="Times New Roman" w:hAnsi="Times New Roman"/>
          <w:b/>
          <w:bCs/>
        </w:rPr>
        <w:t xml:space="preserve"> S</w:t>
      </w:r>
      <w:r w:rsidR="0034641F" w:rsidRPr="000B786F">
        <w:rPr>
          <w:rFonts w:ascii="Times New Roman" w:hAnsi="Times New Roman"/>
          <w:b/>
          <w:bCs/>
        </w:rPr>
        <w:t>5</w:t>
      </w:r>
      <w:r w:rsidR="0007221E" w:rsidRPr="000B786F">
        <w:rPr>
          <w:rFonts w:ascii="Times New Roman" w:hAnsi="Times New Roman"/>
          <w:b/>
          <w:bCs/>
        </w:rPr>
        <w:t>6</w:t>
      </w:r>
      <w:r w:rsidR="00D30120" w:rsidRPr="000B786F">
        <w:rPr>
          <w:rFonts w:ascii="Times New Roman" w:hAnsi="Times New Roman"/>
        </w:rPr>
        <w:t xml:space="preserve"> Multipotential stability of F-</w:t>
      </w:r>
      <w:r w:rsidR="006641C3" w:rsidRPr="000B786F">
        <w:rPr>
          <w:rFonts w:ascii="Times New Roman" w:hAnsi="Times New Roman"/>
        </w:rPr>
        <w:t>CoFe LMH</w:t>
      </w:r>
      <w:r w:rsidR="00D30120" w:rsidRPr="000B786F">
        <w:rPr>
          <w:rFonts w:ascii="Times New Roman" w:hAnsi="Times New Roman"/>
        </w:rPr>
        <w:t xml:space="preserve">-8 in </w:t>
      </w:r>
      <w:r w:rsidR="00880199" w:rsidRPr="000B786F">
        <w:rPr>
          <w:rFonts w:ascii="Times New Roman" w:hAnsi="Times New Roman"/>
        </w:rPr>
        <w:t xml:space="preserve">1M KOH + </w:t>
      </w:r>
      <w:r w:rsidR="00D30120" w:rsidRPr="000B786F">
        <w:rPr>
          <w:rFonts w:ascii="Times New Roman" w:hAnsi="Times New Roman"/>
        </w:rPr>
        <w:t>seawater.</w:t>
      </w:r>
    </w:p>
    <w:p w14:paraId="3B9E1ECF" w14:textId="77777777" w:rsidR="0074714B" w:rsidRPr="000B786F" w:rsidRDefault="0074714B">
      <w:pPr>
        <w:suppressAutoHyphens w:val="0"/>
        <w:autoSpaceDN/>
        <w:spacing w:line="278" w:lineRule="auto"/>
        <w:rPr>
          <w:rFonts w:ascii="Times New Roman" w:hAnsi="Times New Roman"/>
        </w:rPr>
      </w:pPr>
    </w:p>
    <w:p w14:paraId="6B8BF4FB" w14:textId="77777777" w:rsidR="0074714B" w:rsidRPr="000B786F" w:rsidRDefault="007825A7" w:rsidP="00832601">
      <w:pPr>
        <w:suppressAutoHyphens w:val="0"/>
        <w:autoSpaceDN/>
        <w:spacing w:line="278" w:lineRule="auto"/>
        <w:jc w:val="center"/>
        <w:rPr>
          <w:rFonts w:ascii="Times New Roman" w:hAnsi="Times New Roman"/>
        </w:rPr>
      </w:pPr>
      <w:r w:rsidRPr="000B786F">
        <w:rPr>
          <w:rFonts w:ascii="Times New Roman" w:hAnsi="Times New Roman"/>
          <w:noProof/>
        </w:rPr>
        <w:drawing>
          <wp:inline distT="0" distB="0" distL="0" distR="0" wp14:anchorId="1F96E11E" wp14:editId="2FDA5F5D">
            <wp:extent cx="3194685" cy="3182620"/>
            <wp:effectExtent l="0" t="0" r="0" b="0"/>
            <wp:docPr id="263211040" name="Picture 8" descr="A line of red and silver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211040" name="Picture 8" descr="A line of red and silver dots&#10;&#10;AI-generated content may be incorrect."/>
                    <pic:cNvPicPr>
                      <a:picLocks noChangeAspect="1" noChangeArrowheads="1"/>
                    </pic:cNvPicPr>
                  </pic:nvPicPr>
                  <pic:blipFill>
                    <a:blip r:embed="rId66" cstate="email">
                      <a:extLst>
                        <a:ext uri="{28A0092B-C50C-407E-A947-70E740481C1C}">
                          <a14:useLocalDpi xmlns:a14="http://schemas.microsoft.com/office/drawing/2010/main"/>
                        </a:ext>
                      </a:extLst>
                    </a:blip>
                    <a:srcRect/>
                    <a:stretch>
                      <a:fillRect/>
                    </a:stretch>
                  </pic:blipFill>
                  <pic:spPr bwMode="auto">
                    <a:xfrm>
                      <a:off x="0" y="0"/>
                      <a:ext cx="3194685" cy="3182620"/>
                    </a:xfrm>
                    <a:prstGeom prst="rect">
                      <a:avLst/>
                    </a:prstGeom>
                    <a:noFill/>
                  </pic:spPr>
                </pic:pic>
              </a:graphicData>
            </a:graphic>
          </wp:inline>
        </w:drawing>
      </w:r>
    </w:p>
    <w:p w14:paraId="4F6329AE" w14:textId="24EEF7CE" w:rsidR="0074714B" w:rsidRPr="000B786F" w:rsidRDefault="000B786F" w:rsidP="007825A7">
      <w:pPr>
        <w:rPr>
          <w:rFonts w:ascii="Times New Roman" w:hAnsi="Times New Roman"/>
        </w:rPr>
      </w:pPr>
      <w:r>
        <w:rPr>
          <w:rFonts w:ascii="Times New Roman" w:hAnsi="Times New Roman"/>
          <w:b/>
          <w:bCs/>
        </w:rPr>
        <w:t>Fig.</w:t>
      </w:r>
      <w:r w:rsidR="007825A7" w:rsidRPr="000B786F">
        <w:rPr>
          <w:rFonts w:ascii="Times New Roman" w:hAnsi="Times New Roman"/>
          <w:b/>
          <w:bCs/>
        </w:rPr>
        <w:t xml:space="preserve"> S</w:t>
      </w:r>
      <w:r w:rsidR="0034641F" w:rsidRPr="000B786F">
        <w:rPr>
          <w:rFonts w:ascii="Times New Roman" w:hAnsi="Times New Roman"/>
          <w:b/>
          <w:bCs/>
        </w:rPr>
        <w:t>5</w:t>
      </w:r>
      <w:r w:rsidR="0007221E" w:rsidRPr="000B786F">
        <w:rPr>
          <w:rFonts w:ascii="Times New Roman" w:hAnsi="Times New Roman"/>
          <w:b/>
          <w:bCs/>
        </w:rPr>
        <w:t>7</w:t>
      </w:r>
      <w:r w:rsidR="007825A7" w:rsidRPr="000B786F">
        <w:rPr>
          <w:rFonts w:ascii="Times New Roman" w:hAnsi="Times New Roman"/>
        </w:rPr>
        <w:t xml:space="preserve"> Two electrode LSV</w:t>
      </w:r>
      <w:r w:rsidR="0007221E" w:rsidRPr="000B786F">
        <w:rPr>
          <w:rFonts w:ascii="Times New Roman" w:hAnsi="Times New Roman"/>
        </w:rPr>
        <w:t xml:space="preserve"> of F-CoFe LMH -8</w:t>
      </w:r>
      <w:r w:rsidR="007825A7" w:rsidRPr="000B786F">
        <w:rPr>
          <w:rFonts w:ascii="Times New Roman" w:hAnsi="Times New Roman"/>
        </w:rPr>
        <w:t xml:space="preserve"> before and after stability</w:t>
      </w:r>
      <w:r w:rsidR="00880199" w:rsidRPr="000B786F">
        <w:rPr>
          <w:rFonts w:ascii="Times New Roman" w:hAnsi="Times New Roman"/>
        </w:rPr>
        <w:t xml:space="preserve"> in multiple test scenarios (1 M + stimulated seawater → 1 M KOH + seawater)</w:t>
      </w:r>
      <w:r w:rsidR="007825A7" w:rsidRPr="000B786F">
        <w:rPr>
          <w:rFonts w:ascii="Times New Roman" w:hAnsi="Times New Roman"/>
        </w:rPr>
        <w:t>.</w:t>
      </w:r>
    </w:p>
    <w:p w14:paraId="2A42D8F2" w14:textId="77777777" w:rsidR="0074714B" w:rsidRPr="000B786F" w:rsidRDefault="0074714B" w:rsidP="007825A7">
      <w:pPr>
        <w:rPr>
          <w:rFonts w:ascii="Times New Roman" w:hAnsi="Times New Roman"/>
        </w:rPr>
      </w:pPr>
    </w:p>
    <w:p w14:paraId="73602005" w14:textId="77777777" w:rsidR="0074714B" w:rsidRPr="000B786F" w:rsidRDefault="007825A7" w:rsidP="00832601">
      <w:pPr>
        <w:suppressAutoHyphens w:val="0"/>
        <w:autoSpaceDN/>
        <w:spacing w:line="278" w:lineRule="auto"/>
        <w:jc w:val="center"/>
        <w:rPr>
          <w:rFonts w:ascii="Times New Roman" w:hAnsi="Times New Roman"/>
        </w:rPr>
      </w:pPr>
      <w:r w:rsidRPr="000B786F">
        <w:rPr>
          <w:rFonts w:ascii="Times New Roman" w:hAnsi="Times New Roman"/>
          <w:noProof/>
          <w14:ligatures w14:val="standardContextual"/>
        </w:rPr>
        <w:drawing>
          <wp:inline distT="0" distB="0" distL="0" distR="0" wp14:anchorId="1333CFAE" wp14:editId="67893D69">
            <wp:extent cx="3841777" cy="2830044"/>
            <wp:effectExtent l="0" t="0" r="6350" b="8890"/>
            <wp:docPr id="1997423387" name="Picture 1" descr="A close-up of a metal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423387" name="Picture 1" descr="A close-up of a metal box"/>
                    <pic:cNvPicPr/>
                  </pic:nvPicPr>
                  <pic:blipFill>
                    <a:blip r:embed="rId67" cstate="email">
                      <a:extLst>
                        <a:ext uri="{28A0092B-C50C-407E-A947-70E740481C1C}">
                          <a14:useLocalDpi xmlns:a14="http://schemas.microsoft.com/office/drawing/2010/main"/>
                        </a:ext>
                      </a:extLst>
                    </a:blip>
                    <a:stretch>
                      <a:fillRect/>
                    </a:stretch>
                  </pic:blipFill>
                  <pic:spPr>
                    <a:xfrm>
                      <a:off x="0" y="0"/>
                      <a:ext cx="3846004" cy="2833158"/>
                    </a:xfrm>
                    <a:prstGeom prst="rect">
                      <a:avLst/>
                    </a:prstGeom>
                  </pic:spPr>
                </pic:pic>
              </a:graphicData>
            </a:graphic>
          </wp:inline>
        </w:drawing>
      </w:r>
    </w:p>
    <w:p w14:paraId="4F3A29B9" w14:textId="491CC395" w:rsidR="0074714B" w:rsidRPr="000B786F" w:rsidRDefault="000B786F" w:rsidP="00832601">
      <w:pPr>
        <w:rPr>
          <w:rFonts w:ascii="Times New Roman" w:hAnsi="Times New Roman"/>
        </w:rPr>
      </w:pPr>
      <w:r>
        <w:rPr>
          <w:rFonts w:ascii="Times New Roman" w:hAnsi="Times New Roman"/>
          <w:b/>
          <w:bCs/>
        </w:rPr>
        <w:t>Fig.</w:t>
      </w:r>
      <w:r w:rsidR="007825A7" w:rsidRPr="000B786F">
        <w:rPr>
          <w:rFonts w:ascii="Times New Roman" w:hAnsi="Times New Roman"/>
          <w:b/>
          <w:bCs/>
        </w:rPr>
        <w:t xml:space="preserve"> S</w:t>
      </w:r>
      <w:r w:rsidR="008769CE" w:rsidRPr="000B786F">
        <w:rPr>
          <w:rFonts w:ascii="Times New Roman" w:hAnsi="Times New Roman"/>
          <w:b/>
          <w:bCs/>
        </w:rPr>
        <w:t>5</w:t>
      </w:r>
      <w:r w:rsidR="0007221E" w:rsidRPr="000B786F">
        <w:rPr>
          <w:rFonts w:ascii="Times New Roman" w:hAnsi="Times New Roman"/>
          <w:b/>
          <w:bCs/>
        </w:rPr>
        <w:t>8</w:t>
      </w:r>
      <w:r w:rsidR="007825A7" w:rsidRPr="000B786F">
        <w:rPr>
          <w:rFonts w:ascii="Times New Roman" w:hAnsi="Times New Roman"/>
        </w:rPr>
        <w:t xml:space="preserve"> Optical photograph of electrolyzer cell used.</w:t>
      </w:r>
      <w:r w:rsidR="00832601">
        <w:rPr>
          <w:rFonts w:ascii="Times New Roman" w:eastAsia="等线" w:hAnsi="Times New Roman" w:hint="eastAsia"/>
          <w:lang w:eastAsia="zh-CN"/>
        </w:rPr>
        <w:t xml:space="preserve"> </w:t>
      </w:r>
    </w:p>
    <w:p w14:paraId="055F9067" w14:textId="77777777" w:rsidR="0074714B" w:rsidRPr="000B786F" w:rsidRDefault="0074714B" w:rsidP="007825A7">
      <w:pPr>
        <w:rPr>
          <w:rFonts w:ascii="Times New Roman" w:hAnsi="Times New Roman"/>
        </w:rPr>
      </w:pPr>
    </w:p>
    <w:p w14:paraId="55C318C3" w14:textId="77777777" w:rsidR="0074714B" w:rsidRPr="000B786F" w:rsidRDefault="00BB22C4" w:rsidP="00832601">
      <w:pPr>
        <w:jc w:val="center"/>
        <w:rPr>
          <w:rFonts w:ascii="Times New Roman" w:hAnsi="Times New Roman"/>
        </w:rPr>
      </w:pPr>
      <w:r w:rsidRPr="000B786F">
        <w:rPr>
          <w:rFonts w:ascii="Times New Roman" w:hAnsi="Times New Roman"/>
          <w:noProof/>
        </w:rPr>
        <w:drawing>
          <wp:inline distT="0" distB="0" distL="0" distR="0" wp14:anchorId="75EE72EE" wp14:editId="1705E20E">
            <wp:extent cx="3515636" cy="2614210"/>
            <wp:effectExtent l="0" t="0" r="8890" b="0"/>
            <wp:docPr id="162921335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8" cstate="email">
                      <a:extLst>
                        <a:ext uri="{28A0092B-C50C-407E-A947-70E740481C1C}">
                          <a14:useLocalDpi xmlns:a14="http://schemas.microsoft.com/office/drawing/2010/main"/>
                        </a:ext>
                      </a:extLst>
                    </a:blip>
                    <a:srcRect/>
                    <a:stretch>
                      <a:fillRect/>
                    </a:stretch>
                  </pic:blipFill>
                  <pic:spPr bwMode="auto">
                    <a:xfrm>
                      <a:off x="0" y="0"/>
                      <a:ext cx="3533660" cy="2627613"/>
                    </a:xfrm>
                    <a:prstGeom prst="rect">
                      <a:avLst/>
                    </a:prstGeom>
                    <a:noFill/>
                  </pic:spPr>
                </pic:pic>
              </a:graphicData>
            </a:graphic>
          </wp:inline>
        </w:drawing>
      </w:r>
    </w:p>
    <w:p w14:paraId="3899C5BC" w14:textId="77777777" w:rsidR="0074714B" w:rsidRPr="000B786F" w:rsidRDefault="0074714B" w:rsidP="007825A7">
      <w:pPr>
        <w:rPr>
          <w:rFonts w:ascii="Times New Roman" w:hAnsi="Times New Roman"/>
        </w:rPr>
      </w:pPr>
    </w:p>
    <w:p w14:paraId="00E1D8B6" w14:textId="6F87FF1F" w:rsidR="0074714B" w:rsidRPr="000B786F" w:rsidRDefault="000B786F" w:rsidP="00BB22C4">
      <w:pPr>
        <w:rPr>
          <w:rFonts w:ascii="Times New Roman" w:hAnsi="Times New Roman"/>
        </w:rPr>
      </w:pPr>
      <w:r>
        <w:rPr>
          <w:rFonts w:ascii="Times New Roman" w:hAnsi="Times New Roman"/>
          <w:b/>
          <w:bCs/>
        </w:rPr>
        <w:t>Fig.</w:t>
      </w:r>
      <w:r w:rsidR="00BB22C4" w:rsidRPr="000B786F">
        <w:rPr>
          <w:rFonts w:ascii="Times New Roman" w:hAnsi="Times New Roman"/>
          <w:b/>
          <w:bCs/>
        </w:rPr>
        <w:t xml:space="preserve"> S</w:t>
      </w:r>
      <w:r w:rsidR="008769CE" w:rsidRPr="000B786F">
        <w:rPr>
          <w:rFonts w:ascii="Times New Roman" w:hAnsi="Times New Roman"/>
          <w:b/>
          <w:bCs/>
        </w:rPr>
        <w:t>5</w:t>
      </w:r>
      <w:r w:rsidR="0007221E" w:rsidRPr="000B786F">
        <w:rPr>
          <w:rFonts w:ascii="Times New Roman" w:hAnsi="Times New Roman"/>
          <w:b/>
          <w:bCs/>
        </w:rPr>
        <w:t>9</w:t>
      </w:r>
      <w:r w:rsidR="00BB22C4" w:rsidRPr="000B786F">
        <w:rPr>
          <w:rFonts w:ascii="Times New Roman" w:hAnsi="Times New Roman"/>
        </w:rPr>
        <w:t xml:space="preserve"> Cross-sectional F</w:t>
      </w:r>
      <w:r w:rsidR="008769CE" w:rsidRPr="000B786F">
        <w:rPr>
          <w:rFonts w:ascii="Times New Roman" w:hAnsi="Times New Roman"/>
        </w:rPr>
        <w:t>E</w:t>
      </w:r>
      <w:r w:rsidR="00BB22C4" w:rsidRPr="000B786F">
        <w:rPr>
          <w:rFonts w:ascii="Times New Roman" w:hAnsi="Times New Roman"/>
        </w:rPr>
        <w:t xml:space="preserve">-SEM of </w:t>
      </w:r>
      <w:r w:rsidR="0007221E" w:rsidRPr="000B786F">
        <w:rPr>
          <w:rFonts w:ascii="Times New Roman" w:hAnsi="Times New Roman"/>
        </w:rPr>
        <w:t>F-CoFe LMH -</w:t>
      </w:r>
      <w:r w:rsidR="00880199" w:rsidRPr="000B786F">
        <w:rPr>
          <w:rFonts w:ascii="Times New Roman" w:hAnsi="Times New Roman"/>
        </w:rPr>
        <w:t>8 the</w:t>
      </w:r>
      <w:r w:rsidR="00BB22C4" w:rsidRPr="000B786F">
        <w:rPr>
          <w:rFonts w:ascii="Times New Roman" w:hAnsi="Times New Roman"/>
        </w:rPr>
        <w:t xml:space="preserve"> prepared MEA</w:t>
      </w:r>
      <w:r w:rsidR="00880199" w:rsidRPr="000B786F">
        <w:rPr>
          <w:rFonts w:ascii="Times New Roman" w:hAnsi="Times New Roman"/>
        </w:rPr>
        <w:t xml:space="preserve"> before stability analysis</w:t>
      </w:r>
      <w:r w:rsidR="00BB22C4" w:rsidRPr="000B786F">
        <w:rPr>
          <w:rFonts w:ascii="Times New Roman" w:hAnsi="Times New Roman"/>
        </w:rPr>
        <w:t>.</w:t>
      </w:r>
    </w:p>
    <w:p w14:paraId="734373B0" w14:textId="77777777" w:rsidR="0074714B" w:rsidRPr="000B786F" w:rsidRDefault="0074714B" w:rsidP="007825A7">
      <w:pPr>
        <w:suppressAutoHyphens w:val="0"/>
        <w:autoSpaceDN/>
        <w:spacing w:line="278" w:lineRule="auto"/>
        <w:rPr>
          <w:rFonts w:ascii="Times New Roman" w:hAnsi="Times New Roman"/>
        </w:rPr>
      </w:pPr>
    </w:p>
    <w:p w14:paraId="68C195B1" w14:textId="77777777" w:rsidR="0074714B" w:rsidRPr="000B786F" w:rsidRDefault="008769CE" w:rsidP="00832601">
      <w:pPr>
        <w:suppressAutoHyphens w:val="0"/>
        <w:autoSpaceDN/>
        <w:spacing w:line="278" w:lineRule="auto"/>
        <w:jc w:val="center"/>
        <w:rPr>
          <w:rFonts w:ascii="Times New Roman" w:hAnsi="Times New Roman"/>
        </w:rPr>
      </w:pPr>
      <w:r w:rsidRPr="000B786F">
        <w:rPr>
          <w:rFonts w:ascii="Times New Roman" w:hAnsi="Times New Roman"/>
          <w:noProof/>
        </w:rPr>
        <w:drawing>
          <wp:inline distT="0" distB="0" distL="0" distR="0" wp14:anchorId="72C5A2D6" wp14:editId="7A90D9A0">
            <wp:extent cx="3581400" cy="3570709"/>
            <wp:effectExtent l="0" t="0" r="0" b="0"/>
            <wp:docPr id="379647279" name="Picture 9">
              <a:extLst xmlns:a="http://schemas.openxmlformats.org/drawingml/2006/main">
                <a:ext uri="{FF2B5EF4-FFF2-40B4-BE49-F238E27FC236}">
                  <a16:creationId xmlns:a16="http://schemas.microsoft.com/office/drawing/2014/main" id="{F716F69D-EE74-E7AA-0BC5-631C0D980D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F716F69D-EE74-E7AA-0BC5-631C0D980D98}"/>
                        </a:ext>
                      </a:extLst>
                    </pic:cNvPr>
                    <pic:cNvPicPr>
                      <a:picLocks noChangeAspect="1"/>
                    </pic:cNvPicPr>
                  </pic:nvPicPr>
                  <pic:blipFill>
                    <a:blip r:embed="rId69"/>
                    <a:stretch>
                      <a:fillRect/>
                    </a:stretch>
                  </pic:blipFill>
                  <pic:spPr>
                    <a:xfrm>
                      <a:off x="0" y="0"/>
                      <a:ext cx="3583468" cy="3572771"/>
                    </a:xfrm>
                    <a:prstGeom prst="rect">
                      <a:avLst/>
                    </a:prstGeom>
                  </pic:spPr>
                </pic:pic>
              </a:graphicData>
            </a:graphic>
          </wp:inline>
        </w:drawing>
      </w:r>
    </w:p>
    <w:p w14:paraId="2C0E5528" w14:textId="4F5339DA" w:rsidR="0074714B" w:rsidRPr="000B786F" w:rsidRDefault="000B786F" w:rsidP="00F61F63">
      <w:pPr>
        <w:rPr>
          <w:rFonts w:ascii="Times New Roman" w:hAnsi="Times New Roman"/>
        </w:rPr>
      </w:pPr>
      <w:r>
        <w:rPr>
          <w:rFonts w:ascii="Times New Roman" w:hAnsi="Times New Roman"/>
          <w:b/>
          <w:bCs/>
        </w:rPr>
        <w:t>Fig.</w:t>
      </w:r>
      <w:r w:rsidR="007825A7" w:rsidRPr="000B786F">
        <w:rPr>
          <w:rFonts w:ascii="Times New Roman" w:hAnsi="Times New Roman"/>
          <w:b/>
          <w:bCs/>
        </w:rPr>
        <w:t xml:space="preserve"> S</w:t>
      </w:r>
      <w:r w:rsidR="0007221E" w:rsidRPr="000B786F">
        <w:rPr>
          <w:rFonts w:ascii="Times New Roman" w:hAnsi="Times New Roman"/>
          <w:b/>
          <w:bCs/>
        </w:rPr>
        <w:t>60</w:t>
      </w:r>
      <w:r w:rsidR="007825A7" w:rsidRPr="000B786F">
        <w:rPr>
          <w:rFonts w:ascii="Times New Roman" w:hAnsi="Times New Roman"/>
        </w:rPr>
        <w:t xml:space="preserve"> LSV comparison of </w:t>
      </w:r>
      <w:r w:rsidR="006641C3" w:rsidRPr="000B786F">
        <w:rPr>
          <w:rFonts w:ascii="Times New Roman" w:hAnsi="Times New Roman"/>
        </w:rPr>
        <w:t>CoFe LMH</w:t>
      </w:r>
      <w:r w:rsidR="007825A7" w:rsidRPr="000B786F">
        <w:rPr>
          <w:rFonts w:ascii="Times New Roman" w:hAnsi="Times New Roman"/>
        </w:rPr>
        <w:t>-3 and F-</w:t>
      </w:r>
      <w:r w:rsidR="006641C3" w:rsidRPr="000B786F">
        <w:rPr>
          <w:rFonts w:ascii="Times New Roman" w:hAnsi="Times New Roman"/>
        </w:rPr>
        <w:t>CoFe LMH</w:t>
      </w:r>
      <w:r w:rsidR="007825A7" w:rsidRPr="000B786F">
        <w:rPr>
          <w:rFonts w:ascii="Times New Roman" w:hAnsi="Times New Roman"/>
        </w:rPr>
        <w:t xml:space="preserve">-8 </w:t>
      </w:r>
      <w:r w:rsidR="00880199" w:rsidRPr="000B786F">
        <w:rPr>
          <w:rFonts w:ascii="Times New Roman" w:hAnsi="Times New Roman"/>
        </w:rPr>
        <w:t>in 1</w:t>
      </w:r>
      <w:r w:rsidR="007825A7" w:rsidRPr="000B786F">
        <w:rPr>
          <w:rFonts w:ascii="Times New Roman" w:hAnsi="Times New Roman"/>
        </w:rPr>
        <w:t>M KOH.</w:t>
      </w:r>
    </w:p>
    <w:p w14:paraId="3CE5B939" w14:textId="77777777" w:rsidR="0074714B" w:rsidRPr="000B786F" w:rsidRDefault="0074714B" w:rsidP="00F61F63">
      <w:pPr>
        <w:rPr>
          <w:rFonts w:ascii="Times New Roman" w:hAnsi="Times New Roman"/>
        </w:rPr>
      </w:pPr>
    </w:p>
    <w:p w14:paraId="0C6267B0" w14:textId="77777777" w:rsidR="0074714B" w:rsidRPr="000B786F" w:rsidRDefault="0034641F" w:rsidP="0034641F">
      <w:pPr>
        <w:rPr>
          <w:rFonts w:ascii="Times New Roman" w:hAnsi="Times New Roman"/>
          <w:b/>
          <w:bCs/>
        </w:rPr>
      </w:pPr>
      <w:r w:rsidRPr="000B786F">
        <w:rPr>
          <w:rFonts w:ascii="Times New Roman" w:hAnsi="Times New Roman"/>
          <w:noProof/>
        </w:rPr>
        <w:drawing>
          <wp:inline distT="0" distB="0" distL="0" distR="0" wp14:anchorId="3A3C9E72" wp14:editId="57BDDEB1">
            <wp:extent cx="5437265" cy="1620000"/>
            <wp:effectExtent l="0" t="0" r="0" b="0"/>
            <wp:docPr id="10007505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70" cstate="email">
                      <a:extLst>
                        <a:ext uri="{28A0092B-C50C-407E-A947-70E740481C1C}">
                          <a14:useLocalDpi xmlns:a14="http://schemas.microsoft.com/office/drawing/2010/main"/>
                        </a:ext>
                      </a:extLst>
                    </a:blip>
                    <a:srcRect l="9922" r="10850"/>
                    <a:stretch>
                      <a:fillRect/>
                    </a:stretch>
                  </pic:blipFill>
                  <pic:spPr bwMode="auto">
                    <a:xfrm>
                      <a:off x="0" y="0"/>
                      <a:ext cx="5437265" cy="1620000"/>
                    </a:xfrm>
                    <a:prstGeom prst="rect">
                      <a:avLst/>
                    </a:prstGeom>
                    <a:noFill/>
                    <a:ln>
                      <a:noFill/>
                    </a:ln>
                    <a:extLst>
                      <a:ext uri="{53640926-AAD7-44D8-BBD7-CCE9431645EC}">
                        <a14:shadowObscured xmlns:a14="http://schemas.microsoft.com/office/drawing/2010/main"/>
                      </a:ext>
                    </a:extLst>
                  </pic:spPr>
                </pic:pic>
              </a:graphicData>
            </a:graphic>
          </wp:inline>
        </w:drawing>
      </w:r>
      <w:r w:rsidRPr="000B786F">
        <w:rPr>
          <w:rFonts w:ascii="Times New Roman" w:hAnsi="Times New Roman"/>
          <w:b/>
          <w:bCs/>
        </w:rPr>
        <w:t xml:space="preserve"> </w:t>
      </w:r>
    </w:p>
    <w:p w14:paraId="7B942F84" w14:textId="46DF481F" w:rsidR="0074714B" w:rsidRPr="000B786F" w:rsidRDefault="000B786F" w:rsidP="0034641F">
      <w:pPr>
        <w:rPr>
          <w:rFonts w:ascii="Times New Roman" w:hAnsi="Times New Roman"/>
        </w:rPr>
      </w:pPr>
      <w:r>
        <w:rPr>
          <w:rFonts w:ascii="Times New Roman" w:hAnsi="Times New Roman"/>
          <w:b/>
          <w:bCs/>
        </w:rPr>
        <w:t>Fig.</w:t>
      </w:r>
      <w:r w:rsidR="0034641F" w:rsidRPr="000B786F">
        <w:rPr>
          <w:rFonts w:ascii="Times New Roman" w:hAnsi="Times New Roman"/>
          <w:b/>
          <w:bCs/>
        </w:rPr>
        <w:t xml:space="preserve"> S6</w:t>
      </w:r>
      <w:r w:rsidR="0007221E" w:rsidRPr="000B786F">
        <w:rPr>
          <w:rFonts w:ascii="Times New Roman" w:hAnsi="Times New Roman"/>
          <w:b/>
          <w:bCs/>
        </w:rPr>
        <w:t>1</w:t>
      </w:r>
      <w:r w:rsidR="0034641F" w:rsidRPr="000B786F">
        <w:rPr>
          <w:rFonts w:ascii="Times New Roman" w:hAnsi="Times New Roman"/>
        </w:rPr>
        <w:t xml:space="preserve"> </w:t>
      </w:r>
      <w:r w:rsidR="0007221E" w:rsidRPr="000B786F">
        <w:rPr>
          <w:rFonts w:ascii="Times New Roman" w:hAnsi="Times New Roman"/>
        </w:rPr>
        <w:t>Stability</w:t>
      </w:r>
      <w:r w:rsidR="0034641F" w:rsidRPr="000B786F">
        <w:rPr>
          <w:rFonts w:ascii="Times New Roman" w:hAnsi="Times New Roman"/>
        </w:rPr>
        <w:t xml:space="preserve"> </w:t>
      </w:r>
      <w:r w:rsidR="0007221E" w:rsidRPr="000B786F">
        <w:rPr>
          <w:rFonts w:ascii="Times New Roman" w:hAnsi="Times New Roman"/>
        </w:rPr>
        <w:t xml:space="preserve">of </w:t>
      </w:r>
      <w:r w:rsidR="004E072D" w:rsidRPr="000B786F">
        <w:rPr>
          <w:rFonts w:ascii="Times New Roman" w:hAnsi="Times New Roman"/>
        </w:rPr>
        <w:t>conventional</w:t>
      </w:r>
      <w:r w:rsidR="0034641F" w:rsidRPr="000B786F">
        <w:rPr>
          <w:rFonts w:ascii="Times New Roman" w:hAnsi="Times New Roman"/>
        </w:rPr>
        <w:t xml:space="preserve"> NiFe LDH </w:t>
      </w:r>
      <w:r w:rsidR="0007221E" w:rsidRPr="000B786F">
        <w:rPr>
          <w:rFonts w:ascii="Times New Roman" w:hAnsi="Times New Roman"/>
        </w:rPr>
        <w:t>in 1</w:t>
      </w:r>
      <w:r w:rsidR="0034641F" w:rsidRPr="000B786F">
        <w:rPr>
          <w:rFonts w:ascii="Times New Roman" w:hAnsi="Times New Roman"/>
        </w:rPr>
        <w:t xml:space="preserve">M KOH </w:t>
      </w:r>
      <w:r w:rsidR="00880199" w:rsidRPr="000B786F">
        <w:rPr>
          <w:rFonts w:ascii="Times New Roman" w:hAnsi="Times New Roman"/>
        </w:rPr>
        <w:t>+ stimulated seawater</w:t>
      </w:r>
      <w:r w:rsidR="0034641F" w:rsidRPr="000B786F">
        <w:rPr>
          <w:rFonts w:ascii="Times New Roman" w:hAnsi="Times New Roman"/>
        </w:rPr>
        <w:t>.</w:t>
      </w:r>
    </w:p>
    <w:p w14:paraId="5110D237" w14:textId="77777777" w:rsidR="0074714B" w:rsidRPr="000B786F" w:rsidRDefault="0074714B" w:rsidP="00F61F63">
      <w:pPr>
        <w:rPr>
          <w:rFonts w:ascii="Times New Roman" w:hAnsi="Times New Roman"/>
        </w:rPr>
      </w:pPr>
    </w:p>
    <w:p w14:paraId="513C9572" w14:textId="77777777" w:rsidR="0074714B" w:rsidRPr="000B786F" w:rsidRDefault="0034641F" w:rsidP="00F61F63">
      <w:pPr>
        <w:rPr>
          <w:rFonts w:ascii="Times New Roman" w:hAnsi="Times New Roman"/>
        </w:rPr>
      </w:pPr>
      <w:r w:rsidRPr="000B786F">
        <w:rPr>
          <w:rFonts w:ascii="Times New Roman" w:hAnsi="Times New Roman"/>
          <w:noProof/>
        </w:rPr>
        <w:drawing>
          <wp:inline distT="0" distB="0" distL="0" distR="0" wp14:anchorId="4CD7D5BC" wp14:editId="2A152191">
            <wp:extent cx="5607524" cy="1620000"/>
            <wp:effectExtent l="0" t="0" r="0" b="0"/>
            <wp:docPr id="15834926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71" cstate="email">
                      <a:extLst>
                        <a:ext uri="{28A0092B-C50C-407E-A947-70E740481C1C}">
                          <a14:useLocalDpi xmlns:a14="http://schemas.microsoft.com/office/drawing/2010/main"/>
                        </a:ext>
                      </a:extLst>
                    </a:blip>
                    <a:srcRect l="8894" r="9397"/>
                    <a:stretch>
                      <a:fillRect/>
                    </a:stretch>
                  </pic:blipFill>
                  <pic:spPr bwMode="auto">
                    <a:xfrm>
                      <a:off x="0" y="0"/>
                      <a:ext cx="5607524" cy="1620000"/>
                    </a:xfrm>
                    <a:prstGeom prst="rect">
                      <a:avLst/>
                    </a:prstGeom>
                    <a:noFill/>
                    <a:ln>
                      <a:noFill/>
                    </a:ln>
                    <a:extLst>
                      <a:ext uri="{53640926-AAD7-44D8-BBD7-CCE9431645EC}">
                        <a14:shadowObscured xmlns:a14="http://schemas.microsoft.com/office/drawing/2010/main"/>
                      </a:ext>
                    </a:extLst>
                  </pic:spPr>
                </pic:pic>
              </a:graphicData>
            </a:graphic>
          </wp:inline>
        </w:drawing>
      </w:r>
    </w:p>
    <w:p w14:paraId="141F1DFF" w14:textId="7EDEA4A0" w:rsidR="0074714B" w:rsidRPr="000B786F" w:rsidRDefault="000B786F" w:rsidP="0034641F">
      <w:pPr>
        <w:rPr>
          <w:rFonts w:ascii="Times New Roman" w:hAnsi="Times New Roman"/>
        </w:rPr>
      </w:pPr>
      <w:r>
        <w:rPr>
          <w:rFonts w:ascii="Times New Roman" w:hAnsi="Times New Roman"/>
          <w:b/>
          <w:bCs/>
        </w:rPr>
        <w:t>Fig.</w:t>
      </w:r>
      <w:r w:rsidR="0034641F" w:rsidRPr="000B786F">
        <w:rPr>
          <w:rFonts w:ascii="Times New Roman" w:hAnsi="Times New Roman"/>
          <w:b/>
          <w:bCs/>
        </w:rPr>
        <w:t xml:space="preserve"> S6</w:t>
      </w:r>
      <w:r w:rsidR="0007221E" w:rsidRPr="000B786F">
        <w:rPr>
          <w:rFonts w:ascii="Times New Roman" w:hAnsi="Times New Roman"/>
          <w:b/>
          <w:bCs/>
        </w:rPr>
        <w:t>2</w:t>
      </w:r>
      <w:r w:rsidR="0034641F" w:rsidRPr="000B786F">
        <w:rPr>
          <w:rFonts w:ascii="Times New Roman" w:hAnsi="Times New Roman"/>
        </w:rPr>
        <w:t xml:space="preserve"> </w:t>
      </w:r>
      <w:r w:rsidR="0007221E" w:rsidRPr="000B786F">
        <w:rPr>
          <w:rFonts w:ascii="Times New Roman" w:hAnsi="Times New Roman"/>
        </w:rPr>
        <w:t>Stability</w:t>
      </w:r>
      <w:r w:rsidR="0034641F" w:rsidRPr="000B786F">
        <w:rPr>
          <w:rFonts w:ascii="Times New Roman" w:hAnsi="Times New Roman"/>
        </w:rPr>
        <w:t xml:space="preserve"> </w:t>
      </w:r>
      <w:r w:rsidR="0007221E" w:rsidRPr="000B786F">
        <w:rPr>
          <w:rFonts w:ascii="Times New Roman" w:hAnsi="Times New Roman"/>
        </w:rPr>
        <w:t>of F</w:t>
      </w:r>
      <w:r w:rsidR="0034641F" w:rsidRPr="000B786F">
        <w:rPr>
          <w:rFonts w:ascii="Times New Roman" w:hAnsi="Times New Roman"/>
        </w:rPr>
        <w:t xml:space="preserve">-CoFe LMH (+/-) </w:t>
      </w:r>
      <w:r w:rsidR="0007221E" w:rsidRPr="000B786F">
        <w:rPr>
          <w:rFonts w:ascii="Times New Roman" w:hAnsi="Times New Roman"/>
        </w:rPr>
        <w:t>in 1</w:t>
      </w:r>
      <w:r w:rsidR="0034641F" w:rsidRPr="000B786F">
        <w:rPr>
          <w:rFonts w:ascii="Times New Roman" w:hAnsi="Times New Roman"/>
        </w:rPr>
        <w:t xml:space="preserve">M KOH </w:t>
      </w:r>
      <w:r w:rsidR="00880199" w:rsidRPr="000B786F">
        <w:rPr>
          <w:rFonts w:ascii="Times New Roman" w:hAnsi="Times New Roman"/>
        </w:rPr>
        <w:t>+ stimulated seawater</w:t>
      </w:r>
      <w:r w:rsidR="0034641F" w:rsidRPr="000B786F">
        <w:rPr>
          <w:rFonts w:ascii="Times New Roman" w:hAnsi="Times New Roman"/>
        </w:rPr>
        <w:t>.</w:t>
      </w:r>
    </w:p>
    <w:p w14:paraId="77ED5A51" w14:textId="77777777" w:rsidR="0074714B" w:rsidRPr="000B786F" w:rsidRDefault="004E072D" w:rsidP="0034641F">
      <w:pPr>
        <w:rPr>
          <w:rFonts w:ascii="Times New Roman" w:hAnsi="Times New Roman"/>
        </w:rPr>
      </w:pPr>
      <w:r w:rsidRPr="000B786F">
        <w:rPr>
          <w:rFonts w:ascii="Times New Roman" w:hAnsi="Times New Roman"/>
          <w:noProof/>
        </w:rPr>
        <w:drawing>
          <wp:inline distT="0" distB="0" distL="0" distR="0" wp14:anchorId="734B7517" wp14:editId="5D4EB29D">
            <wp:extent cx="5378059" cy="2792214"/>
            <wp:effectExtent l="0" t="0" r="0" b="0"/>
            <wp:docPr id="192090697"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2" cstate="email">
                      <a:extLst>
                        <a:ext uri="{28A0092B-C50C-407E-A947-70E740481C1C}">
                          <a14:useLocalDpi xmlns:a14="http://schemas.microsoft.com/office/drawing/2010/main"/>
                        </a:ext>
                      </a:extLst>
                    </a:blip>
                    <a:srcRect/>
                    <a:stretch>
                      <a:fillRect/>
                    </a:stretch>
                  </pic:blipFill>
                  <pic:spPr bwMode="auto">
                    <a:xfrm>
                      <a:off x="0" y="0"/>
                      <a:ext cx="5380804" cy="2793639"/>
                    </a:xfrm>
                    <a:prstGeom prst="rect">
                      <a:avLst/>
                    </a:prstGeom>
                    <a:noFill/>
                  </pic:spPr>
                </pic:pic>
              </a:graphicData>
            </a:graphic>
          </wp:inline>
        </w:drawing>
      </w:r>
    </w:p>
    <w:p w14:paraId="0B501F7D" w14:textId="094334C1" w:rsidR="0074714B" w:rsidRPr="000B786F" w:rsidRDefault="000B786F" w:rsidP="00832601">
      <w:pPr>
        <w:rPr>
          <w:rFonts w:ascii="Times New Roman" w:hAnsi="Times New Roman"/>
        </w:rPr>
      </w:pPr>
      <w:r>
        <w:rPr>
          <w:rFonts w:ascii="Times New Roman" w:hAnsi="Times New Roman"/>
          <w:b/>
          <w:bCs/>
        </w:rPr>
        <w:t>Fig.</w:t>
      </w:r>
      <w:r w:rsidR="0034641F" w:rsidRPr="000B786F">
        <w:rPr>
          <w:rFonts w:ascii="Times New Roman" w:hAnsi="Times New Roman"/>
          <w:b/>
          <w:bCs/>
        </w:rPr>
        <w:t xml:space="preserve"> S6</w:t>
      </w:r>
      <w:r w:rsidR="0007221E" w:rsidRPr="000B786F">
        <w:rPr>
          <w:rFonts w:ascii="Times New Roman" w:hAnsi="Times New Roman"/>
          <w:b/>
          <w:bCs/>
        </w:rPr>
        <w:t>3</w:t>
      </w:r>
      <w:r w:rsidR="0034641F" w:rsidRPr="000B786F">
        <w:rPr>
          <w:rFonts w:ascii="Times New Roman" w:hAnsi="Times New Roman"/>
        </w:rPr>
        <w:t xml:space="preserve"> </w:t>
      </w:r>
      <w:r w:rsidR="0007221E" w:rsidRPr="000B786F">
        <w:rPr>
          <w:rFonts w:ascii="Times New Roman" w:hAnsi="Times New Roman"/>
        </w:rPr>
        <w:t>ICP-MS after stability of (a) NiFe LDH @ 125 mA/cm</w:t>
      </w:r>
      <w:r w:rsidR="0007221E" w:rsidRPr="000B786F">
        <w:rPr>
          <w:rFonts w:ascii="Times New Roman" w:hAnsi="Times New Roman"/>
          <w:vertAlign w:val="superscript"/>
        </w:rPr>
        <w:t>2</w:t>
      </w:r>
      <w:r w:rsidR="0007221E" w:rsidRPr="000B786F">
        <w:rPr>
          <w:rFonts w:ascii="Times New Roman" w:hAnsi="Times New Roman"/>
        </w:rPr>
        <w:t xml:space="preserve"> (b) F-CoFe-8 LDH @ 500 mA/cm</w:t>
      </w:r>
      <w:r w:rsidR="0007221E" w:rsidRPr="000B786F">
        <w:rPr>
          <w:rFonts w:ascii="Times New Roman" w:hAnsi="Times New Roman"/>
          <w:vertAlign w:val="superscript"/>
        </w:rPr>
        <w:t>2</w:t>
      </w:r>
      <w:r w:rsidR="0007221E" w:rsidRPr="000B786F">
        <w:rPr>
          <w:rFonts w:ascii="Times New Roman" w:hAnsi="Times New Roman"/>
        </w:rPr>
        <w:t xml:space="preserve"> analyzed in 1 M KOH + </w:t>
      </w:r>
      <w:r w:rsidR="00880199" w:rsidRPr="000B786F">
        <w:rPr>
          <w:rFonts w:ascii="Times New Roman" w:hAnsi="Times New Roman"/>
        </w:rPr>
        <w:t>stimulated seawater</w:t>
      </w:r>
      <w:r w:rsidR="0007221E" w:rsidRPr="000B786F">
        <w:rPr>
          <w:rFonts w:ascii="Times New Roman" w:hAnsi="Times New Roman"/>
        </w:rPr>
        <w:t>.</w:t>
      </w:r>
      <w:r w:rsidR="00832601">
        <w:rPr>
          <w:rFonts w:ascii="Times New Roman" w:eastAsia="等线" w:hAnsi="Times New Roman" w:hint="eastAsia"/>
          <w:lang w:eastAsia="zh-CN"/>
        </w:rPr>
        <w:t xml:space="preserve"> </w:t>
      </w:r>
    </w:p>
    <w:p w14:paraId="49856577" w14:textId="77777777" w:rsidR="0074714B" w:rsidRPr="000B786F" w:rsidRDefault="0007221E" w:rsidP="00832601">
      <w:pPr>
        <w:suppressAutoHyphens w:val="0"/>
        <w:autoSpaceDN/>
        <w:spacing w:line="278" w:lineRule="auto"/>
        <w:jc w:val="center"/>
        <w:rPr>
          <w:rFonts w:ascii="Times New Roman" w:hAnsi="Times New Roman"/>
          <w:b/>
          <w:bCs/>
        </w:rPr>
      </w:pPr>
      <w:r w:rsidRPr="000B786F">
        <w:rPr>
          <w:rFonts w:ascii="Times New Roman" w:hAnsi="Times New Roman"/>
          <w:b/>
          <w:bCs/>
          <w:noProof/>
        </w:rPr>
        <w:drawing>
          <wp:inline distT="0" distB="0" distL="0" distR="0" wp14:anchorId="45EE743B" wp14:editId="11FBE193">
            <wp:extent cx="4679200" cy="4212307"/>
            <wp:effectExtent l="0" t="0" r="7620" b="0"/>
            <wp:docPr id="10872471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73" cstate="email">
                      <a:extLst>
                        <a:ext uri="{28A0092B-C50C-407E-A947-70E740481C1C}">
                          <a14:useLocalDpi xmlns:a14="http://schemas.microsoft.com/office/drawing/2010/main"/>
                        </a:ext>
                      </a:extLst>
                    </a:blip>
                    <a:srcRect/>
                    <a:stretch>
                      <a:fillRect/>
                    </a:stretch>
                  </pic:blipFill>
                  <pic:spPr bwMode="auto">
                    <a:xfrm>
                      <a:off x="0" y="0"/>
                      <a:ext cx="4684831" cy="4217376"/>
                    </a:xfrm>
                    <a:prstGeom prst="rect">
                      <a:avLst/>
                    </a:prstGeom>
                    <a:noFill/>
                    <a:ln>
                      <a:noFill/>
                    </a:ln>
                    <a:extLst>
                      <a:ext uri="{53640926-AAD7-44D8-BBD7-CCE9431645EC}">
                        <a14:shadowObscured xmlns:a14="http://schemas.microsoft.com/office/drawing/2010/main"/>
                      </a:ext>
                    </a:extLst>
                  </pic:spPr>
                </pic:pic>
              </a:graphicData>
            </a:graphic>
          </wp:inline>
        </w:drawing>
      </w:r>
    </w:p>
    <w:p w14:paraId="13096963" w14:textId="07098824" w:rsidR="0074714B" w:rsidRPr="000B786F" w:rsidRDefault="000B786F">
      <w:pPr>
        <w:suppressAutoHyphens w:val="0"/>
        <w:autoSpaceDN/>
        <w:spacing w:line="278" w:lineRule="auto"/>
        <w:rPr>
          <w:rFonts w:ascii="Times New Roman" w:hAnsi="Times New Roman"/>
        </w:rPr>
      </w:pPr>
      <w:r>
        <w:rPr>
          <w:rFonts w:ascii="Times New Roman" w:hAnsi="Times New Roman"/>
          <w:b/>
          <w:bCs/>
        </w:rPr>
        <w:t>Fig.</w:t>
      </w:r>
      <w:r w:rsidR="0034641F" w:rsidRPr="000B786F">
        <w:rPr>
          <w:rFonts w:ascii="Times New Roman" w:hAnsi="Times New Roman"/>
          <w:b/>
          <w:bCs/>
        </w:rPr>
        <w:t xml:space="preserve"> S6</w:t>
      </w:r>
      <w:r w:rsidR="0007221E" w:rsidRPr="000B786F">
        <w:rPr>
          <w:rFonts w:ascii="Times New Roman" w:hAnsi="Times New Roman"/>
          <w:b/>
          <w:bCs/>
        </w:rPr>
        <w:t>4</w:t>
      </w:r>
      <w:r w:rsidR="0034641F" w:rsidRPr="000B786F">
        <w:rPr>
          <w:rFonts w:ascii="Times New Roman" w:hAnsi="Times New Roman"/>
        </w:rPr>
        <w:t xml:space="preserve"> </w:t>
      </w:r>
      <w:r w:rsidR="00880199" w:rsidRPr="000B786F">
        <w:rPr>
          <w:rFonts w:ascii="Times New Roman" w:hAnsi="Times New Roman"/>
        </w:rPr>
        <w:t xml:space="preserve">Time resolved </w:t>
      </w:r>
      <w:r w:rsidR="0034641F" w:rsidRPr="000B786F">
        <w:rPr>
          <w:rFonts w:ascii="Times New Roman" w:hAnsi="Times New Roman"/>
        </w:rPr>
        <w:t>(a</w:t>
      </w:r>
      <w:r w:rsidR="0007221E" w:rsidRPr="000B786F">
        <w:rPr>
          <w:rFonts w:ascii="Times New Roman" w:hAnsi="Times New Roman"/>
        </w:rPr>
        <w:t>, b</w:t>
      </w:r>
      <w:r w:rsidR="0034641F" w:rsidRPr="000B786F">
        <w:rPr>
          <w:rFonts w:ascii="Times New Roman" w:hAnsi="Times New Roman"/>
        </w:rPr>
        <w:t>) Nyquist plot and (</w:t>
      </w:r>
      <w:r w:rsidR="0007221E" w:rsidRPr="000B786F">
        <w:rPr>
          <w:rFonts w:ascii="Times New Roman" w:hAnsi="Times New Roman"/>
        </w:rPr>
        <w:t>c, d</w:t>
      </w:r>
      <w:r w:rsidR="0034641F" w:rsidRPr="000B786F">
        <w:rPr>
          <w:rFonts w:ascii="Times New Roman" w:hAnsi="Times New Roman"/>
        </w:rPr>
        <w:t>) DRT analysis</w:t>
      </w:r>
      <w:r w:rsidR="00880199" w:rsidRPr="000B786F">
        <w:rPr>
          <w:rFonts w:ascii="Times New Roman" w:hAnsi="Times New Roman"/>
        </w:rPr>
        <w:t xml:space="preserve"> during long term stability analysis in 1 M KOH + seawater</w:t>
      </w:r>
      <w:r w:rsidR="0034641F" w:rsidRPr="000B786F">
        <w:rPr>
          <w:rFonts w:ascii="Times New Roman" w:hAnsi="Times New Roman"/>
        </w:rPr>
        <w:t>.</w:t>
      </w:r>
    </w:p>
    <w:p w14:paraId="6B1CB961" w14:textId="77777777" w:rsidR="0074714B" w:rsidRPr="000B786F" w:rsidRDefault="0074714B">
      <w:pPr>
        <w:suppressAutoHyphens w:val="0"/>
        <w:autoSpaceDN/>
        <w:spacing w:line="278" w:lineRule="auto"/>
        <w:rPr>
          <w:rFonts w:ascii="Times New Roman" w:hAnsi="Times New Roman"/>
          <w:b/>
          <w:bCs/>
        </w:rPr>
      </w:pPr>
    </w:p>
    <w:p w14:paraId="5B9A54A2" w14:textId="13B88859" w:rsidR="0074714B" w:rsidRPr="000B786F" w:rsidRDefault="0007221E">
      <w:pPr>
        <w:suppressAutoHyphens w:val="0"/>
        <w:autoSpaceDN/>
        <w:spacing w:line="278" w:lineRule="auto"/>
        <w:rPr>
          <w:rFonts w:ascii="Times New Roman" w:hAnsi="Times New Roman"/>
          <w:b/>
          <w:bCs/>
        </w:rPr>
      </w:pPr>
      <w:r w:rsidRPr="000B786F">
        <w:rPr>
          <w:rFonts w:ascii="Times New Roman" w:hAnsi="Times New Roman"/>
          <w:b/>
          <w:bCs/>
        </w:rPr>
        <w:t xml:space="preserve">Supplementary note </w:t>
      </w:r>
      <w:r w:rsidR="00832601">
        <w:rPr>
          <w:rFonts w:ascii="Times New Roman" w:eastAsia="等线" w:hAnsi="Times New Roman" w:hint="eastAsia"/>
          <w:b/>
          <w:bCs/>
          <w:lang w:eastAsia="zh-CN"/>
        </w:rPr>
        <w:t>S</w:t>
      </w:r>
      <w:r w:rsidR="004E072D" w:rsidRPr="000B786F">
        <w:rPr>
          <w:rFonts w:ascii="Times New Roman" w:hAnsi="Times New Roman"/>
          <w:b/>
          <w:bCs/>
        </w:rPr>
        <w:t>7</w:t>
      </w:r>
      <w:r w:rsidRPr="000B786F">
        <w:rPr>
          <w:rFonts w:ascii="Times New Roman" w:hAnsi="Times New Roman"/>
          <w:b/>
          <w:bCs/>
        </w:rPr>
        <w:t>:</w:t>
      </w:r>
    </w:p>
    <w:p w14:paraId="2B89868A" w14:textId="77777777" w:rsidR="00832601" w:rsidRDefault="004E072D" w:rsidP="00832601">
      <w:pPr>
        <w:suppressAutoHyphens w:val="0"/>
        <w:autoSpaceDN/>
        <w:spacing w:line="278" w:lineRule="auto"/>
        <w:jc w:val="both"/>
        <w:rPr>
          <w:rFonts w:ascii="Times New Roman" w:eastAsia="等线" w:hAnsi="Times New Roman"/>
          <w:lang w:eastAsia="zh-CN"/>
        </w:rPr>
      </w:pPr>
      <w:r w:rsidRPr="000B786F">
        <w:rPr>
          <w:rFonts w:ascii="Times New Roman" w:hAnsi="Times New Roman"/>
        </w:rPr>
        <w:t>The EIS spectra w</w:t>
      </w:r>
      <w:r w:rsidR="00832601">
        <w:rPr>
          <w:rFonts w:ascii="Times New Roman" w:eastAsia="等线" w:hAnsi="Times New Roman" w:hint="eastAsia"/>
          <w:lang w:eastAsia="zh-CN"/>
        </w:rPr>
        <w:t>ere</w:t>
      </w:r>
      <w:r w:rsidRPr="000B786F">
        <w:rPr>
          <w:rFonts w:ascii="Times New Roman" w:hAnsi="Times New Roman"/>
        </w:rPr>
        <w:t xml:space="preserve"> recorded at 25 h intervals for 500 h at a fixed potential of 1.5 V analyzed from 10 kHz to 0.01 Hz at room temperature, the overall Nyquist plot is presented in </w:t>
      </w:r>
      <w:r w:rsidR="000B786F">
        <w:rPr>
          <w:rFonts w:ascii="Times New Roman" w:hAnsi="Times New Roman"/>
        </w:rPr>
        <w:t>Fig.</w:t>
      </w:r>
      <w:r w:rsidRPr="000B786F">
        <w:rPr>
          <w:rFonts w:ascii="Times New Roman" w:hAnsi="Times New Roman"/>
        </w:rPr>
        <w:t xml:space="preserve"> S63a. After initial reconfiguring of the material, the catalyst remains stable throughout the 500 h of operational time,</w:t>
      </w:r>
      <w:r w:rsidRPr="000B786F">
        <w:t xml:space="preserve"> </w:t>
      </w:r>
      <w:r w:rsidRPr="000B786F">
        <w:rPr>
          <w:rFonts w:ascii="Times New Roman" w:hAnsi="Times New Roman"/>
        </w:rPr>
        <w:t>and only a minor increase in R</w:t>
      </w:r>
      <w:r w:rsidRPr="000B786F">
        <w:rPr>
          <w:rFonts w:ascii="Times New Roman" w:hAnsi="Times New Roman"/>
          <w:vertAlign w:val="subscript"/>
        </w:rPr>
        <w:t>ct</w:t>
      </w:r>
      <w:r w:rsidRPr="000B786F">
        <w:rPr>
          <w:rFonts w:ascii="Times New Roman" w:hAnsi="Times New Roman"/>
        </w:rPr>
        <w:t xml:space="preserve"> is observed thereafter, indicating its strong resistance to degradation (</w:t>
      </w:r>
      <w:r w:rsidR="000B786F">
        <w:rPr>
          <w:rFonts w:ascii="Times New Roman" w:hAnsi="Times New Roman"/>
        </w:rPr>
        <w:t>Fig.</w:t>
      </w:r>
      <w:r w:rsidRPr="000B786F">
        <w:rPr>
          <w:rFonts w:ascii="Times New Roman" w:hAnsi="Times New Roman"/>
        </w:rPr>
        <w:t xml:space="preserve"> S63b). To further analyze the impedence behaviour DRT frequency mechanism map was outlined derived from the EIS analysis as presented in </w:t>
      </w:r>
      <w:r w:rsidR="000B786F">
        <w:rPr>
          <w:rFonts w:ascii="Times New Roman" w:hAnsi="Times New Roman"/>
        </w:rPr>
        <w:t>Fig.</w:t>
      </w:r>
      <w:r w:rsidRPr="000B786F">
        <w:rPr>
          <w:rFonts w:ascii="Times New Roman" w:hAnsi="Times New Roman"/>
        </w:rPr>
        <w:t xml:space="preserve"> 63c.  The relaxation distribution was separated into 5 distinct regions namely P1, P2, P3, P4 and P5. The regions signify P1/P2 – membrane OH</w:t>
      </w:r>
      <w:r w:rsidRPr="000B786F">
        <w:rPr>
          <w:rFonts w:ascii="Times New Roman" w:hAnsi="Times New Roman"/>
          <w:vertAlign w:val="superscript"/>
        </w:rPr>
        <w:t>−</w:t>
      </w:r>
      <w:r w:rsidRPr="000B786F">
        <w:rPr>
          <w:rFonts w:ascii="Times New Roman" w:hAnsi="Times New Roman"/>
        </w:rPr>
        <w:t> conduction; P3 – cathodic charge transfer; P4 – anodic charge transfer; P5 – mass transport limitation. Improvements in OH⁻ conduction and only slight increases in the P3 and P4 regions corresponding to the cathodic and anodic stability, collectively confirming the robust and stable electrochemical performance of the F-CoFe LMH-8 MEA throughout long</w:t>
      </w:r>
      <w:r w:rsidRPr="000B786F">
        <w:rPr>
          <w:rFonts w:ascii="Times New Roman" w:hAnsi="Lucida Sans Unicode"/>
        </w:rPr>
        <w:t>‑</w:t>
      </w:r>
      <w:r w:rsidRPr="000B786F">
        <w:rPr>
          <w:rFonts w:ascii="Times New Roman" w:hAnsi="Times New Roman"/>
        </w:rPr>
        <w:t>term operation”</w:t>
      </w:r>
      <w:r w:rsidR="00832601">
        <w:rPr>
          <w:rFonts w:ascii="Times New Roman" w:eastAsia="等线" w:hAnsi="Times New Roman" w:hint="eastAsia"/>
          <w:lang w:eastAsia="zh-CN"/>
        </w:rPr>
        <w:t xml:space="preserve"> </w:t>
      </w:r>
      <w:r w:rsidR="00880199" w:rsidRPr="000B786F">
        <w:rPr>
          <w:rFonts w:ascii="Times New Roman" w:hAnsi="Times New Roman"/>
          <w:color w:val="000000"/>
        </w:rPr>
        <w:t>[</w:t>
      </w:r>
      <w:r w:rsidR="00832601">
        <w:rPr>
          <w:rFonts w:ascii="Times New Roman" w:eastAsia="等线" w:hAnsi="Times New Roman" w:hint="eastAsia"/>
          <w:color w:val="000000"/>
          <w:lang w:eastAsia="zh-CN"/>
        </w:rPr>
        <w:t>S</w:t>
      </w:r>
      <w:r w:rsidR="00880199" w:rsidRPr="000B786F">
        <w:rPr>
          <w:rFonts w:ascii="Times New Roman" w:hAnsi="Times New Roman"/>
          <w:color w:val="000000"/>
        </w:rPr>
        <w:t>20]</w:t>
      </w:r>
      <w:r w:rsidR="0007221E" w:rsidRPr="000B786F">
        <w:rPr>
          <w:rFonts w:ascii="Times New Roman" w:hAnsi="Times New Roman"/>
        </w:rPr>
        <w:t xml:space="preserve">. </w:t>
      </w:r>
    </w:p>
    <w:p w14:paraId="3AFA5845" w14:textId="66642919" w:rsidR="0074714B" w:rsidRPr="000B786F" w:rsidRDefault="00F70017" w:rsidP="00832601">
      <w:pPr>
        <w:suppressAutoHyphens w:val="0"/>
        <w:autoSpaceDN/>
        <w:spacing w:line="278" w:lineRule="auto"/>
        <w:jc w:val="both"/>
        <w:rPr>
          <w:rFonts w:ascii="Times New Roman" w:hAnsi="Times New Roman"/>
          <w:noProof/>
          <w:color w:val="000000" w:themeColor="text1"/>
        </w:rPr>
      </w:pPr>
      <w:r w:rsidRPr="000B786F">
        <w:rPr>
          <w:rFonts w:ascii="Times New Roman" w:hAnsi="Times New Roman"/>
          <w:noProof/>
          <w:color w:val="000000" w:themeColor="text1"/>
        </w:rPr>
        <w:drawing>
          <wp:inline distT="0" distB="0" distL="0" distR="0" wp14:anchorId="6F414F79" wp14:editId="1B5099E7">
            <wp:extent cx="5731510" cy="1456690"/>
            <wp:effectExtent l="0" t="0" r="0" b="0"/>
            <wp:docPr id="18515507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4">
                      <a:extLst>
                        <a:ext uri="{28A0092B-C50C-407E-A947-70E740481C1C}">
                          <a14:useLocalDpi xmlns:a14="http://schemas.microsoft.com/office/drawing/2010/main" val="0"/>
                        </a:ext>
                      </a:extLst>
                    </a:blip>
                    <a:srcRect l="10413" r="9264"/>
                    <a:stretch>
                      <a:fillRect/>
                    </a:stretch>
                  </pic:blipFill>
                  <pic:spPr bwMode="auto">
                    <a:xfrm>
                      <a:off x="0" y="0"/>
                      <a:ext cx="5731510" cy="1456690"/>
                    </a:xfrm>
                    <a:prstGeom prst="rect">
                      <a:avLst/>
                    </a:prstGeom>
                    <a:noFill/>
                    <a:ln>
                      <a:noFill/>
                    </a:ln>
                  </pic:spPr>
                </pic:pic>
              </a:graphicData>
            </a:graphic>
          </wp:inline>
        </w:drawing>
      </w:r>
    </w:p>
    <w:p w14:paraId="2EE10B55" w14:textId="4DAFA545" w:rsidR="0074714B" w:rsidRPr="000B786F" w:rsidRDefault="000B786F" w:rsidP="00F70017">
      <w:pPr>
        <w:jc w:val="both"/>
        <w:rPr>
          <w:rFonts w:ascii="Times New Roman" w:hAnsi="Times New Roman"/>
          <w:noProof/>
          <w:color w:val="000000" w:themeColor="text1"/>
        </w:rPr>
      </w:pPr>
      <w:r>
        <w:rPr>
          <w:rFonts w:ascii="Times New Roman" w:hAnsi="Times New Roman"/>
          <w:b/>
          <w:bCs/>
          <w:noProof/>
          <w:color w:val="000000" w:themeColor="text1"/>
        </w:rPr>
        <w:t>Fig.</w:t>
      </w:r>
      <w:r w:rsidR="00F70017" w:rsidRPr="000B786F">
        <w:rPr>
          <w:rFonts w:ascii="Times New Roman" w:hAnsi="Times New Roman"/>
          <w:b/>
          <w:bCs/>
          <w:noProof/>
          <w:color w:val="000000" w:themeColor="text1"/>
        </w:rPr>
        <w:t xml:space="preserve"> S65</w:t>
      </w:r>
      <w:r w:rsidR="00F70017" w:rsidRPr="000B786F">
        <w:rPr>
          <w:rFonts w:ascii="Times New Roman" w:hAnsi="Times New Roman"/>
          <w:noProof/>
          <w:color w:val="000000" w:themeColor="text1"/>
        </w:rPr>
        <w:t xml:space="preserve"> LSTM-based forecasting of the stability of F-CoFe LMH-8.</w:t>
      </w:r>
    </w:p>
    <w:p w14:paraId="65C56554" w14:textId="1F753899" w:rsidR="0074714B" w:rsidRPr="00832601" w:rsidRDefault="00F70017" w:rsidP="00F70017">
      <w:pPr>
        <w:jc w:val="both"/>
        <w:rPr>
          <w:rFonts w:ascii="Times New Roman" w:eastAsia="等线" w:hAnsi="Times New Roman" w:hint="eastAsia"/>
          <w:b/>
          <w:bCs/>
          <w:noProof/>
          <w:color w:val="000000" w:themeColor="text1"/>
          <w:lang w:eastAsia="zh-CN"/>
        </w:rPr>
      </w:pPr>
      <w:r w:rsidRPr="000B786F">
        <w:rPr>
          <w:rFonts w:ascii="Times New Roman" w:hAnsi="Times New Roman"/>
          <w:b/>
          <w:bCs/>
          <w:noProof/>
          <w:color w:val="000000" w:themeColor="text1"/>
        </w:rPr>
        <w:t xml:space="preserve">Supplementary note </w:t>
      </w:r>
      <w:r w:rsidR="00832601">
        <w:rPr>
          <w:rFonts w:ascii="Times New Roman" w:eastAsia="等线" w:hAnsi="Times New Roman" w:hint="eastAsia"/>
          <w:b/>
          <w:bCs/>
          <w:noProof/>
          <w:color w:val="000000" w:themeColor="text1"/>
          <w:lang w:eastAsia="zh-CN"/>
        </w:rPr>
        <w:t>S</w:t>
      </w:r>
      <w:r w:rsidRPr="000B786F">
        <w:rPr>
          <w:rFonts w:ascii="Times New Roman" w:hAnsi="Times New Roman"/>
          <w:b/>
          <w:bCs/>
          <w:noProof/>
          <w:color w:val="000000" w:themeColor="text1"/>
        </w:rPr>
        <w:t>8</w:t>
      </w:r>
    </w:p>
    <w:p w14:paraId="3AE6D650" w14:textId="2C76E6E2" w:rsidR="0074714B" w:rsidRPr="000B786F" w:rsidRDefault="00F70017" w:rsidP="00F70017">
      <w:pPr>
        <w:jc w:val="both"/>
        <w:rPr>
          <w:rFonts w:ascii="Times New Roman" w:hAnsi="Times New Roman"/>
          <w:noProof/>
          <w:color w:val="000000" w:themeColor="text1"/>
        </w:rPr>
      </w:pPr>
      <w:r w:rsidRPr="000B786F">
        <w:rPr>
          <w:rFonts w:ascii="Times New Roman" w:hAnsi="Times New Roman"/>
          <w:noProof/>
          <w:color w:val="000000" w:themeColor="text1"/>
        </w:rPr>
        <w:t>The LSTM architecture can solve the vanishing gradient problem and overcome the shortcomings of conventional RNNs. Given this, it can capture long-range relationships. Memory cells and gating mechanisms are combined in LSTMs to enable selective information storing, updating, and retrieval over long periods [</w:t>
      </w:r>
      <w:r w:rsidR="00832601">
        <w:rPr>
          <w:rFonts w:ascii="Times New Roman" w:eastAsia="等线" w:hAnsi="Times New Roman" w:hint="eastAsia"/>
          <w:noProof/>
          <w:color w:val="000000" w:themeColor="text1"/>
          <w:lang w:eastAsia="zh-CN"/>
        </w:rPr>
        <w:t>S</w:t>
      </w:r>
      <w:r w:rsidRPr="000B786F">
        <w:rPr>
          <w:rFonts w:ascii="Times New Roman" w:hAnsi="Times New Roman"/>
          <w:noProof/>
          <w:color w:val="000000" w:themeColor="text1"/>
        </w:rPr>
        <w:t>15]. The LSTM modelling choice for many applications such as speech recognition, natural language processing, and time series prediction, owing to the fact that it can precisely model temporal dependencies in sequential data [</w:t>
      </w:r>
      <w:r w:rsidR="00832601">
        <w:rPr>
          <w:rFonts w:ascii="Times New Roman" w:eastAsia="等线" w:hAnsi="Times New Roman" w:hint="eastAsia"/>
          <w:noProof/>
          <w:color w:val="000000" w:themeColor="text1"/>
          <w:lang w:eastAsia="zh-CN"/>
        </w:rPr>
        <w:t>S</w:t>
      </w:r>
      <w:r w:rsidRPr="000B786F">
        <w:rPr>
          <w:rFonts w:ascii="Times New Roman" w:hAnsi="Times New Roman"/>
          <w:noProof/>
          <w:color w:val="000000" w:themeColor="text1"/>
        </w:rPr>
        <w:t xml:space="preserve">16, </w:t>
      </w:r>
      <w:r w:rsidR="00832601">
        <w:rPr>
          <w:rFonts w:ascii="Times New Roman" w:eastAsia="等线" w:hAnsi="Times New Roman" w:hint="eastAsia"/>
          <w:noProof/>
          <w:color w:val="000000" w:themeColor="text1"/>
          <w:lang w:eastAsia="zh-CN"/>
        </w:rPr>
        <w:t>S</w:t>
      </w:r>
      <w:r w:rsidRPr="000B786F">
        <w:rPr>
          <w:rFonts w:ascii="Times New Roman" w:hAnsi="Times New Roman"/>
          <w:noProof/>
          <w:color w:val="000000" w:themeColor="text1"/>
        </w:rPr>
        <w:t xml:space="preserve">17]. LSTM models are particularly useful for analyzing time-dependent data, such as voltage data of the CoFe LMH-8. The models can recognize patterns of voltage that change over time. By understanding such trends, LSTMs can help to make more accurate predictions about the CoFe LMH-8 future performance. In this case, the voltage data of CoFe LMH-8 is stationary. In other words, it doesn't fluctuate over time, so the model’s predictions focus on the average behaviour of the voltage. To improve the model’s performance, hyperparameter tuning was carried out. The </w:t>
      </w:r>
      <w:r w:rsidRPr="000B786F">
        <w:rPr>
          <w:rFonts w:ascii="Times New Roman" w:hAnsi="Times New Roman"/>
          <w:i/>
          <w:iCs/>
          <w:noProof/>
          <w:color w:val="000000" w:themeColor="text1"/>
        </w:rPr>
        <w:t>Adam</w:t>
      </w:r>
      <w:r w:rsidRPr="000B786F">
        <w:rPr>
          <w:rFonts w:ascii="Times New Roman" w:hAnsi="Times New Roman"/>
          <w:noProof/>
          <w:color w:val="000000" w:themeColor="text1"/>
        </w:rPr>
        <w:t xml:space="preserve"> optimizer was chosen to adjust the model's weights efficiently. The model was trained over 50 epochs, with each batch containing 1000 data points. The activation functions </w:t>
      </w:r>
      <w:r w:rsidRPr="000B786F">
        <w:rPr>
          <w:rFonts w:ascii="Times New Roman" w:hAnsi="Times New Roman"/>
          <w:i/>
          <w:noProof/>
          <w:color w:val="000000" w:themeColor="text1"/>
        </w:rPr>
        <w:t>tanh</w:t>
      </w:r>
      <w:r w:rsidRPr="000B786F">
        <w:rPr>
          <w:rFonts w:ascii="Times New Roman" w:hAnsi="Times New Roman"/>
          <w:noProof/>
          <w:color w:val="000000" w:themeColor="text1"/>
        </w:rPr>
        <w:t xml:space="preserve"> and </w:t>
      </w:r>
      <w:r w:rsidRPr="000B786F">
        <w:rPr>
          <w:rFonts w:ascii="Times New Roman" w:hAnsi="Times New Roman"/>
          <w:i/>
          <w:noProof/>
          <w:color w:val="000000" w:themeColor="text1"/>
        </w:rPr>
        <w:t>sigmoid</w:t>
      </w:r>
      <w:r w:rsidRPr="000B786F">
        <w:rPr>
          <w:rFonts w:ascii="Times New Roman" w:hAnsi="Times New Roman"/>
          <w:noProof/>
          <w:color w:val="000000" w:themeColor="text1"/>
        </w:rPr>
        <w:t xml:space="preserve"> were used to capture the complex relationships in the data. The experimental and forecasted voltage values are shown in </w:t>
      </w:r>
      <w:r w:rsidR="000B786F">
        <w:rPr>
          <w:rFonts w:ascii="Times New Roman" w:hAnsi="Times New Roman"/>
          <w:noProof/>
          <w:color w:val="000000" w:themeColor="text1"/>
        </w:rPr>
        <w:t>Fig.</w:t>
      </w:r>
      <w:r w:rsidRPr="000B786F">
        <w:rPr>
          <w:rFonts w:ascii="Times New Roman" w:hAnsi="Times New Roman"/>
          <w:noProof/>
          <w:color w:val="000000" w:themeColor="text1"/>
        </w:rPr>
        <w:t xml:space="preserve"> S65. Furthermore, the model accurately predicts the voltage of CoFe LMH-8 over the next 50 hours, as shown in </w:t>
      </w:r>
      <w:r w:rsidR="000B786F">
        <w:rPr>
          <w:rFonts w:ascii="Times New Roman" w:hAnsi="Times New Roman"/>
          <w:noProof/>
          <w:color w:val="000000" w:themeColor="text1"/>
        </w:rPr>
        <w:t>Fig.</w:t>
      </w:r>
      <w:r w:rsidRPr="000B786F">
        <w:rPr>
          <w:rFonts w:ascii="Times New Roman" w:hAnsi="Times New Roman"/>
          <w:noProof/>
          <w:color w:val="000000" w:themeColor="text1"/>
        </w:rPr>
        <w:t xml:space="preserve"> 6j. The experimental and forecasted values are closely associated, and no usual deviation was observed. The model's effectiveness was measured by the mean squared error (MSE), which indicates how well the model's predictions match with experimental values. In this case, the MSE of predictions was found to be 4.69×10</w:t>
      </w:r>
      <w:r w:rsidRPr="000B786F">
        <w:rPr>
          <w:rFonts w:ascii="Times New Roman" w:hAnsi="Times New Roman"/>
          <w:noProof/>
          <w:color w:val="000000" w:themeColor="text1"/>
          <w:vertAlign w:val="superscript"/>
        </w:rPr>
        <w:sym w:font="Symbol" w:char="F02D"/>
      </w:r>
      <w:r w:rsidRPr="000B786F">
        <w:rPr>
          <w:rFonts w:ascii="Times New Roman" w:hAnsi="Times New Roman"/>
          <w:noProof/>
          <w:color w:val="000000" w:themeColor="text1"/>
          <w:vertAlign w:val="superscript"/>
        </w:rPr>
        <w:t>6</w:t>
      </w:r>
      <w:r w:rsidRPr="000B786F">
        <w:rPr>
          <w:rFonts w:ascii="Times New Roman" w:hAnsi="Times New Roman"/>
          <w:noProof/>
          <w:color w:val="000000" w:themeColor="text1"/>
        </w:rPr>
        <w:t>, which is very small. The present LSTM model is quite accurate, as a lower MSE value reflects better prediction performance. This suggests that the LSTM is an excellent machine-learning technique for predicting the stability of CoFe LMH-8.</w:t>
      </w:r>
    </w:p>
    <w:p w14:paraId="0E4A8139" w14:textId="77777777" w:rsidR="0074714B" w:rsidRPr="000B786F" w:rsidRDefault="0034641F" w:rsidP="00832601">
      <w:pPr>
        <w:jc w:val="center"/>
        <w:rPr>
          <w:rFonts w:ascii="Times New Roman" w:hAnsi="Times New Roman"/>
        </w:rPr>
      </w:pPr>
      <w:r w:rsidRPr="000B786F">
        <w:rPr>
          <w:rFonts w:ascii="Times New Roman" w:hAnsi="Times New Roman"/>
          <w:noProof/>
        </w:rPr>
        <w:drawing>
          <wp:inline distT="0" distB="0" distL="0" distR="0" wp14:anchorId="16AA78F3" wp14:editId="52777BD0">
            <wp:extent cx="2894877" cy="2086380"/>
            <wp:effectExtent l="0" t="0" r="1270" b="9525"/>
            <wp:docPr id="51432117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5" cstate="email">
                      <a:extLst>
                        <a:ext uri="{28A0092B-C50C-407E-A947-70E740481C1C}">
                          <a14:useLocalDpi xmlns:a14="http://schemas.microsoft.com/office/drawing/2010/main"/>
                        </a:ext>
                      </a:extLst>
                    </a:blip>
                    <a:srcRect/>
                    <a:stretch>
                      <a:fillRect/>
                    </a:stretch>
                  </pic:blipFill>
                  <pic:spPr bwMode="auto">
                    <a:xfrm>
                      <a:off x="0" y="0"/>
                      <a:ext cx="2905882" cy="2094312"/>
                    </a:xfrm>
                    <a:prstGeom prst="rect">
                      <a:avLst/>
                    </a:prstGeom>
                    <a:noFill/>
                  </pic:spPr>
                </pic:pic>
              </a:graphicData>
            </a:graphic>
          </wp:inline>
        </w:drawing>
      </w:r>
    </w:p>
    <w:p w14:paraId="6238958B" w14:textId="77777777" w:rsidR="00832601" w:rsidRDefault="000B786F" w:rsidP="0034641F">
      <w:pPr>
        <w:rPr>
          <w:rFonts w:ascii="Times New Roman" w:eastAsia="等线" w:hAnsi="Times New Roman"/>
          <w:lang w:eastAsia="zh-CN"/>
        </w:rPr>
      </w:pPr>
      <w:r>
        <w:rPr>
          <w:rFonts w:ascii="Times New Roman" w:hAnsi="Times New Roman"/>
          <w:b/>
          <w:bCs/>
        </w:rPr>
        <w:t>Fig.</w:t>
      </w:r>
      <w:r w:rsidR="00E75F2F" w:rsidRPr="000B786F">
        <w:rPr>
          <w:rFonts w:ascii="Times New Roman" w:hAnsi="Times New Roman"/>
          <w:b/>
          <w:bCs/>
        </w:rPr>
        <w:t xml:space="preserve"> S</w:t>
      </w:r>
      <w:r w:rsidR="0034641F" w:rsidRPr="000B786F">
        <w:rPr>
          <w:rFonts w:ascii="Times New Roman" w:hAnsi="Times New Roman"/>
          <w:b/>
          <w:bCs/>
        </w:rPr>
        <w:t>6</w:t>
      </w:r>
      <w:r w:rsidR="0007221E" w:rsidRPr="000B786F">
        <w:rPr>
          <w:rFonts w:ascii="Times New Roman" w:hAnsi="Times New Roman"/>
          <w:b/>
          <w:bCs/>
        </w:rPr>
        <w:t>6</w:t>
      </w:r>
      <w:r w:rsidR="00E75F2F" w:rsidRPr="000B786F">
        <w:rPr>
          <w:rFonts w:ascii="Times New Roman" w:hAnsi="Times New Roman"/>
        </w:rPr>
        <w:t xml:space="preserve"> </w:t>
      </w:r>
      <w:r w:rsidR="0034641F" w:rsidRPr="000B786F">
        <w:rPr>
          <w:rFonts w:ascii="Times New Roman" w:hAnsi="Times New Roman"/>
        </w:rPr>
        <w:t xml:space="preserve">MEA of F-CoFe LMH </w:t>
      </w:r>
      <w:r w:rsidR="0007221E" w:rsidRPr="000B786F">
        <w:rPr>
          <w:rFonts w:ascii="Times New Roman" w:hAnsi="Times New Roman"/>
        </w:rPr>
        <w:t xml:space="preserve">-8 </w:t>
      </w:r>
      <w:r w:rsidR="0034641F" w:rsidRPr="000B786F">
        <w:rPr>
          <w:rFonts w:ascii="Times New Roman" w:hAnsi="Times New Roman"/>
        </w:rPr>
        <w:t xml:space="preserve">after stability in </w:t>
      </w:r>
      <w:r w:rsidR="00880199" w:rsidRPr="000B786F">
        <w:rPr>
          <w:rFonts w:ascii="Times New Roman" w:hAnsi="Times New Roman"/>
        </w:rPr>
        <w:t xml:space="preserve">1 M KOH + </w:t>
      </w:r>
      <w:r w:rsidR="0034641F" w:rsidRPr="000B786F">
        <w:rPr>
          <w:rFonts w:ascii="Times New Roman" w:hAnsi="Times New Roman"/>
        </w:rPr>
        <w:t>seawater.</w:t>
      </w:r>
      <w:r w:rsidR="00832601">
        <w:rPr>
          <w:rFonts w:ascii="Times New Roman" w:eastAsia="等线" w:hAnsi="Times New Roman" w:hint="eastAsia"/>
          <w:lang w:eastAsia="zh-CN"/>
        </w:rPr>
        <w:t xml:space="preserve"> </w:t>
      </w:r>
    </w:p>
    <w:p w14:paraId="010845C6" w14:textId="332ECBED" w:rsidR="00832601" w:rsidRDefault="00832601" w:rsidP="00832601">
      <w:pPr>
        <w:jc w:val="center"/>
        <w:rPr>
          <w:rFonts w:ascii="Times New Roman" w:eastAsia="等线" w:hAnsi="Times New Roman"/>
          <w:lang w:eastAsia="zh-CN"/>
        </w:rPr>
      </w:pPr>
      <w:r w:rsidRPr="000B786F">
        <w:rPr>
          <w:rFonts w:ascii="Times New Roman" w:hAnsi="Times New Roman"/>
          <w:noProof/>
        </w:rPr>
        <w:drawing>
          <wp:inline distT="0" distB="0" distL="0" distR="0" wp14:anchorId="25521C90" wp14:editId="50BBBB4D">
            <wp:extent cx="4862355" cy="3982123"/>
            <wp:effectExtent l="0" t="0" r="0" b="0"/>
            <wp:docPr id="160830909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6" cstate="email">
                      <a:extLst>
                        <a:ext uri="{28A0092B-C50C-407E-A947-70E740481C1C}">
                          <a14:useLocalDpi xmlns:a14="http://schemas.microsoft.com/office/drawing/2010/main"/>
                        </a:ext>
                      </a:extLst>
                    </a:blip>
                    <a:srcRect/>
                    <a:stretch>
                      <a:fillRect/>
                    </a:stretch>
                  </pic:blipFill>
                  <pic:spPr bwMode="auto">
                    <a:xfrm>
                      <a:off x="0" y="0"/>
                      <a:ext cx="4876237" cy="3993492"/>
                    </a:xfrm>
                    <a:prstGeom prst="rect">
                      <a:avLst/>
                    </a:prstGeom>
                    <a:noFill/>
                  </pic:spPr>
                </pic:pic>
              </a:graphicData>
            </a:graphic>
          </wp:inline>
        </w:drawing>
      </w:r>
    </w:p>
    <w:p w14:paraId="310F2400" w14:textId="38EDD8DF" w:rsidR="0074714B" w:rsidRPr="00832601" w:rsidRDefault="0034641F" w:rsidP="0034641F">
      <w:pPr>
        <w:rPr>
          <w:rFonts w:ascii="Times New Roman" w:eastAsia="等线" w:hAnsi="Times New Roman"/>
          <w:lang w:eastAsia="zh-CN"/>
        </w:rPr>
      </w:pPr>
      <w:r w:rsidRPr="000B786F">
        <w:rPr>
          <w:rFonts w:ascii="Times New Roman" w:hAnsi="Times New Roman"/>
          <w:b/>
          <w:bCs/>
        </w:rPr>
        <w:t xml:space="preserve"> </w:t>
      </w:r>
      <w:r w:rsidR="000B786F">
        <w:rPr>
          <w:rFonts w:ascii="Times New Roman" w:hAnsi="Times New Roman"/>
          <w:b/>
          <w:bCs/>
        </w:rPr>
        <w:t>Fig.</w:t>
      </w:r>
      <w:r w:rsidRPr="000B786F">
        <w:rPr>
          <w:rFonts w:ascii="Times New Roman" w:hAnsi="Times New Roman"/>
          <w:b/>
          <w:bCs/>
        </w:rPr>
        <w:t xml:space="preserve"> S6</w:t>
      </w:r>
      <w:r w:rsidR="0007221E" w:rsidRPr="000B786F">
        <w:rPr>
          <w:rFonts w:ascii="Times New Roman" w:hAnsi="Times New Roman"/>
          <w:b/>
          <w:bCs/>
        </w:rPr>
        <w:t>7</w:t>
      </w:r>
      <w:r w:rsidRPr="000B786F">
        <w:rPr>
          <w:rFonts w:ascii="Times New Roman" w:hAnsi="Times New Roman"/>
        </w:rPr>
        <w:t xml:space="preserve"> FE-SEM image, elemental mapping and EDS after stability</w:t>
      </w:r>
      <w:r w:rsidR="00880199" w:rsidRPr="000B786F">
        <w:rPr>
          <w:rFonts w:ascii="Times New Roman" w:hAnsi="Times New Roman"/>
        </w:rPr>
        <w:t xml:space="preserve"> in 1 M KOH + seawater</w:t>
      </w:r>
      <w:r w:rsidRPr="000B786F">
        <w:rPr>
          <w:rFonts w:ascii="Times New Roman" w:hAnsi="Times New Roman"/>
        </w:rPr>
        <w:t xml:space="preserve"> </w:t>
      </w:r>
      <w:r w:rsidR="004E072D" w:rsidRPr="000B786F">
        <w:rPr>
          <w:rFonts w:ascii="Times New Roman" w:hAnsi="Times New Roman"/>
        </w:rPr>
        <w:t xml:space="preserve">of F-CoFe LMH-8 MEA </w:t>
      </w:r>
      <w:r w:rsidRPr="000B786F">
        <w:rPr>
          <w:rFonts w:ascii="Times New Roman" w:hAnsi="Times New Roman"/>
        </w:rPr>
        <w:t>anode.</w:t>
      </w:r>
    </w:p>
    <w:p w14:paraId="6EF78E2E" w14:textId="77777777" w:rsidR="0074714B" w:rsidRPr="000B786F" w:rsidRDefault="0034641F" w:rsidP="00E75F2F">
      <w:pPr>
        <w:rPr>
          <w:rFonts w:ascii="Times New Roman" w:hAnsi="Times New Roman"/>
        </w:rPr>
      </w:pPr>
      <w:r w:rsidRPr="000B786F">
        <w:rPr>
          <w:rFonts w:ascii="Times New Roman" w:hAnsi="Times New Roman"/>
          <w:noProof/>
        </w:rPr>
        <w:drawing>
          <wp:inline distT="0" distB="0" distL="0" distR="0" wp14:anchorId="69E40E4B" wp14:editId="353C9A4B">
            <wp:extent cx="5445125" cy="4401817"/>
            <wp:effectExtent l="0" t="0" r="3175" b="0"/>
            <wp:docPr id="105333184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7" cstate="email">
                      <a:extLst>
                        <a:ext uri="{28A0092B-C50C-407E-A947-70E740481C1C}">
                          <a14:useLocalDpi xmlns:a14="http://schemas.microsoft.com/office/drawing/2010/main"/>
                        </a:ext>
                      </a:extLst>
                    </a:blip>
                    <a:srcRect/>
                    <a:stretch>
                      <a:fillRect/>
                    </a:stretch>
                  </pic:blipFill>
                  <pic:spPr bwMode="auto">
                    <a:xfrm>
                      <a:off x="0" y="0"/>
                      <a:ext cx="5447534" cy="4403764"/>
                    </a:xfrm>
                    <a:prstGeom prst="rect">
                      <a:avLst/>
                    </a:prstGeom>
                    <a:noFill/>
                  </pic:spPr>
                </pic:pic>
              </a:graphicData>
            </a:graphic>
          </wp:inline>
        </w:drawing>
      </w:r>
    </w:p>
    <w:p w14:paraId="0932BB3F" w14:textId="3ED2AC13" w:rsidR="0074714B" w:rsidRPr="000B786F" w:rsidRDefault="000B786F" w:rsidP="00E75F2F">
      <w:pPr>
        <w:rPr>
          <w:rFonts w:ascii="Times New Roman" w:hAnsi="Times New Roman"/>
        </w:rPr>
      </w:pPr>
      <w:r>
        <w:rPr>
          <w:rFonts w:ascii="Times New Roman" w:hAnsi="Times New Roman"/>
          <w:b/>
          <w:bCs/>
        </w:rPr>
        <w:t>Fig.</w:t>
      </w:r>
      <w:r w:rsidR="0034641F" w:rsidRPr="000B786F">
        <w:rPr>
          <w:rFonts w:ascii="Times New Roman" w:hAnsi="Times New Roman"/>
          <w:b/>
          <w:bCs/>
        </w:rPr>
        <w:t xml:space="preserve"> S6</w:t>
      </w:r>
      <w:r w:rsidR="0007221E" w:rsidRPr="000B786F">
        <w:rPr>
          <w:rFonts w:ascii="Times New Roman" w:hAnsi="Times New Roman"/>
          <w:b/>
          <w:bCs/>
        </w:rPr>
        <w:t>8</w:t>
      </w:r>
      <w:r w:rsidR="0034641F" w:rsidRPr="000B786F">
        <w:rPr>
          <w:rFonts w:ascii="Times New Roman" w:hAnsi="Times New Roman"/>
        </w:rPr>
        <w:t xml:space="preserve"> FE-SEM image, elemental mapping and EDS after stability</w:t>
      </w:r>
      <w:r w:rsidR="00880199" w:rsidRPr="000B786F">
        <w:rPr>
          <w:rFonts w:ascii="Times New Roman" w:hAnsi="Times New Roman"/>
        </w:rPr>
        <w:t xml:space="preserve"> in 1 M KOH + seawater</w:t>
      </w:r>
      <w:r w:rsidR="0034641F" w:rsidRPr="000B786F">
        <w:rPr>
          <w:rFonts w:ascii="Times New Roman" w:hAnsi="Times New Roman"/>
        </w:rPr>
        <w:t xml:space="preserve"> </w:t>
      </w:r>
      <w:r w:rsidR="004E072D" w:rsidRPr="000B786F">
        <w:rPr>
          <w:rFonts w:ascii="Times New Roman" w:hAnsi="Times New Roman"/>
        </w:rPr>
        <w:t>of F-CoFe LMH-8 MEA</w:t>
      </w:r>
      <w:r w:rsidR="0034641F" w:rsidRPr="000B786F">
        <w:rPr>
          <w:rFonts w:ascii="Times New Roman" w:hAnsi="Times New Roman"/>
        </w:rPr>
        <w:t xml:space="preserve"> cathode.</w:t>
      </w:r>
      <w:r w:rsidR="00832601">
        <w:rPr>
          <w:rFonts w:ascii="Times New Roman" w:eastAsia="等线" w:hAnsi="Times New Roman" w:hint="eastAsia"/>
          <w:lang w:eastAsia="zh-CN"/>
        </w:rPr>
        <w:t xml:space="preserve"> </w:t>
      </w:r>
    </w:p>
    <w:p w14:paraId="7A460712" w14:textId="77777777" w:rsidR="0074714B" w:rsidRPr="000B786F" w:rsidRDefault="0074714B" w:rsidP="00513C79">
      <w:pPr>
        <w:rPr>
          <w:rFonts w:ascii="Times New Roman" w:hAnsi="Times New Roman"/>
        </w:rPr>
      </w:pPr>
    </w:p>
    <w:p w14:paraId="316C93FA" w14:textId="77777777" w:rsidR="0074714B" w:rsidRPr="000B786F" w:rsidRDefault="00700CE7" w:rsidP="00513C79">
      <w:pPr>
        <w:rPr>
          <w:rFonts w:ascii="Times New Roman" w:hAnsi="Times New Roman"/>
        </w:rPr>
      </w:pPr>
      <w:r w:rsidRPr="000B786F">
        <w:rPr>
          <w:rFonts w:ascii="Times New Roman" w:hAnsi="Times New Roman"/>
          <w:noProof/>
        </w:rPr>
        <w:drawing>
          <wp:inline distT="0" distB="0" distL="0" distR="0" wp14:anchorId="6D846765" wp14:editId="70F80436">
            <wp:extent cx="5592140" cy="2578969"/>
            <wp:effectExtent l="0" t="0" r="8890" b="0"/>
            <wp:docPr id="1027587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8" cstate="email">
                      <a:extLst>
                        <a:ext uri="{28A0092B-C50C-407E-A947-70E740481C1C}">
                          <a14:useLocalDpi xmlns:a14="http://schemas.microsoft.com/office/drawing/2010/main"/>
                        </a:ext>
                      </a:extLst>
                    </a:blip>
                    <a:srcRect/>
                    <a:stretch>
                      <a:fillRect/>
                    </a:stretch>
                  </pic:blipFill>
                  <pic:spPr bwMode="auto">
                    <a:xfrm>
                      <a:off x="0" y="0"/>
                      <a:ext cx="5606602" cy="2585639"/>
                    </a:xfrm>
                    <a:prstGeom prst="rect">
                      <a:avLst/>
                    </a:prstGeom>
                    <a:noFill/>
                  </pic:spPr>
                </pic:pic>
              </a:graphicData>
            </a:graphic>
          </wp:inline>
        </w:drawing>
      </w:r>
    </w:p>
    <w:p w14:paraId="14FA43C3" w14:textId="33202C0C" w:rsidR="0074714B" w:rsidRPr="000B786F" w:rsidRDefault="000B786F" w:rsidP="00513C79">
      <w:pPr>
        <w:rPr>
          <w:rFonts w:ascii="Times New Roman" w:hAnsi="Times New Roman"/>
        </w:rPr>
      </w:pPr>
      <w:r>
        <w:rPr>
          <w:rFonts w:ascii="Times New Roman" w:hAnsi="Times New Roman"/>
          <w:b/>
          <w:bCs/>
        </w:rPr>
        <w:t>Fig.</w:t>
      </w:r>
      <w:r w:rsidR="00513C79" w:rsidRPr="000B786F">
        <w:rPr>
          <w:rFonts w:ascii="Times New Roman" w:hAnsi="Times New Roman"/>
          <w:b/>
          <w:bCs/>
        </w:rPr>
        <w:t xml:space="preserve"> S</w:t>
      </w:r>
      <w:r w:rsidR="0034641F" w:rsidRPr="000B786F">
        <w:rPr>
          <w:rFonts w:ascii="Times New Roman" w:hAnsi="Times New Roman"/>
          <w:b/>
          <w:bCs/>
        </w:rPr>
        <w:t>6</w:t>
      </w:r>
      <w:r w:rsidR="0007221E" w:rsidRPr="000B786F">
        <w:rPr>
          <w:rFonts w:ascii="Times New Roman" w:hAnsi="Times New Roman"/>
          <w:b/>
          <w:bCs/>
        </w:rPr>
        <w:t>9</w:t>
      </w:r>
      <w:r w:rsidR="00513C79" w:rsidRPr="000B786F">
        <w:rPr>
          <w:rFonts w:ascii="Times New Roman" w:hAnsi="Times New Roman"/>
        </w:rPr>
        <w:t xml:space="preserve"> (a)</w:t>
      </w:r>
      <w:r w:rsidR="00880199" w:rsidRPr="000B786F">
        <w:rPr>
          <w:rFonts w:ascii="Times New Roman" w:hAnsi="Times New Roman"/>
        </w:rPr>
        <w:t xml:space="preserve"> Gram-scale</w:t>
      </w:r>
      <w:r w:rsidR="00513C79" w:rsidRPr="000B786F">
        <w:rPr>
          <w:rFonts w:ascii="Times New Roman" w:hAnsi="Times New Roman"/>
        </w:rPr>
        <w:t xml:space="preserve"> synthesis of F-CoFe LMH, </w:t>
      </w:r>
      <w:r w:rsidR="004309B3" w:rsidRPr="000B786F">
        <w:rPr>
          <w:rFonts w:ascii="Times New Roman" w:hAnsi="Times New Roman"/>
        </w:rPr>
        <w:t>(b) Raman analysis and (c) XRD analysis and (d</w:t>
      </w:r>
      <w:r w:rsidR="00513C79" w:rsidRPr="000B786F">
        <w:rPr>
          <w:rFonts w:ascii="Times New Roman" w:hAnsi="Times New Roman"/>
        </w:rPr>
        <w:t>-</w:t>
      </w:r>
      <w:r w:rsidR="004309B3" w:rsidRPr="000B786F">
        <w:rPr>
          <w:rFonts w:ascii="Times New Roman" w:hAnsi="Times New Roman"/>
        </w:rPr>
        <w:t>f</w:t>
      </w:r>
      <w:r w:rsidR="00513C79" w:rsidRPr="000B786F">
        <w:rPr>
          <w:rFonts w:ascii="Times New Roman" w:hAnsi="Times New Roman"/>
        </w:rPr>
        <w:t>) its corresponding FE-SEM analysis, (</w:t>
      </w:r>
      <w:r w:rsidR="004309B3" w:rsidRPr="000B786F">
        <w:rPr>
          <w:rFonts w:ascii="Times New Roman" w:hAnsi="Times New Roman"/>
        </w:rPr>
        <w:t>g</w:t>
      </w:r>
      <w:r w:rsidR="00513C79" w:rsidRPr="000B786F">
        <w:rPr>
          <w:rFonts w:ascii="Times New Roman" w:hAnsi="Times New Roman"/>
        </w:rPr>
        <w:t>) EDAX and (</w:t>
      </w:r>
      <w:r w:rsidR="004309B3" w:rsidRPr="000B786F">
        <w:rPr>
          <w:rFonts w:ascii="Times New Roman" w:hAnsi="Times New Roman"/>
        </w:rPr>
        <w:t>h-l</w:t>
      </w:r>
      <w:r w:rsidR="00513C79" w:rsidRPr="000B786F">
        <w:rPr>
          <w:rFonts w:ascii="Times New Roman" w:hAnsi="Times New Roman"/>
        </w:rPr>
        <w:t>) corresponding elemental mapping.</w:t>
      </w:r>
    </w:p>
    <w:p w14:paraId="25FBFCFE" w14:textId="77777777" w:rsidR="0074714B" w:rsidRPr="000B786F" w:rsidRDefault="0034641F" w:rsidP="00513C79">
      <w:pPr>
        <w:rPr>
          <w:rFonts w:ascii="Times New Roman" w:hAnsi="Times New Roman"/>
        </w:rPr>
      </w:pPr>
      <w:r w:rsidRPr="000B786F">
        <w:rPr>
          <w:rFonts w:ascii="Times New Roman" w:hAnsi="Times New Roman"/>
          <w:noProof/>
        </w:rPr>
        <w:drawing>
          <wp:inline distT="0" distB="0" distL="0" distR="0" wp14:anchorId="51DE0AEB" wp14:editId="75C68B11">
            <wp:extent cx="5119370" cy="1818607"/>
            <wp:effectExtent l="0" t="0" r="0" b="0"/>
            <wp:docPr id="81840705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9" cstate="email">
                      <a:extLst>
                        <a:ext uri="{28A0092B-C50C-407E-A947-70E740481C1C}">
                          <a14:useLocalDpi xmlns:a14="http://schemas.microsoft.com/office/drawing/2010/main"/>
                        </a:ext>
                      </a:extLst>
                    </a:blip>
                    <a:srcRect/>
                    <a:stretch>
                      <a:fillRect/>
                    </a:stretch>
                  </pic:blipFill>
                  <pic:spPr bwMode="auto">
                    <a:xfrm>
                      <a:off x="0" y="0"/>
                      <a:ext cx="5138710" cy="1825477"/>
                    </a:xfrm>
                    <a:prstGeom prst="rect">
                      <a:avLst/>
                    </a:prstGeom>
                    <a:noFill/>
                  </pic:spPr>
                </pic:pic>
              </a:graphicData>
            </a:graphic>
          </wp:inline>
        </w:drawing>
      </w:r>
    </w:p>
    <w:p w14:paraId="24CC833B" w14:textId="77777777" w:rsidR="00832601" w:rsidRDefault="000B786F">
      <w:pPr>
        <w:rPr>
          <w:rFonts w:ascii="Times New Roman" w:eastAsia="等线" w:hAnsi="Times New Roman"/>
          <w:lang w:eastAsia="zh-CN"/>
        </w:rPr>
      </w:pPr>
      <w:r>
        <w:rPr>
          <w:rFonts w:ascii="Times New Roman" w:hAnsi="Times New Roman"/>
          <w:b/>
          <w:bCs/>
        </w:rPr>
        <w:t>Fig.</w:t>
      </w:r>
      <w:r w:rsidR="0034641F" w:rsidRPr="000B786F">
        <w:rPr>
          <w:rFonts w:ascii="Times New Roman" w:hAnsi="Times New Roman"/>
          <w:b/>
          <w:bCs/>
        </w:rPr>
        <w:t xml:space="preserve"> S</w:t>
      </w:r>
      <w:r w:rsidR="0007221E" w:rsidRPr="000B786F">
        <w:rPr>
          <w:rFonts w:ascii="Times New Roman" w:hAnsi="Times New Roman"/>
          <w:b/>
          <w:bCs/>
        </w:rPr>
        <w:t>70</w:t>
      </w:r>
      <w:r w:rsidR="0034641F" w:rsidRPr="000B786F">
        <w:rPr>
          <w:rFonts w:ascii="Times New Roman" w:hAnsi="Times New Roman"/>
        </w:rPr>
        <w:t xml:space="preserve"> LSV comparison analysis for F-CoFe LDH-8 and F-CoFe LDH bulk in (a) 1M KOH for cathode half cell, (b) anode half cell</w:t>
      </w:r>
      <w:r w:rsidR="00880199" w:rsidRPr="000B786F">
        <w:rPr>
          <w:rFonts w:ascii="Times New Roman" w:hAnsi="Times New Roman"/>
        </w:rPr>
        <w:t xml:space="preserve"> LV</w:t>
      </w:r>
      <w:r w:rsidR="0034641F" w:rsidRPr="000B786F">
        <w:rPr>
          <w:rFonts w:ascii="Times New Roman" w:hAnsi="Times New Roman"/>
        </w:rPr>
        <w:t xml:space="preserve"> and its corresponding (c) Nyquist plot</w:t>
      </w:r>
      <w:r w:rsidR="00880199" w:rsidRPr="000B786F">
        <w:rPr>
          <w:rFonts w:ascii="Times New Roman" w:hAnsi="Times New Roman"/>
        </w:rPr>
        <w:t xml:space="preserve"> in 1M KOH + 0.5 M NaCl</w:t>
      </w:r>
      <w:r w:rsidR="0034641F" w:rsidRPr="000B786F">
        <w:rPr>
          <w:rFonts w:ascii="Times New Roman" w:hAnsi="Times New Roman"/>
        </w:rPr>
        <w:t>.</w:t>
      </w:r>
      <w:r w:rsidR="00832601">
        <w:rPr>
          <w:rFonts w:ascii="Times New Roman" w:eastAsia="等线" w:hAnsi="Times New Roman" w:hint="eastAsia"/>
          <w:lang w:eastAsia="zh-CN"/>
        </w:rPr>
        <w:t xml:space="preserve">   </w:t>
      </w:r>
    </w:p>
    <w:p w14:paraId="4A1B334B" w14:textId="54D3322B" w:rsidR="0074714B" w:rsidRPr="000B786F" w:rsidRDefault="00915527" w:rsidP="00832601">
      <w:pPr>
        <w:jc w:val="center"/>
        <w:rPr>
          <w:rFonts w:ascii="Times New Roman" w:hAnsi="Times New Roman"/>
        </w:rPr>
      </w:pPr>
      <w:r w:rsidRPr="000B786F">
        <w:rPr>
          <w:noProof/>
          <w14:ligatures w14:val="standardContextual"/>
        </w:rPr>
        <w:drawing>
          <wp:inline distT="0" distB="0" distL="0" distR="0" wp14:anchorId="23CB7E4F" wp14:editId="6A015F96">
            <wp:extent cx="3683602" cy="2762906"/>
            <wp:effectExtent l="0" t="0" r="0" b="0"/>
            <wp:docPr id="904435065" name="Picture 1" descr="Solar panel with wires and wires attached to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435065" name="Picture 1" descr="Solar panel with wires and wires attached to it"/>
                    <pic:cNvPicPr/>
                  </pic:nvPicPr>
                  <pic:blipFill>
                    <a:blip r:embed="rId80" cstate="email">
                      <a:extLst>
                        <a:ext uri="{BEBA8EAE-BF5A-486C-A8C5-ECC9F3942E4B}">
                          <a14:imgProps xmlns:a14="http://schemas.microsoft.com/office/drawing/2010/main">
                            <a14:imgLayer r:embed="rId81">
                              <a14:imgEffect>
                                <a14:brightnessContrast bright="20000"/>
                              </a14:imgEffect>
                            </a14:imgLayer>
                          </a14:imgProps>
                        </a:ext>
                        <a:ext uri="{28A0092B-C50C-407E-A947-70E740481C1C}">
                          <a14:useLocalDpi xmlns:a14="http://schemas.microsoft.com/office/drawing/2010/main"/>
                        </a:ext>
                      </a:extLst>
                    </a:blip>
                    <a:stretch>
                      <a:fillRect/>
                    </a:stretch>
                  </pic:blipFill>
                  <pic:spPr>
                    <a:xfrm>
                      <a:off x="0" y="0"/>
                      <a:ext cx="3684823" cy="2763822"/>
                    </a:xfrm>
                    <a:prstGeom prst="rect">
                      <a:avLst/>
                    </a:prstGeom>
                  </pic:spPr>
                </pic:pic>
              </a:graphicData>
            </a:graphic>
          </wp:inline>
        </w:drawing>
      </w:r>
    </w:p>
    <w:p w14:paraId="36FB4C9B" w14:textId="5C8550B4" w:rsidR="0074714B" w:rsidRPr="000B786F" w:rsidRDefault="000B786F" w:rsidP="00832601">
      <w:pPr>
        <w:rPr>
          <w:rFonts w:ascii="Times New Roman" w:hAnsi="Times New Roman"/>
        </w:rPr>
      </w:pPr>
      <w:r>
        <w:rPr>
          <w:rFonts w:ascii="Times New Roman" w:hAnsi="Times New Roman"/>
          <w:b/>
          <w:bCs/>
        </w:rPr>
        <w:t>Fig.</w:t>
      </w:r>
      <w:r w:rsidR="00915527" w:rsidRPr="000B786F">
        <w:rPr>
          <w:rFonts w:ascii="Times New Roman" w:hAnsi="Times New Roman"/>
          <w:b/>
          <w:bCs/>
        </w:rPr>
        <w:t xml:space="preserve"> S</w:t>
      </w:r>
      <w:r w:rsidR="0034641F" w:rsidRPr="000B786F">
        <w:rPr>
          <w:rFonts w:ascii="Times New Roman" w:hAnsi="Times New Roman"/>
          <w:b/>
          <w:bCs/>
        </w:rPr>
        <w:t>7</w:t>
      </w:r>
      <w:r w:rsidR="0007221E" w:rsidRPr="000B786F">
        <w:rPr>
          <w:rFonts w:ascii="Times New Roman" w:hAnsi="Times New Roman"/>
          <w:b/>
          <w:bCs/>
        </w:rPr>
        <w:t>1</w:t>
      </w:r>
      <w:r w:rsidR="00915527" w:rsidRPr="000B786F">
        <w:rPr>
          <w:rFonts w:ascii="Times New Roman" w:hAnsi="Times New Roman"/>
        </w:rPr>
        <w:t xml:space="preserve"> Solar cell powered seawater electrolyzer.</w:t>
      </w:r>
      <w:r w:rsidR="00832601">
        <w:rPr>
          <w:rFonts w:ascii="Times New Roman" w:eastAsia="等线" w:hAnsi="Times New Roman" w:hint="eastAsia"/>
          <w:lang w:eastAsia="zh-CN"/>
        </w:rPr>
        <w:t xml:space="preserve"> </w:t>
      </w:r>
    </w:p>
    <w:p w14:paraId="36A209B9" w14:textId="02EBA81C" w:rsidR="0074714B" w:rsidRPr="00832601" w:rsidRDefault="00C8676D">
      <w:pPr>
        <w:suppressAutoHyphens w:val="0"/>
        <w:autoSpaceDN/>
        <w:spacing w:line="278" w:lineRule="auto"/>
        <w:rPr>
          <w:rFonts w:ascii="Times New Roman" w:eastAsia="等线" w:hAnsi="Times New Roman" w:hint="eastAsia"/>
          <w:b/>
          <w:bCs/>
          <w:sz w:val="28"/>
          <w:szCs w:val="28"/>
          <w:lang w:eastAsia="zh-CN"/>
        </w:rPr>
      </w:pPr>
      <w:r w:rsidRPr="00832601">
        <w:rPr>
          <w:rFonts w:ascii="Times New Roman" w:hAnsi="Times New Roman"/>
          <w:b/>
          <w:bCs/>
          <w:sz w:val="28"/>
          <w:szCs w:val="28"/>
        </w:rPr>
        <w:t>Supplementary Table</w:t>
      </w:r>
      <w:r w:rsidR="00832601">
        <w:rPr>
          <w:rFonts w:ascii="Times New Roman" w:eastAsia="等线" w:hAnsi="Times New Roman" w:hint="eastAsia"/>
          <w:b/>
          <w:bCs/>
          <w:sz w:val="28"/>
          <w:szCs w:val="28"/>
          <w:lang w:eastAsia="zh-CN"/>
        </w:rPr>
        <w:t>s</w:t>
      </w:r>
    </w:p>
    <w:p w14:paraId="6D29FB90" w14:textId="259CF149" w:rsidR="007825A7" w:rsidRPr="000B786F" w:rsidRDefault="00C972DA">
      <w:pPr>
        <w:rPr>
          <w:rFonts w:ascii="Times New Roman" w:hAnsi="Times New Roman"/>
        </w:rPr>
      </w:pPr>
      <w:r w:rsidRPr="000B786F">
        <w:rPr>
          <w:rFonts w:ascii="Times New Roman" w:hAnsi="Times New Roman"/>
          <w:b/>
          <w:bCs/>
        </w:rPr>
        <w:t xml:space="preserve">Table </w:t>
      </w:r>
      <w:r w:rsidR="00C8676D" w:rsidRPr="000B786F">
        <w:rPr>
          <w:rFonts w:ascii="Times New Roman" w:hAnsi="Times New Roman"/>
          <w:b/>
          <w:bCs/>
        </w:rPr>
        <w:t>S</w:t>
      </w:r>
      <w:r w:rsidRPr="000B786F">
        <w:rPr>
          <w:rFonts w:ascii="Times New Roman" w:hAnsi="Times New Roman"/>
          <w:b/>
          <w:bCs/>
        </w:rPr>
        <w:t>1</w:t>
      </w:r>
      <w:r w:rsidRPr="000B786F">
        <w:rPr>
          <w:rFonts w:ascii="Times New Roman" w:hAnsi="Times New Roman"/>
        </w:rPr>
        <w:t xml:space="preserve"> Synthesis procedure for CoFe LMH</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64"/>
        <w:gridCol w:w="1738"/>
        <w:gridCol w:w="1738"/>
        <w:gridCol w:w="1401"/>
        <w:gridCol w:w="2075"/>
      </w:tblGrid>
      <w:tr w:rsidR="00C972DA" w:rsidRPr="00832601" w14:paraId="01E634CA" w14:textId="77777777" w:rsidTr="00832601">
        <w:trPr>
          <w:trHeight w:val="283"/>
        </w:trPr>
        <w:tc>
          <w:tcPr>
            <w:tcW w:w="2064" w:type="dxa"/>
            <w:tcBorders>
              <w:top w:val="thinThickSmallGap" w:sz="24" w:space="0" w:color="auto"/>
              <w:bottom w:val="double" w:sz="4" w:space="0" w:color="auto"/>
            </w:tcBorders>
            <w:shd w:val="clear" w:color="auto" w:fill="FFFFFF" w:themeFill="background1"/>
          </w:tcPr>
          <w:p w14:paraId="45B6ACE6" w14:textId="3F031857" w:rsidR="00C972DA" w:rsidRPr="00832601" w:rsidRDefault="00C972DA" w:rsidP="00832601">
            <w:pPr>
              <w:spacing w:line="240" w:lineRule="auto"/>
              <w:rPr>
                <w:rFonts w:ascii="Times New Roman" w:hAnsi="Times New Roman"/>
                <w:b/>
                <w:bCs/>
                <w:sz w:val="21"/>
                <w:szCs w:val="21"/>
              </w:rPr>
            </w:pPr>
            <w:r w:rsidRPr="00832601">
              <w:rPr>
                <w:rFonts w:ascii="Times New Roman" w:hAnsi="Times New Roman"/>
                <w:b/>
                <w:bCs/>
                <w:sz w:val="21"/>
                <w:szCs w:val="21"/>
              </w:rPr>
              <w:t>Catalyst name</w:t>
            </w:r>
          </w:p>
        </w:tc>
        <w:tc>
          <w:tcPr>
            <w:tcW w:w="1738" w:type="dxa"/>
            <w:tcBorders>
              <w:top w:val="thinThickSmallGap" w:sz="24" w:space="0" w:color="auto"/>
              <w:bottom w:val="double" w:sz="4" w:space="0" w:color="auto"/>
            </w:tcBorders>
            <w:shd w:val="clear" w:color="auto" w:fill="FFFFFF" w:themeFill="background1"/>
          </w:tcPr>
          <w:p w14:paraId="0C13CFB8" w14:textId="5412C74B" w:rsidR="00C972DA" w:rsidRPr="00832601" w:rsidRDefault="00C972DA" w:rsidP="00832601">
            <w:pPr>
              <w:spacing w:line="240" w:lineRule="auto"/>
              <w:rPr>
                <w:rFonts w:ascii="Times New Roman" w:hAnsi="Times New Roman"/>
                <w:b/>
                <w:bCs/>
                <w:sz w:val="21"/>
                <w:szCs w:val="21"/>
              </w:rPr>
            </w:pPr>
            <w:r w:rsidRPr="00832601">
              <w:rPr>
                <w:rFonts w:ascii="Times New Roman" w:hAnsi="Times New Roman"/>
                <w:b/>
                <w:bCs/>
                <w:sz w:val="21"/>
                <w:szCs w:val="21"/>
              </w:rPr>
              <w:t>CoCl</w:t>
            </w:r>
            <w:r w:rsidRPr="00832601">
              <w:rPr>
                <w:rFonts w:ascii="Times New Roman" w:hAnsi="Times New Roman"/>
                <w:b/>
                <w:bCs/>
                <w:sz w:val="21"/>
                <w:szCs w:val="21"/>
                <w:vertAlign w:val="subscript"/>
              </w:rPr>
              <w:t>2</w:t>
            </w:r>
            <w:r w:rsidRPr="00832601">
              <w:rPr>
                <w:rFonts w:ascii="Times New Roman" w:hAnsi="Times New Roman"/>
                <w:b/>
                <w:bCs/>
                <w:sz w:val="21"/>
                <w:szCs w:val="21"/>
              </w:rPr>
              <w:t>(mmol)</w:t>
            </w:r>
          </w:p>
        </w:tc>
        <w:tc>
          <w:tcPr>
            <w:tcW w:w="1738" w:type="dxa"/>
            <w:tcBorders>
              <w:top w:val="thinThickSmallGap" w:sz="24" w:space="0" w:color="auto"/>
              <w:bottom w:val="double" w:sz="4" w:space="0" w:color="auto"/>
            </w:tcBorders>
            <w:shd w:val="clear" w:color="auto" w:fill="FFFFFF" w:themeFill="background1"/>
          </w:tcPr>
          <w:p w14:paraId="2F8977A3" w14:textId="1EE9902C" w:rsidR="00C972DA" w:rsidRPr="00832601" w:rsidRDefault="00C972DA" w:rsidP="00832601">
            <w:pPr>
              <w:spacing w:line="240" w:lineRule="auto"/>
              <w:rPr>
                <w:rFonts w:ascii="Times New Roman" w:hAnsi="Times New Roman"/>
                <w:b/>
                <w:bCs/>
                <w:sz w:val="21"/>
                <w:szCs w:val="21"/>
              </w:rPr>
            </w:pPr>
            <w:r w:rsidRPr="00832601">
              <w:rPr>
                <w:rFonts w:ascii="Times New Roman" w:hAnsi="Times New Roman"/>
                <w:b/>
                <w:bCs/>
                <w:sz w:val="21"/>
                <w:szCs w:val="21"/>
              </w:rPr>
              <w:t>FeSO</w:t>
            </w:r>
            <w:r w:rsidRPr="00832601">
              <w:rPr>
                <w:rFonts w:ascii="Times New Roman" w:hAnsi="Times New Roman"/>
                <w:b/>
                <w:bCs/>
                <w:sz w:val="21"/>
                <w:szCs w:val="21"/>
                <w:vertAlign w:val="subscript"/>
              </w:rPr>
              <w:t xml:space="preserve">4 </w:t>
            </w:r>
            <w:r w:rsidRPr="00832601">
              <w:rPr>
                <w:rFonts w:ascii="Times New Roman" w:hAnsi="Times New Roman"/>
                <w:b/>
                <w:bCs/>
                <w:sz w:val="21"/>
                <w:szCs w:val="21"/>
              </w:rPr>
              <w:t>(mmol)</w:t>
            </w:r>
          </w:p>
        </w:tc>
        <w:tc>
          <w:tcPr>
            <w:tcW w:w="1401" w:type="dxa"/>
            <w:tcBorders>
              <w:top w:val="thinThickSmallGap" w:sz="24" w:space="0" w:color="auto"/>
              <w:bottom w:val="double" w:sz="4" w:space="0" w:color="auto"/>
            </w:tcBorders>
            <w:shd w:val="clear" w:color="auto" w:fill="FFFFFF" w:themeFill="background1"/>
          </w:tcPr>
          <w:p w14:paraId="6EA6E2AF" w14:textId="2AFBAAE3" w:rsidR="00C972DA" w:rsidRPr="00832601" w:rsidRDefault="00C972DA" w:rsidP="00832601">
            <w:pPr>
              <w:spacing w:line="240" w:lineRule="auto"/>
              <w:rPr>
                <w:rFonts w:ascii="Times New Roman" w:hAnsi="Times New Roman"/>
                <w:b/>
                <w:bCs/>
                <w:sz w:val="21"/>
                <w:szCs w:val="21"/>
              </w:rPr>
            </w:pPr>
            <w:r w:rsidRPr="00832601">
              <w:rPr>
                <w:rFonts w:ascii="Times New Roman" w:hAnsi="Times New Roman"/>
                <w:b/>
                <w:bCs/>
                <w:sz w:val="21"/>
                <w:szCs w:val="21"/>
              </w:rPr>
              <w:t>NH</w:t>
            </w:r>
            <w:r w:rsidRPr="00832601">
              <w:rPr>
                <w:rFonts w:ascii="Times New Roman" w:hAnsi="Times New Roman"/>
                <w:b/>
                <w:bCs/>
                <w:sz w:val="21"/>
                <w:szCs w:val="21"/>
                <w:vertAlign w:val="subscript"/>
              </w:rPr>
              <w:t>4</w:t>
            </w:r>
            <w:r w:rsidRPr="00832601">
              <w:rPr>
                <w:rFonts w:ascii="Times New Roman" w:hAnsi="Times New Roman"/>
                <w:b/>
                <w:bCs/>
                <w:sz w:val="21"/>
                <w:szCs w:val="21"/>
              </w:rPr>
              <w:t>F (M)</w:t>
            </w:r>
          </w:p>
        </w:tc>
        <w:tc>
          <w:tcPr>
            <w:tcW w:w="2075" w:type="dxa"/>
            <w:tcBorders>
              <w:top w:val="thinThickSmallGap" w:sz="24" w:space="0" w:color="auto"/>
              <w:bottom w:val="double" w:sz="4" w:space="0" w:color="auto"/>
            </w:tcBorders>
            <w:shd w:val="clear" w:color="auto" w:fill="FFFFFF" w:themeFill="background1"/>
          </w:tcPr>
          <w:p w14:paraId="6F14895A" w14:textId="0DE76A39" w:rsidR="00C972DA" w:rsidRPr="00832601" w:rsidRDefault="00C972DA" w:rsidP="00832601">
            <w:pPr>
              <w:spacing w:line="240" w:lineRule="auto"/>
              <w:rPr>
                <w:rFonts w:ascii="Times New Roman" w:hAnsi="Times New Roman"/>
                <w:b/>
                <w:bCs/>
                <w:sz w:val="21"/>
                <w:szCs w:val="21"/>
              </w:rPr>
            </w:pPr>
            <w:r w:rsidRPr="00832601">
              <w:rPr>
                <w:rFonts w:ascii="Times New Roman" w:hAnsi="Times New Roman"/>
                <w:b/>
                <w:bCs/>
                <w:sz w:val="21"/>
                <w:szCs w:val="21"/>
              </w:rPr>
              <w:t xml:space="preserve">MgO </w:t>
            </w:r>
            <w:r w:rsidR="00556278" w:rsidRPr="00832601">
              <w:rPr>
                <w:rFonts w:ascii="Times New Roman" w:hAnsi="Times New Roman"/>
                <w:b/>
                <w:bCs/>
                <w:sz w:val="21"/>
                <w:szCs w:val="21"/>
              </w:rPr>
              <w:t>NP</w:t>
            </w:r>
            <w:r w:rsidRPr="00832601">
              <w:rPr>
                <w:rFonts w:ascii="Times New Roman" w:hAnsi="Times New Roman"/>
                <w:b/>
                <w:bCs/>
                <w:sz w:val="21"/>
                <w:szCs w:val="21"/>
              </w:rPr>
              <w:t>s (mmol)</w:t>
            </w:r>
          </w:p>
        </w:tc>
      </w:tr>
      <w:tr w:rsidR="00C972DA" w:rsidRPr="00832601" w14:paraId="0D15C411" w14:textId="77777777" w:rsidTr="00832601">
        <w:trPr>
          <w:trHeight w:val="283"/>
        </w:trPr>
        <w:tc>
          <w:tcPr>
            <w:tcW w:w="2064" w:type="dxa"/>
            <w:tcBorders>
              <w:top w:val="double" w:sz="4" w:space="0" w:color="auto"/>
            </w:tcBorders>
            <w:shd w:val="clear" w:color="auto" w:fill="FFFFFF" w:themeFill="background1"/>
          </w:tcPr>
          <w:p w14:paraId="7783DCDB" w14:textId="6AB1F098"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C-LMH-1</w:t>
            </w:r>
          </w:p>
        </w:tc>
        <w:tc>
          <w:tcPr>
            <w:tcW w:w="1738" w:type="dxa"/>
            <w:tcBorders>
              <w:top w:val="double" w:sz="4" w:space="0" w:color="auto"/>
            </w:tcBorders>
            <w:shd w:val="clear" w:color="auto" w:fill="FFFFFF" w:themeFill="background1"/>
          </w:tcPr>
          <w:p w14:paraId="18BCB599" w14:textId="2D0BCCA7"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1</w:t>
            </w:r>
          </w:p>
        </w:tc>
        <w:tc>
          <w:tcPr>
            <w:tcW w:w="1738" w:type="dxa"/>
            <w:tcBorders>
              <w:top w:val="double" w:sz="4" w:space="0" w:color="auto"/>
            </w:tcBorders>
            <w:shd w:val="clear" w:color="auto" w:fill="FFFFFF" w:themeFill="background1"/>
          </w:tcPr>
          <w:p w14:paraId="1518F0DC" w14:textId="32AE6B5F"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0</w:t>
            </w:r>
          </w:p>
        </w:tc>
        <w:tc>
          <w:tcPr>
            <w:tcW w:w="1401" w:type="dxa"/>
            <w:tcBorders>
              <w:top w:val="double" w:sz="4" w:space="0" w:color="auto"/>
            </w:tcBorders>
            <w:shd w:val="clear" w:color="auto" w:fill="FFFFFF" w:themeFill="background1"/>
          </w:tcPr>
          <w:p w14:paraId="7D09FEE6" w14:textId="13D785DB"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w:t>
            </w:r>
          </w:p>
        </w:tc>
        <w:tc>
          <w:tcPr>
            <w:tcW w:w="2075" w:type="dxa"/>
            <w:tcBorders>
              <w:top w:val="double" w:sz="4" w:space="0" w:color="auto"/>
            </w:tcBorders>
            <w:shd w:val="clear" w:color="auto" w:fill="FFFFFF" w:themeFill="background1"/>
          </w:tcPr>
          <w:p w14:paraId="1A8F78B0" w14:textId="10D2838F"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 xml:space="preserve">50 </w:t>
            </w:r>
          </w:p>
        </w:tc>
      </w:tr>
      <w:tr w:rsidR="00C972DA" w:rsidRPr="00832601" w14:paraId="1DF1AEA4" w14:textId="77777777" w:rsidTr="00832601">
        <w:trPr>
          <w:trHeight w:val="283"/>
        </w:trPr>
        <w:tc>
          <w:tcPr>
            <w:tcW w:w="2064" w:type="dxa"/>
            <w:shd w:val="clear" w:color="auto" w:fill="FFFFFF" w:themeFill="background1"/>
          </w:tcPr>
          <w:p w14:paraId="170F88A2" w14:textId="0E2640CE"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CF-LMH-2</w:t>
            </w:r>
          </w:p>
        </w:tc>
        <w:tc>
          <w:tcPr>
            <w:tcW w:w="1738" w:type="dxa"/>
            <w:shd w:val="clear" w:color="auto" w:fill="FFFFFF" w:themeFill="background1"/>
          </w:tcPr>
          <w:p w14:paraId="49F97B21" w14:textId="6A5585C8"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0.75</w:t>
            </w:r>
          </w:p>
        </w:tc>
        <w:tc>
          <w:tcPr>
            <w:tcW w:w="1738" w:type="dxa"/>
            <w:shd w:val="clear" w:color="auto" w:fill="FFFFFF" w:themeFill="background1"/>
          </w:tcPr>
          <w:p w14:paraId="4F68E0BB" w14:textId="5F2C2C3E"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0.25</w:t>
            </w:r>
          </w:p>
        </w:tc>
        <w:tc>
          <w:tcPr>
            <w:tcW w:w="1401" w:type="dxa"/>
            <w:shd w:val="clear" w:color="auto" w:fill="FFFFFF" w:themeFill="background1"/>
          </w:tcPr>
          <w:p w14:paraId="15373B66" w14:textId="6AAFB58B"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w:t>
            </w:r>
          </w:p>
        </w:tc>
        <w:tc>
          <w:tcPr>
            <w:tcW w:w="2075" w:type="dxa"/>
            <w:shd w:val="clear" w:color="auto" w:fill="FFFFFF" w:themeFill="background1"/>
          </w:tcPr>
          <w:p w14:paraId="02F57762" w14:textId="18C0ABD1"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50</w:t>
            </w:r>
          </w:p>
        </w:tc>
      </w:tr>
      <w:tr w:rsidR="00C972DA" w:rsidRPr="00832601" w14:paraId="6CFB5201" w14:textId="77777777" w:rsidTr="00832601">
        <w:trPr>
          <w:trHeight w:val="283"/>
        </w:trPr>
        <w:tc>
          <w:tcPr>
            <w:tcW w:w="2064" w:type="dxa"/>
            <w:shd w:val="clear" w:color="auto" w:fill="FFFFFF" w:themeFill="background1"/>
          </w:tcPr>
          <w:p w14:paraId="5BC57A5B" w14:textId="64845717"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CF-LMH-3</w:t>
            </w:r>
          </w:p>
        </w:tc>
        <w:tc>
          <w:tcPr>
            <w:tcW w:w="1738" w:type="dxa"/>
            <w:shd w:val="clear" w:color="auto" w:fill="FFFFFF" w:themeFill="background1"/>
          </w:tcPr>
          <w:p w14:paraId="41F3EF6B" w14:textId="0898583F"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0.5</w:t>
            </w:r>
          </w:p>
        </w:tc>
        <w:tc>
          <w:tcPr>
            <w:tcW w:w="1738" w:type="dxa"/>
            <w:shd w:val="clear" w:color="auto" w:fill="FFFFFF" w:themeFill="background1"/>
          </w:tcPr>
          <w:p w14:paraId="707964BD" w14:textId="7C8800EC"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0.5</w:t>
            </w:r>
          </w:p>
        </w:tc>
        <w:tc>
          <w:tcPr>
            <w:tcW w:w="1401" w:type="dxa"/>
            <w:shd w:val="clear" w:color="auto" w:fill="FFFFFF" w:themeFill="background1"/>
          </w:tcPr>
          <w:p w14:paraId="0FF92E12" w14:textId="71D4971F"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w:t>
            </w:r>
          </w:p>
        </w:tc>
        <w:tc>
          <w:tcPr>
            <w:tcW w:w="2075" w:type="dxa"/>
            <w:shd w:val="clear" w:color="auto" w:fill="FFFFFF" w:themeFill="background1"/>
          </w:tcPr>
          <w:p w14:paraId="4634A719" w14:textId="328C1FD5"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50</w:t>
            </w:r>
          </w:p>
        </w:tc>
      </w:tr>
      <w:tr w:rsidR="00C972DA" w:rsidRPr="00832601" w14:paraId="7FF5BF05" w14:textId="77777777" w:rsidTr="00832601">
        <w:trPr>
          <w:trHeight w:val="283"/>
        </w:trPr>
        <w:tc>
          <w:tcPr>
            <w:tcW w:w="2064" w:type="dxa"/>
            <w:shd w:val="clear" w:color="auto" w:fill="FFFFFF" w:themeFill="background1"/>
          </w:tcPr>
          <w:p w14:paraId="0085EE19" w14:textId="17B3B261"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CF-LMH-4</w:t>
            </w:r>
          </w:p>
        </w:tc>
        <w:tc>
          <w:tcPr>
            <w:tcW w:w="1738" w:type="dxa"/>
            <w:shd w:val="clear" w:color="auto" w:fill="FFFFFF" w:themeFill="background1"/>
          </w:tcPr>
          <w:p w14:paraId="2D0BE0C4" w14:textId="3A3F790F"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0.25</w:t>
            </w:r>
          </w:p>
        </w:tc>
        <w:tc>
          <w:tcPr>
            <w:tcW w:w="1738" w:type="dxa"/>
            <w:shd w:val="clear" w:color="auto" w:fill="FFFFFF" w:themeFill="background1"/>
          </w:tcPr>
          <w:p w14:paraId="2233240E" w14:textId="453B766F"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0.75</w:t>
            </w:r>
          </w:p>
        </w:tc>
        <w:tc>
          <w:tcPr>
            <w:tcW w:w="1401" w:type="dxa"/>
            <w:shd w:val="clear" w:color="auto" w:fill="FFFFFF" w:themeFill="background1"/>
          </w:tcPr>
          <w:p w14:paraId="102D628C" w14:textId="03B6633F"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w:t>
            </w:r>
          </w:p>
        </w:tc>
        <w:tc>
          <w:tcPr>
            <w:tcW w:w="2075" w:type="dxa"/>
            <w:shd w:val="clear" w:color="auto" w:fill="FFFFFF" w:themeFill="background1"/>
          </w:tcPr>
          <w:p w14:paraId="3BBA9513" w14:textId="44ADFCFB"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50</w:t>
            </w:r>
          </w:p>
        </w:tc>
      </w:tr>
      <w:tr w:rsidR="00C972DA" w:rsidRPr="00832601" w14:paraId="3FE52964" w14:textId="77777777" w:rsidTr="00832601">
        <w:trPr>
          <w:trHeight w:val="283"/>
        </w:trPr>
        <w:tc>
          <w:tcPr>
            <w:tcW w:w="2064" w:type="dxa"/>
            <w:shd w:val="clear" w:color="auto" w:fill="FFFFFF" w:themeFill="background1"/>
          </w:tcPr>
          <w:p w14:paraId="11AE257F" w14:textId="315EAA30"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F-LMH-5</w:t>
            </w:r>
          </w:p>
        </w:tc>
        <w:tc>
          <w:tcPr>
            <w:tcW w:w="1738" w:type="dxa"/>
            <w:shd w:val="clear" w:color="auto" w:fill="FFFFFF" w:themeFill="background1"/>
          </w:tcPr>
          <w:p w14:paraId="60E12438" w14:textId="0CE66BEF"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0</w:t>
            </w:r>
          </w:p>
        </w:tc>
        <w:tc>
          <w:tcPr>
            <w:tcW w:w="1738" w:type="dxa"/>
            <w:shd w:val="clear" w:color="auto" w:fill="FFFFFF" w:themeFill="background1"/>
          </w:tcPr>
          <w:p w14:paraId="1DDB5411" w14:textId="45838CC1"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1</w:t>
            </w:r>
          </w:p>
        </w:tc>
        <w:tc>
          <w:tcPr>
            <w:tcW w:w="1401" w:type="dxa"/>
            <w:shd w:val="clear" w:color="auto" w:fill="FFFFFF" w:themeFill="background1"/>
          </w:tcPr>
          <w:p w14:paraId="4C507872" w14:textId="070A196B"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w:t>
            </w:r>
          </w:p>
        </w:tc>
        <w:tc>
          <w:tcPr>
            <w:tcW w:w="2075" w:type="dxa"/>
            <w:shd w:val="clear" w:color="auto" w:fill="FFFFFF" w:themeFill="background1"/>
          </w:tcPr>
          <w:p w14:paraId="38376331" w14:textId="61CEF16A"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50</w:t>
            </w:r>
          </w:p>
        </w:tc>
      </w:tr>
      <w:tr w:rsidR="00C972DA" w:rsidRPr="00832601" w14:paraId="4601EE8C" w14:textId="77777777" w:rsidTr="00832601">
        <w:trPr>
          <w:trHeight w:val="283"/>
        </w:trPr>
        <w:tc>
          <w:tcPr>
            <w:tcW w:w="2064" w:type="dxa"/>
            <w:shd w:val="clear" w:color="auto" w:fill="FFFFFF" w:themeFill="background1"/>
          </w:tcPr>
          <w:p w14:paraId="5F6B5052" w14:textId="147C48BC"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F-C-LMH-6</w:t>
            </w:r>
          </w:p>
        </w:tc>
        <w:tc>
          <w:tcPr>
            <w:tcW w:w="1738" w:type="dxa"/>
            <w:shd w:val="clear" w:color="auto" w:fill="FFFFFF" w:themeFill="background1"/>
          </w:tcPr>
          <w:p w14:paraId="32F54CCE" w14:textId="148C5315"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1</w:t>
            </w:r>
          </w:p>
        </w:tc>
        <w:tc>
          <w:tcPr>
            <w:tcW w:w="1738" w:type="dxa"/>
            <w:shd w:val="clear" w:color="auto" w:fill="FFFFFF" w:themeFill="background1"/>
          </w:tcPr>
          <w:p w14:paraId="40450CAE" w14:textId="200DB07B"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0</w:t>
            </w:r>
          </w:p>
        </w:tc>
        <w:tc>
          <w:tcPr>
            <w:tcW w:w="1401" w:type="dxa"/>
            <w:shd w:val="clear" w:color="auto" w:fill="FFFFFF" w:themeFill="background1"/>
          </w:tcPr>
          <w:p w14:paraId="40762E76" w14:textId="297DD3D2"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1</w:t>
            </w:r>
          </w:p>
        </w:tc>
        <w:tc>
          <w:tcPr>
            <w:tcW w:w="2075" w:type="dxa"/>
            <w:shd w:val="clear" w:color="auto" w:fill="FFFFFF" w:themeFill="background1"/>
          </w:tcPr>
          <w:p w14:paraId="07904DB6" w14:textId="5B104D3E"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50</w:t>
            </w:r>
          </w:p>
        </w:tc>
      </w:tr>
      <w:tr w:rsidR="00C972DA" w:rsidRPr="00832601" w14:paraId="07402270" w14:textId="77777777" w:rsidTr="00832601">
        <w:trPr>
          <w:trHeight w:val="283"/>
        </w:trPr>
        <w:tc>
          <w:tcPr>
            <w:tcW w:w="2064" w:type="dxa"/>
            <w:shd w:val="clear" w:color="auto" w:fill="FFFFFF" w:themeFill="background1"/>
          </w:tcPr>
          <w:p w14:paraId="09991705" w14:textId="468AB9F8"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F-CF-LMH-7</w:t>
            </w:r>
          </w:p>
        </w:tc>
        <w:tc>
          <w:tcPr>
            <w:tcW w:w="1738" w:type="dxa"/>
            <w:shd w:val="clear" w:color="auto" w:fill="FFFFFF" w:themeFill="background1"/>
          </w:tcPr>
          <w:p w14:paraId="5114CE84" w14:textId="7FB105E1"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0.75</w:t>
            </w:r>
          </w:p>
        </w:tc>
        <w:tc>
          <w:tcPr>
            <w:tcW w:w="1738" w:type="dxa"/>
            <w:shd w:val="clear" w:color="auto" w:fill="FFFFFF" w:themeFill="background1"/>
          </w:tcPr>
          <w:p w14:paraId="24989335" w14:textId="07140D5D"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0.25</w:t>
            </w:r>
          </w:p>
        </w:tc>
        <w:tc>
          <w:tcPr>
            <w:tcW w:w="1401" w:type="dxa"/>
            <w:shd w:val="clear" w:color="auto" w:fill="FFFFFF" w:themeFill="background1"/>
          </w:tcPr>
          <w:p w14:paraId="2AB9C83D" w14:textId="16613108"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1</w:t>
            </w:r>
          </w:p>
        </w:tc>
        <w:tc>
          <w:tcPr>
            <w:tcW w:w="2075" w:type="dxa"/>
            <w:shd w:val="clear" w:color="auto" w:fill="FFFFFF" w:themeFill="background1"/>
          </w:tcPr>
          <w:p w14:paraId="26438488" w14:textId="1B702648"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50</w:t>
            </w:r>
          </w:p>
        </w:tc>
      </w:tr>
      <w:tr w:rsidR="00C972DA" w:rsidRPr="00832601" w14:paraId="53CFFCDF" w14:textId="77777777" w:rsidTr="00832601">
        <w:trPr>
          <w:trHeight w:val="283"/>
        </w:trPr>
        <w:tc>
          <w:tcPr>
            <w:tcW w:w="2064" w:type="dxa"/>
            <w:shd w:val="clear" w:color="auto" w:fill="FFFFFF" w:themeFill="background1"/>
          </w:tcPr>
          <w:p w14:paraId="60AD5E08" w14:textId="37EC89DB"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F-CF-LMH-8</w:t>
            </w:r>
          </w:p>
        </w:tc>
        <w:tc>
          <w:tcPr>
            <w:tcW w:w="1738" w:type="dxa"/>
            <w:shd w:val="clear" w:color="auto" w:fill="FFFFFF" w:themeFill="background1"/>
          </w:tcPr>
          <w:p w14:paraId="75FD4553" w14:textId="0C74F02C"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0.5</w:t>
            </w:r>
          </w:p>
        </w:tc>
        <w:tc>
          <w:tcPr>
            <w:tcW w:w="1738" w:type="dxa"/>
            <w:shd w:val="clear" w:color="auto" w:fill="FFFFFF" w:themeFill="background1"/>
          </w:tcPr>
          <w:p w14:paraId="13E4C1F9" w14:textId="6378464F"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0.5</w:t>
            </w:r>
          </w:p>
        </w:tc>
        <w:tc>
          <w:tcPr>
            <w:tcW w:w="1401" w:type="dxa"/>
            <w:shd w:val="clear" w:color="auto" w:fill="FFFFFF" w:themeFill="background1"/>
          </w:tcPr>
          <w:p w14:paraId="21FF22C7" w14:textId="29A2CA9D"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1</w:t>
            </w:r>
          </w:p>
        </w:tc>
        <w:tc>
          <w:tcPr>
            <w:tcW w:w="2075" w:type="dxa"/>
            <w:shd w:val="clear" w:color="auto" w:fill="FFFFFF" w:themeFill="background1"/>
          </w:tcPr>
          <w:p w14:paraId="10597AFD" w14:textId="38795B11"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50</w:t>
            </w:r>
          </w:p>
        </w:tc>
      </w:tr>
      <w:tr w:rsidR="00C972DA" w:rsidRPr="00832601" w14:paraId="3F04CB0E" w14:textId="77777777" w:rsidTr="00832601">
        <w:trPr>
          <w:trHeight w:val="283"/>
        </w:trPr>
        <w:tc>
          <w:tcPr>
            <w:tcW w:w="2064" w:type="dxa"/>
            <w:shd w:val="clear" w:color="auto" w:fill="FFFFFF" w:themeFill="background1"/>
          </w:tcPr>
          <w:p w14:paraId="4561E1D0" w14:textId="7C76353B"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F-CF-LMH-9</w:t>
            </w:r>
          </w:p>
        </w:tc>
        <w:tc>
          <w:tcPr>
            <w:tcW w:w="1738" w:type="dxa"/>
            <w:shd w:val="clear" w:color="auto" w:fill="FFFFFF" w:themeFill="background1"/>
          </w:tcPr>
          <w:p w14:paraId="5720BCB5" w14:textId="301405E6"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0.25</w:t>
            </w:r>
          </w:p>
        </w:tc>
        <w:tc>
          <w:tcPr>
            <w:tcW w:w="1738" w:type="dxa"/>
            <w:shd w:val="clear" w:color="auto" w:fill="FFFFFF" w:themeFill="background1"/>
          </w:tcPr>
          <w:p w14:paraId="6A7010C7" w14:textId="153B572B"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0.75</w:t>
            </w:r>
          </w:p>
        </w:tc>
        <w:tc>
          <w:tcPr>
            <w:tcW w:w="1401" w:type="dxa"/>
            <w:shd w:val="clear" w:color="auto" w:fill="FFFFFF" w:themeFill="background1"/>
          </w:tcPr>
          <w:p w14:paraId="3807F4BC" w14:textId="6543A02E"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1</w:t>
            </w:r>
          </w:p>
        </w:tc>
        <w:tc>
          <w:tcPr>
            <w:tcW w:w="2075" w:type="dxa"/>
            <w:shd w:val="clear" w:color="auto" w:fill="FFFFFF" w:themeFill="background1"/>
          </w:tcPr>
          <w:p w14:paraId="1DF444EC" w14:textId="22A77CE2"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50</w:t>
            </w:r>
          </w:p>
        </w:tc>
      </w:tr>
      <w:tr w:rsidR="00C972DA" w:rsidRPr="00832601" w14:paraId="1DF6B4D7" w14:textId="77777777" w:rsidTr="00832601">
        <w:trPr>
          <w:trHeight w:val="283"/>
        </w:trPr>
        <w:tc>
          <w:tcPr>
            <w:tcW w:w="2064" w:type="dxa"/>
            <w:tcBorders>
              <w:bottom w:val="thickThinSmallGap" w:sz="24" w:space="0" w:color="auto"/>
            </w:tcBorders>
            <w:shd w:val="clear" w:color="auto" w:fill="FFFFFF" w:themeFill="background1"/>
          </w:tcPr>
          <w:p w14:paraId="5553A890" w14:textId="26AED344"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F-F-LMH-10</w:t>
            </w:r>
          </w:p>
        </w:tc>
        <w:tc>
          <w:tcPr>
            <w:tcW w:w="1738" w:type="dxa"/>
            <w:tcBorders>
              <w:bottom w:val="thickThinSmallGap" w:sz="24" w:space="0" w:color="auto"/>
            </w:tcBorders>
            <w:shd w:val="clear" w:color="auto" w:fill="FFFFFF" w:themeFill="background1"/>
          </w:tcPr>
          <w:p w14:paraId="057692B4" w14:textId="08CC26AD"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0</w:t>
            </w:r>
          </w:p>
        </w:tc>
        <w:tc>
          <w:tcPr>
            <w:tcW w:w="1738" w:type="dxa"/>
            <w:tcBorders>
              <w:bottom w:val="thickThinSmallGap" w:sz="24" w:space="0" w:color="auto"/>
            </w:tcBorders>
            <w:shd w:val="clear" w:color="auto" w:fill="FFFFFF" w:themeFill="background1"/>
          </w:tcPr>
          <w:p w14:paraId="0E76840D" w14:textId="5077FF62"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1</w:t>
            </w:r>
          </w:p>
        </w:tc>
        <w:tc>
          <w:tcPr>
            <w:tcW w:w="1401" w:type="dxa"/>
            <w:tcBorders>
              <w:bottom w:val="thickThinSmallGap" w:sz="24" w:space="0" w:color="auto"/>
            </w:tcBorders>
            <w:shd w:val="clear" w:color="auto" w:fill="FFFFFF" w:themeFill="background1"/>
          </w:tcPr>
          <w:p w14:paraId="784E5D3F" w14:textId="6E64F8EC"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1</w:t>
            </w:r>
          </w:p>
        </w:tc>
        <w:tc>
          <w:tcPr>
            <w:tcW w:w="2075" w:type="dxa"/>
            <w:tcBorders>
              <w:bottom w:val="thickThinSmallGap" w:sz="24" w:space="0" w:color="auto"/>
            </w:tcBorders>
            <w:shd w:val="clear" w:color="auto" w:fill="FFFFFF" w:themeFill="background1"/>
          </w:tcPr>
          <w:p w14:paraId="30E6B691" w14:textId="0E6EBE8D" w:rsidR="00C972DA" w:rsidRPr="00832601" w:rsidRDefault="00C972DA" w:rsidP="00832601">
            <w:pPr>
              <w:spacing w:line="240" w:lineRule="auto"/>
              <w:rPr>
                <w:rFonts w:ascii="Times New Roman" w:hAnsi="Times New Roman"/>
                <w:sz w:val="21"/>
                <w:szCs w:val="21"/>
              </w:rPr>
            </w:pPr>
            <w:r w:rsidRPr="00832601">
              <w:rPr>
                <w:rFonts w:ascii="Times New Roman" w:hAnsi="Times New Roman"/>
                <w:sz w:val="21"/>
                <w:szCs w:val="21"/>
              </w:rPr>
              <w:t>50</w:t>
            </w:r>
          </w:p>
        </w:tc>
      </w:tr>
    </w:tbl>
    <w:p w14:paraId="703D1EDF" w14:textId="44EF1E77" w:rsidR="00C972DA" w:rsidRPr="000B786F" w:rsidRDefault="00C972DA">
      <w:pPr>
        <w:rPr>
          <w:rFonts w:ascii="Times New Roman" w:hAnsi="Times New Roman"/>
        </w:rPr>
      </w:pPr>
      <w:r w:rsidRPr="000B786F">
        <w:rPr>
          <w:rFonts w:ascii="Times New Roman" w:hAnsi="Times New Roman"/>
          <w:b/>
          <w:bCs/>
        </w:rPr>
        <w:t>Table S2</w:t>
      </w:r>
      <w:r w:rsidRPr="000B786F">
        <w:rPr>
          <w:rFonts w:ascii="Times New Roman" w:hAnsi="Times New Roman"/>
        </w:rPr>
        <w:t xml:space="preserve"> HER comparison table.</w:t>
      </w:r>
    </w:p>
    <w:tbl>
      <w:tblPr>
        <w:tblStyle w:val="af"/>
        <w:tblW w:w="0" w:type="auto"/>
        <w:tblBorders>
          <w:insideH w:val="none" w:sz="0" w:space="0" w:color="auto"/>
          <w:insideV w:val="none" w:sz="0" w:space="0" w:color="auto"/>
        </w:tblBorders>
        <w:tblLook w:val="04A0" w:firstRow="1" w:lastRow="0" w:firstColumn="1" w:lastColumn="0" w:noHBand="0" w:noVBand="1"/>
      </w:tblPr>
      <w:tblGrid>
        <w:gridCol w:w="2213"/>
        <w:gridCol w:w="2013"/>
        <w:gridCol w:w="1607"/>
        <w:gridCol w:w="1357"/>
        <w:gridCol w:w="1826"/>
      </w:tblGrid>
      <w:tr w:rsidR="004524AF" w:rsidRPr="000B786F" w14:paraId="26F7E345" w14:textId="77777777" w:rsidTr="006D3AC8">
        <w:tc>
          <w:tcPr>
            <w:tcW w:w="2214" w:type="dxa"/>
            <w:tcBorders>
              <w:top w:val="thinThickSmallGap" w:sz="24" w:space="0" w:color="auto"/>
              <w:bottom w:val="double" w:sz="4" w:space="0" w:color="auto"/>
            </w:tcBorders>
            <w:shd w:val="clear" w:color="auto" w:fill="FFFFFF" w:themeFill="background1"/>
          </w:tcPr>
          <w:p w14:paraId="641B3B90" w14:textId="77777777" w:rsidR="00C972DA" w:rsidRPr="000B786F" w:rsidRDefault="00C972DA" w:rsidP="00F61C3A">
            <w:pPr>
              <w:spacing w:line="240" w:lineRule="auto"/>
              <w:jc w:val="center"/>
              <w:rPr>
                <w:rFonts w:ascii="Times New Roman" w:hAnsi="Times New Roman"/>
                <w:b/>
                <w:bCs/>
              </w:rPr>
            </w:pPr>
            <w:r w:rsidRPr="000B786F">
              <w:rPr>
                <w:rFonts w:ascii="Times New Roman" w:hAnsi="Times New Roman"/>
                <w:b/>
                <w:bCs/>
              </w:rPr>
              <w:t>Catalyst name</w:t>
            </w:r>
          </w:p>
        </w:tc>
        <w:tc>
          <w:tcPr>
            <w:tcW w:w="2008" w:type="dxa"/>
            <w:tcBorders>
              <w:top w:val="thinThickSmallGap" w:sz="24" w:space="0" w:color="auto"/>
              <w:bottom w:val="double" w:sz="4" w:space="0" w:color="auto"/>
            </w:tcBorders>
            <w:shd w:val="clear" w:color="auto" w:fill="FFFFFF" w:themeFill="background1"/>
          </w:tcPr>
          <w:p w14:paraId="03C8F7E8" w14:textId="3DC618C0" w:rsidR="00C972DA" w:rsidRPr="000B786F" w:rsidRDefault="00C972DA" w:rsidP="00F61C3A">
            <w:pPr>
              <w:spacing w:line="240" w:lineRule="auto"/>
              <w:jc w:val="center"/>
              <w:rPr>
                <w:rFonts w:ascii="Times New Roman" w:hAnsi="Times New Roman"/>
                <w:b/>
                <w:bCs/>
              </w:rPr>
            </w:pPr>
            <w:r w:rsidRPr="000B786F">
              <w:rPr>
                <w:rFonts w:ascii="Times New Roman" w:hAnsi="Times New Roman"/>
                <w:b/>
                <w:bCs/>
              </w:rPr>
              <w:t>Overpotential(mV)</w:t>
            </w:r>
          </w:p>
        </w:tc>
        <w:tc>
          <w:tcPr>
            <w:tcW w:w="1608" w:type="dxa"/>
            <w:tcBorders>
              <w:top w:val="thinThickSmallGap" w:sz="24" w:space="0" w:color="auto"/>
              <w:bottom w:val="double" w:sz="4" w:space="0" w:color="auto"/>
            </w:tcBorders>
            <w:shd w:val="clear" w:color="auto" w:fill="FFFFFF" w:themeFill="background1"/>
          </w:tcPr>
          <w:p w14:paraId="4FDB24AB" w14:textId="1F6092F4" w:rsidR="00C972DA" w:rsidRPr="000B786F" w:rsidRDefault="00B54DB4" w:rsidP="00F61C3A">
            <w:pPr>
              <w:spacing w:line="240" w:lineRule="auto"/>
              <w:jc w:val="center"/>
              <w:rPr>
                <w:rFonts w:ascii="Times New Roman" w:hAnsi="Times New Roman"/>
                <w:b/>
                <w:bCs/>
              </w:rPr>
            </w:pPr>
            <w:r w:rsidRPr="000B786F">
              <w:rPr>
                <w:rFonts w:ascii="Times New Roman" w:hAnsi="Times New Roman"/>
                <w:b/>
                <w:bCs/>
              </w:rPr>
              <w:t>Current density</w:t>
            </w:r>
          </w:p>
        </w:tc>
        <w:tc>
          <w:tcPr>
            <w:tcW w:w="1357" w:type="dxa"/>
            <w:tcBorders>
              <w:top w:val="thinThickSmallGap" w:sz="24" w:space="0" w:color="auto"/>
              <w:bottom w:val="double" w:sz="4" w:space="0" w:color="auto"/>
            </w:tcBorders>
            <w:shd w:val="clear" w:color="auto" w:fill="FFFFFF" w:themeFill="background1"/>
          </w:tcPr>
          <w:p w14:paraId="251AA677" w14:textId="09A702C5" w:rsidR="00C972DA" w:rsidRPr="000B786F" w:rsidRDefault="00B54DB4" w:rsidP="00F61C3A">
            <w:pPr>
              <w:spacing w:line="240" w:lineRule="auto"/>
              <w:jc w:val="center"/>
              <w:rPr>
                <w:rFonts w:ascii="Times New Roman" w:hAnsi="Times New Roman"/>
                <w:b/>
                <w:bCs/>
              </w:rPr>
            </w:pPr>
            <w:r w:rsidRPr="000B786F">
              <w:rPr>
                <w:rFonts w:ascii="Times New Roman" w:hAnsi="Times New Roman"/>
                <w:b/>
                <w:bCs/>
              </w:rPr>
              <w:t>Electrolyte</w:t>
            </w:r>
          </w:p>
        </w:tc>
        <w:tc>
          <w:tcPr>
            <w:tcW w:w="1829" w:type="dxa"/>
            <w:tcBorders>
              <w:top w:val="thinThickSmallGap" w:sz="24" w:space="0" w:color="auto"/>
              <w:bottom w:val="double" w:sz="4" w:space="0" w:color="auto"/>
            </w:tcBorders>
            <w:shd w:val="clear" w:color="auto" w:fill="FFFFFF" w:themeFill="background1"/>
          </w:tcPr>
          <w:p w14:paraId="0A70DDC1" w14:textId="24709885" w:rsidR="00C972DA" w:rsidRPr="000B786F" w:rsidRDefault="00C972DA" w:rsidP="00F61C3A">
            <w:pPr>
              <w:spacing w:line="240" w:lineRule="auto"/>
              <w:jc w:val="center"/>
              <w:rPr>
                <w:rFonts w:ascii="Times New Roman" w:hAnsi="Times New Roman"/>
                <w:b/>
                <w:bCs/>
              </w:rPr>
            </w:pPr>
            <w:r w:rsidRPr="000B786F">
              <w:rPr>
                <w:rFonts w:ascii="Times New Roman" w:hAnsi="Times New Roman"/>
                <w:b/>
                <w:bCs/>
              </w:rPr>
              <w:t>Ref</w:t>
            </w:r>
            <w:r w:rsidR="00832601">
              <w:rPr>
                <w:rFonts w:ascii="Times New Roman" w:eastAsia="等线" w:hAnsi="Times New Roman" w:hint="eastAsia"/>
                <w:b/>
                <w:bCs/>
                <w:lang w:eastAsia="zh-CN"/>
              </w:rPr>
              <w:t>s</w:t>
            </w:r>
            <w:r w:rsidRPr="000B786F">
              <w:rPr>
                <w:rFonts w:ascii="Times New Roman" w:hAnsi="Times New Roman"/>
                <w:b/>
                <w:bCs/>
              </w:rPr>
              <w:t>.</w:t>
            </w:r>
          </w:p>
        </w:tc>
      </w:tr>
      <w:tr w:rsidR="00706CBB" w:rsidRPr="000B786F" w14:paraId="6EB52406" w14:textId="77777777" w:rsidTr="006D3AC8">
        <w:tc>
          <w:tcPr>
            <w:tcW w:w="2214" w:type="dxa"/>
            <w:tcBorders>
              <w:top w:val="double" w:sz="4" w:space="0" w:color="auto"/>
              <w:left w:val="nil"/>
              <w:bottom w:val="nil"/>
            </w:tcBorders>
            <w:shd w:val="clear" w:color="auto" w:fill="FFFFFF" w:themeFill="background1"/>
          </w:tcPr>
          <w:p w14:paraId="0ED6A3B6" w14:textId="48BC2ED8" w:rsidR="00C972DA" w:rsidRPr="000B786F" w:rsidRDefault="00B54DB4" w:rsidP="00F61C3A">
            <w:pPr>
              <w:spacing w:line="480" w:lineRule="auto"/>
              <w:jc w:val="center"/>
              <w:rPr>
                <w:rFonts w:ascii="Times New Roman" w:hAnsi="Times New Roman"/>
              </w:rPr>
            </w:pPr>
            <w:r w:rsidRPr="000B786F">
              <w:rPr>
                <w:rFonts w:ascii="Times New Roman" w:hAnsi="Times New Roman"/>
              </w:rPr>
              <w:t>NiFe-LDH@CoMo–P</w:t>
            </w:r>
          </w:p>
        </w:tc>
        <w:tc>
          <w:tcPr>
            <w:tcW w:w="2008" w:type="dxa"/>
            <w:tcBorders>
              <w:top w:val="double" w:sz="4" w:space="0" w:color="auto"/>
              <w:bottom w:val="nil"/>
            </w:tcBorders>
            <w:shd w:val="clear" w:color="auto" w:fill="FFFFFF" w:themeFill="background1"/>
          </w:tcPr>
          <w:p w14:paraId="5B534832" w14:textId="7C2E5FFB" w:rsidR="00C972DA" w:rsidRPr="000B786F" w:rsidRDefault="00B54DB4" w:rsidP="00F61C3A">
            <w:pPr>
              <w:spacing w:line="480" w:lineRule="auto"/>
              <w:jc w:val="center"/>
              <w:rPr>
                <w:rFonts w:ascii="Times New Roman" w:hAnsi="Times New Roman"/>
              </w:rPr>
            </w:pPr>
            <w:r w:rsidRPr="000B786F">
              <w:rPr>
                <w:rFonts w:ascii="Times New Roman" w:hAnsi="Times New Roman"/>
              </w:rPr>
              <w:t>49</w:t>
            </w:r>
          </w:p>
        </w:tc>
        <w:tc>
          <w:tcPr>
            <w:tcW w:w="1608" w:type="dxa"/>
            <w:tcBorders>
              <w:top w:val="double" w:sz="4" w:space="0" w:color="auto"/>
              <w:bottom w:val="nil"/>
            </w:tcBorders>
            <w:shd w:val="clear" w:color="auto" w:fill="FFFFFF" w:themeFill="background1"/>
          </w:tcPr>
          <w:p w14:paraId="25058028" w14:textId="4AEF6C4D" w:rsidR="00C972DA" w:rsidRPr="000B786F" w:rsidRDefault="00B54DB4" w:rsidP="00F61C3A">
            <w:pPr>
              <w:spacing w:line="480" w:lineRule="auto"/>
              <w:jc w:val="center"/>
              <w:rPr>
                <w:rFonts w:ascii="Times New Roman" w:hAnsi="Times New Roman"/>
              </w:rPr>
            </w:pPr>
            <w:r w:rsidRPr="000B786F">
              <w:rPr>
                <w:rFonts w:ascii="Times New Roman" w:hAnsi="Times New Roman"/>
              </w:rPr>
              <w:t>10</w:t>
            </w:r>
          </w:p>
        </w:tc>
        <w:tc>
          <w:tcPr>
            <w:tcW w:w="1357" w:type="dxa"/>
            <w:tcBorders>
              <w:top w:val="double" w:sz="4" w:space="0" w:color="auto"/>
              <w:bottom w:val="nil"/>
            </w:tcBorders>
            <w:shd w:val="clear" w:color="auto" w:fill="FFFFFF" w:themeFill="background1"/>
          </w:tcPr>
          <w:p w14:paraId="5F1237C6" w14:textId="46233ED4" w:rsidR="00C972DA" w:rsidRPr="000B786F" w:rsidRDefault="00B54DB4" w:rsidP="00F61C3A">
            <w:pPr>
              <w:spacing w:line="480" w:lineRule="auto"/>
              <w:jc w:val="center"/>
              <w:rPr>
                <w:rFonts w:ascii="Times New Roman" w:hAnsi="Times New Roman"/>
              </w:rPr>
            </w:pPr>
            <w:r w:rsidRPr="000B786F">
              <w:rPr>
                <w:rFonts w:ascii="Times New Roman" w:hAnsi="Times New Roman"/>
              </w:rPr>
              <w:t>1 M KOH</w:t>
            </w:r>
          </w:p>
        </w:tc>
        <w:tc>
          <w:tcPr>
            <w:tcW w:w="1829" w:type="dxa"/>
            <w:tcBorders>
              <w:top w:val="double" w:sz="4" w:space="0" w:color="auto"/>
              <w:bottom w:val="nil"/>
              <w:right w:val="nil"/>
            </w:tcBorders>
            <w:shd w:val="clear" w:color="auto" w:fill="FFFFFF" w:themeFill="background1"/>
          </w:tcPr>
          <w:p w14:paraId="58F29E70" w14:textId="79643A01" w:rsidR="00C972DA" w:rsidRPr="000B786F" w:rsidRDefault="00746E24" w:rsidP="00F61C3A">
            <w:pPr>
              <w:spacing w:line="480" w:lineRule="auto"/>
              <w:jc w:val="center"/>
              <w:rPr>
                <w:rFonts w:ascii="Times New Roman" w:hAnsi="Times New Roman"/>
              </w:rPr>
            </w:pPr>
            <w:r>
              <w:rPr>
                <w:rFonts w:ascii="Times New Roman" w:hAnsi="Times New Roman"/>
                <w:color w:val="000000"/>
              </w:rPr>
              <w:t>[S</w:t>
            </w:r>
            <w:r w:rsidR="00880199" w:rsidRPr="000B786F">
              <w:rPr>
                <w:rFonts w:ascii="Times New Roman" w:hAnsi="Times New Roman"/>
                <w:color w:val="000000"/>
              </w:rPr>
              <w:t>24]</w:t>
            </w:r>
          </w:p>
        </w:tc>
      </w:tr>
      <w:tr w:rsidR="00706CBB" w:rsidRPr="000B786F" w14:paraId="0DF1DD7D" w14:textId="77777777" w:rsidTr="00706CBB">
        <w:tc>
          <w:tcPr>
            <w:tcW w:w="2214" w:type="dxa"/>
            <w:tcBorders>
              <w:top w:val="nil"/>
              <w:left w:val="nil"/>
              <w:bottom w:val="nil"/>
            </w:tcBorders>
            <w:shd w:val="clear" w:color="auto" w:fill="FFFFFF" w:themeFill="background1"/>
          </w:tcPr>
          <w:p w14:paraId="3633E541" w14:textId="1F7B4F09" w:rsidR="00C972DA" w:rsidRPr="000B786F" w:rsidRDefault="00B54DB4" w:rsidP="00F61C3A">
            <w:pPr>
              <w:spacing w:line="480" w:lineRule="auto"/>
              <w:jc w:val="center"/>
              <w:rPr>
                <w:rFonts w:ascii="Times New Roman" w:hAnsi="Times New Roman"/>
              </w:rPr>
            </w:pPr>
            <w:r w:rsidRPr="000B786F">
              <w:rPr>
                <w:rFonts w:ascii="Times New Roman" w:hAnsi="Times New Roman"/>
              </w:rPr>
              <w:t>CoFe@NiFe LDH</w:t>
            </w:r>
          </w:p>
        </w:tc>
        <w:tc>
          <w:tcPr>
            <w:tcW w:w="2008" w:type="dxa"/>
            <w:tcBorders>
              <w:top w:val="nil"/>
              <w:bottom w:val="nil"/>
            </w:tcBorders>
            <w:shd w:val="clear" w:color="auto" w:fill="FFFFFF" w:themeFill="background1"/>
          </w:tcPr>
          <w:p w14:paraId="7FEEB7D1" w14:textId="1DB3A9F5" w:rsidR="00C972DA" w:rsidRPr="000B786F" w:rsidRDefault="00B54DB4" w:rsidP="00F61C3A">
            <w:pPr>
              <w:spacing w:line="480" w:lineRule="auto"/>
              <w:jc w:val="center"/>
              <w:rPr>
                <w:rFonts w:ascii="Times New Roman" w:hAnsi="Times New Roman"/>
              </w:rPr>
            </w:pPr>
            <w:r w:rsidRPr="000B786F">
              <w:rPr>
                <w:rFonts w:ascii="Times New Roman" w:hAnsi="Times New Roman"/>
              </w:rPr>
              <w:t>256 </w:t>
            </w:r>
          </w:p>
        </w:tc>
        <w:tc>
          <w:tcPr>
            <w:tcW w:w="1608" w:type="dxa"/>
            <w:tcBorders>
              <w:top w:val="nil"/>
              <w:bottom w:val="nil"/>
            </w:tcBorders>
            <w:shd w:val="clear" w:color="auto" w:fill="FFFFFF" w:themeFill="background1"/>
          </w:tcPr>
          <w:p w14:paraId="040EB887" w14:textId="7C2382CF" w:rsidR="00C972DA" w:rsidRPr="000B786F" w:rsidRDefault="00293E0B" w:rsidP="00F61C3A">
            <w:pPr>
              <w:spacing w:line="480" w:lineRule="auto"/>
              <w:jc w:val="center"/>
              <w:rPr>
                <w:rFonts w:ascii="Times New Roman" w:hAnsi="Times New Roman"/>
              </w:rPr>
            </w:pPr>
            <w:r w:rsidRPr="000B786F">
              <w:rPr>
                <w:rFonts w:ascii="Times New Roman" w:hAnsi="Times New Roman"/>
              </w:rPr>
              <w:t>100 </w:t>
            </w:r>
          </w:p>
        </w:tc>
        <w:tc>
          <w:tcPr>
            <w:tcW w:w="1357" w:type="dxa"/>
            <w:tcBorders>
              <w:top w:val="nil"/>
              <w:bottom w:val="nil"/>
            </w:tcBorders>
            <w:shd w:val="clear" w:color="auto" w:fill="FFFFFF" w:themeFill="background1"/>
          </w:tcPr>
          <w:p w14:paraId="43C9C03A" w14:textId="7B7746D7" w:rsidR="00C972DA" w:rsidRPr="000B786F" w:rsidRDefault="00B54DB4" w:rsidP="00F61C3A">
            <w:pPr>
              <w:spacing w:line="480" w:lineRule="auto"/>
              <w:jc w:val="center"/>
              <w:rPr>
                <w:rFonts w:ascii="Times New Roman" w:hAnsi="Times New Roman"/>
              </w:rPr>
            </w:pPr>
            <w:r w:rsidRPr="000B786F">
              <w:rPr>
                <w:rFonts w:ascii="Times New Roman" w:hAnsi="Times New Roman"/>
              </w:rPr>
              <w:t>1 M KOH</w:t>
            </w:r>
          </w:p>
        </w:tc>
        <w:tc>
          <w:tcPr>
            <w:tcW w:w="1829" w:type="dxa"/>
            <w:tcBorders>
              <w:top w:val="nil"/>
              <w:bottom w:val="nil"/>
              <w:right w:val="nil"/>
            </w:tcBorders>
            <w:shd w:val="clear" w:color="auto" w:fill="FFFFFF" w:themeFill="background1"/>
          </w:tcPr>
          <w:p w14:paraId="2DE038DA" w14:textId="745663C5" w:rsidR="00C972DA" w:rsidRPr="000B786F" w:rsidRDefault="00746E24" w:rsidP="00F61C3A">
            <w:pPr>
              <w:spacing w:line="480" w:lineRule="auto"/>
              <w:jc w:val="center"/>
              <w:rPr>
                <w:rFonts w:ascii="Times New Roman" w:hAnsi="Times New Roman"/>
              </w:rPr>
            </w:pPr>
            <w:r>
              <w:rPr>
                <w:rFonts w:ascii="Times New Roman" w:hAnsi="Times New Roman"/>
                <w:color w:val="000000"/>
              </w:rPr>
              <w:t>[S</w:t>
            </w:r>
            <w:r w:rsidR="00880199" w:rsidRPr="000B786F">
              <w:rPr>
                <w:rFonts w:ascii="Times New Roman" w:hAnsi="Times New Roman"/>
                <w:color w:val="000000"/>
              </w:rPr>
              <w:t>17]</w:t>
            </w:r>
          </w:p>
        </w:tc>
      </w:tr>
      <w:tr w:rsidR="00706CBB" w:rsidRPr="000B786F" w14:paraId="70326F0C" w14:textId="77777777" w:rsidTr="00706CBB">
        <w:tc>
          <w:tcPr>
            <w:tcW w:w="2214" w:type="dxa"/>
            <w:tcBorders>
              <w:top w:val="nil"/>
              <w:left w:val="nil"/>
              <w:bottom w:val="nil"/>
            </w:tcBorders>
            <w:shd w:val="clear" w:color="auto" w:fill="FFFFFF" w:themeFill="background1"/>
          </w:tcPr>
          <w:p w14:paraId="12CAB32B" w14:textId="30B4D873" w:rsidR="00C972DA" w:rsidRPr="000B786F" w:rsidRDefault="00293E0B" w:rsidP="00F61C3A">
            <w:pPr>
              <w:spacing w:line="480" w:lineRule="auto"/>
              <w:jc w:val="center"/>
              <w:rPr>
                <w:rFonts w:ascii="Times New Roman" w:hAnsi="Times New Roman"/>
              </w:rPr>
            </w:pPr>
            <w:r w:rsidRPr="000B786F">
              <w:rPr>
                <w:rFonts w:ascii="Times New Roman" w:hAnsi="Times New Roman"/>
              </w:rPr>
              <w:t>S-NiFe-LDH</w:t>
            </w:r>
          </w:p>
        </w:tc>
        <w:tc>
          <w:tcPr>
            <w:tcW w:w="2008" w:type="dxa"/>
            <w:tcBorders>
              <w:top w:val="nil"/>
              <w:bottom w:val="nil"/>
            </w:tcBorders>
            <w:shd w:val="clear" w:color="auto" w:fill="FFFFFF" w:themeFill="background1"/>
          </w:tcPr>
          <w:p w14:paraId="0548394A" w14:textId="2B906EC8" w:rsidR="00C972DA" w:rsidRPr="000B786F" w:rsidRDefault="00293E0B" w:rsidP="00F61C3A">
            <w:pPr>
              <w:spacing w:line="480" w:lineRule="auto"/>
              <w:jc w:val="center"/>
              <w:rPr>
                <w:rFonts w:ascii="Times New Roman" w:hAnsi="Times New Roman"/>
              </w:rPr>
            </w:pPr>
            <w:r w:rsidRPr="000B786F">
              <w:rPr>
                <w:rFonts w:ascii="Times New Roman" w:hAnsi="Times New Roman"/>
              </w:rPr>
              <w:t>171</w:t>
            </w:r>
          </w:p>
        </w:tc>
        <w:tc>
          <w:tcPr>
            <w:tcW w:w="1608" w:type="dxa"/>
            <w:tcBorders>
              <w:top w:val="nil"/>
              <w:bottom w:val="nil"/>
            </w:tcBorders>
            <w:shd w:val="clear" w:color="auto" w:fill="FFFFFF" w:themeFill="background1"/>
          </w:tcPr>
          <w:p w14:paraId="3ECA75FE" w14:textId="7AA01AA3" w:rsidR="00C972DA" w:rsidRPr="000B786F" w:rsidRDefault="00293E0B" w:rsidP="00F61C3A">
            <w:pPr>
              <w:spacing w:line="480" w:lineRule="auto"/>
              <w:jc w:val="center"/>
              <w:rPr>
                <w:rFonts w:ascii="Times New Roman" w:hAnsi="Times New Roman"/>
              </w:rPr>
            </w:pPr>
            <w:r w:rsidRPr="000B786F">
              <w:rPr>
                <w:rFonts w:ascii="Times New Roman" w:hAnsi="Times New Roman"/>
              </w:rPr>
              <w:t>10</w:t>
            </w:r>
          </w:p>
        </w:tc>
        <w:tc>
          <w:tcPr>
            <w:tcW w:w="1357" w:type="dxa"/>
            <w:tcBorders>
              <w:top w:val="nil"/>
              <w:bottom w:val="nil"/>
            </w:tcBorders>
            <w:shd w:val="clear" w:color="auto" w:fill="FFFFFF" w:themeFill="background1"/>
          </w:tcPr>
          <w:p w14:paraId="781D6E42" w14:textId="22E3FD95" w:rsidR="00C972DA" w:rsidRPr="000B786F" w:rsidRDefault="00293E0B" w:rsidP="00F61C3A">
            <w:pPr>
              <w:spacing w:line="480" w:lineRule="auto"/>
              <w:jc w:val="center"/>
              <w:rPr>
                <w:rFonts w:ascii="Times New Roman" w:hAnsi="Times New Roman"/>
              </w:rPr>
            </w:pPr>
            <w:r w:rsidRPr="000B786F">
              <w:rPr>
                <w:rFonts w:ascii="Times New Roman" w:hAnsi="Times New Roman"/>
              </w:rPr>
              <w:t>1 M KOH</w:t>
            </w:r>
          </w:p>
        </w:tc>
        <w:tc>
          <w:tcPr>
            <w:tcW w:w="1829" w:type="dxa"/>
            <w:tcBorders>
              <w:top w:val="nil"/>
              <w:bottom w:val="nil"/>
              <w:right w:val="nil"/>
            </w:tcBorders>
            <w:shd w:val="clear" w:color="auto" w:fill="FFFFFF" w:themeFill="background1"/>
          </w:tcPr>
          <w:p w14:paraId="1C1BC3C7" w14:textId="45CC7D4F" w:rsidR="00C972DA" w:rsidRPr="000B786F" w:rsidRDefault="00746E24" w:rsidP="00F61C3A">
            <w:pPr>
              <w:spacing w:line="480" w:lineRule="auto"/>
              <w:jc w:val="center"/>
              <w:rPr>
                <w:rFonts w:ascii="Times New Roman" w:hAnsi="Times New Roman"/>
              </w:rPr>
            </w:pPr>
            <w:r>
              <w:rPr>
                <w:rFonts w:ascii="Times New Roman" w:hAnsi="Times New Roman"/>
                <w:color w:val="000000"/>
              </w:rPr>
              <w:t>[S</w:t>
            </w:r>
            <w:r w:rsidR="00880199" w:rsidRPr="000B786F">
              <w:rPr>
                <w:rFonts w:ascii="Times New Roman" w:hAnsi="Times New Roman"/>
                <w:color w:val="000000"/>
              </w:rPr>
              <w:t>25]</w:t>
            </w:r>
          </w:p>
        </w:tc>
      </w:tr>
      <w:tr w:rsidR="00706CBB" w:rsidRPr="000B786F" w14:paraId="177FFBEA" w14:textId="77777777" w:rsidTr="00706CBB">
        <w:tc>
          <w:tcPr>
            <w:tcW w:w="2214" w:type="dxa"/>
            <w:tcBorders>
              <w:top w:val="nil"/>
              <w:left w:val="nil"/>
              <w:bottom w:val="nil"/>
            </w:tcBorders>
            <w:shd w:val="clear" w:color="auto" w:fill="FFFFFF" w:themeFill="background1"/>
          </w:tcPr>
          <w:p w14:paraId="59DB23AE" w14:textId="01153B09" w:rsidR="00C972DA" w:rsidRPr="000B786F" w:rsidRDefault="00293E0B" w:rsidP="00F61C3A">
            <w:pPr>
              <w:spacing w:line="480" w:lineRule="auto"/>
              <w:jc w:val="center"/>
              <w:rPr>
                <w:rFonts w:ascii="Times New Roman" w:hAnsi="Times New Roman"/>
              </w:rPr>
            </w:pPr>
            <w:r w:rsidRPr="000B786F">
              <w:rPr>
                <w:rFonts w:ascii="Times New Roman" w:hAnsi="Times New Roman"/>
              </w:rPr>
              <w:t>CuFe-LDH/NiOOH</w:t>
            </w:r>
          </w:p>
        </w:tc>
        <w:tc>
          <w:tcPr>
            <w:tcW w:w="2008" w:type="dxa"/>
            <w:tcBorders>
              <w:top w:val="nil"/>
              <w:bottom w:val="nil"/>
            </w:tcBorders>
            <w:shd w:val="clear" w:color="auto" w:fill="FFFFFF" w:themeFill="background1"/>
          </w:tcPr>
          <w:p w14:paraId="46F4C205" w14:textId="2B11D2F9" w:rsidR="00C972DA" w:rsidRPr="000B786F" w:rsidRDefault="00293E0B" w:rsidP="00F61C3A">
            <w:pPr>
              <w:spacing w:line="480" w:lineRule="auto"/>
              <w:jc w:val="center"/>
              <w:rPr>
                <w:rFonts w:ascii="Times New Roman" w:hAnsi="Times New Roman"/>
              </w:rPr>
            </w:pPr>
            <w:r w:rsidRPr="000B786F">
              <w:rPr>
                <w:rFonts w:ascii="Times New Roman" w:hAnsi="Times New Roman"/>
              </w:rPr>
              <w:t>101.2</w:t>
            </w:r>
          </w:p>
        </w:tc>
        <w:tc>
          <w:tcPr>
            <w:tcW w:w="1608" w:type="dxa"/>
            <w:tcBorders>
              <w:top w:val="nil"/>
              <w:bottom w:val="nil"/>
            </w:tcBorders>
            <w:shd w:val="clear" w:color="auto" w:fill="FFFFFF" w:themeFill="background1"/>
          </w:tcPr>
          <w:p w14:paraId="36C424AA" w14:textId="73D8CDDE" w:rsidR="00C972DA" w:rsidRPr="000B786F" w:rsidRDefault="00293E0B" w:rsidP="00F61C3A">
            <w:pPr>
              <w:spacing w:line="480" w:lineRule="auto"/>
              <w:jc w:val="center"/>
              <w:rPr>
                <w:rFonts w:ascii="Times New Roman" w:hAnsi="Times New Roman"/>
              </w:rPr>
            </w:pPr>
            <w:r w:rsidRPr="000B786F">
              <w:rPr>
                <w:rFonts w:ascii="Times New Roman" w:hAnsi="Times New Roman"/>
              </w:rPr>
              <w:t>10</w:t>
            </w:r>
          </w:p>
        </w:tc>
        <w:tc>
          <w:tcPr>
            <w:tcW w:w="1357" w:type="dxa"/>
            <w:tcBorders>
              <w:top w:val="nil"/>
              <w:bottom w:val="nil"/>
            </w:tcBorders>
            <w:shd w:val="clear" w:color="auto" w:fill="FFFFFF" w:themeFill="background1"/>
          </w:tcPr>
          <w:p w14:paraId="1DBF6859" w14:textId="689F803F" w:rsidR="00C972DA" w:rsidRPr="000B786F" w:rsidRDefault="00293E0B" w:rsidP="00F61C3A">
            <w:pPr>
              <w:spacing w:line="480" w:lineRule="auto"/>
              <w:jc w:val="center"/>
              <w:rPr>
                <w:rFonts w:ascii="Times New Roman" w:hAnsi="Times New Roman"/>
              </w:rPr>
            </w:pPr>
            <w:r w:rsidRPr="000B786F">
              <w:rPr>
                <w:rFonts w:ascii="Times New Roman" w:hAnsi="Times New Roman"/>
              </w:rPr>
              <w:t>1 M KOH</w:t>
            </w:r>
          </w:p>
        </w:tc>
        <w:tc>
          <w:tcPr>
            <w:tcW w:w="1829" w:type="dxa"/>
            <w:tcBorders>
              <w:top w:val="nil"/>
              <w:bottom w:val="nil"/>
              <w:right w:val="nil"/>
            </w:tcBorders>
            <w:shd w:val="clear" w:color="auto" w:fill="FFFFFF" w:themeFill="background1"/>
          </w:tcPr>
          <w:p w14:paraId="5312E8F6" w14:textId="27CE20C3" w:rsidR="00C972DA" w:rsidRPr="000B786F" w:rsidRDefault="00746E24" w:rsidP="00F61C3A">
            <w:pPr>
              <w:spacing w:line="480" w:lineRule="auto"/>
              <w:jc w:val="center"/>
              <w:rPr>
                <w:rFonts w:ascii="Times New Roman" w:hAnsi="Times New Roman"/>
              </w:rPr>
            </w:pPr>
            <w:r>
              <w:rPr>
                <w:rFonts w:ascii="Times New Roman" w:hAnsi="Times New Roman"/>
                <w:color w:val="000000"/>
              </w:rPr>
              <w:t>[S</w:t>
            </w:r>
            <w:r w:rsidR="00880199" w:rsidRPr="000B786F">
              <w:rPr>
                <w:rFonts w:ascii="Times New Roman" w:hAnsi="Times New Roman"/>
                <w:color w:val="000000"/>
              </w:rPr>
              <w:t>26]</w:t>
            </w:r>
          </w:p>
        </w:tc>
      </w:tr>
      <w:tr w:rsidR="00706CBB" w:rsidRPr="000B786F" w14:paraId="21A5FDA1" w14:textId="77777777" w:rsidTr="00706CBB">
        <w:tc>
          <w:tcPr>
            <w:tcW w:w="2214" w:type="dxa"/>
            <w:tcBorders>
              <w:top w:val="nil"/>
              <w:left w:val="nil"/>
              <w:bottom w:val="nil"/>
            </w:tcBorders>
            <w:shd w:val="clear" w:color="auto" w:fill="FFFFFF" w:themeFill="background1"/>
          </w:tcPr>
          <w:p w14:paraId="23EFEB9E" w14:textId="72F90D2D" w:rsidR="00C972DA" w:rsidRPr="000B786F" w:rsidRDefault="00293E0B" w:rsidP="00F61C3A">
            <w:pPr>
              <w:spacing w:line="480" w:lineRule="auto"/>
              <w:jc w:val="center"/>
              <w:rPr>
                <w:rFonts w:ascii="Times New Roman" w:hAnsi="Times New Roman"/>
              </w:rPr>
            </w:pPr>
            <w:r w:rsidRPr="000B786F">
              <w:rPr>
                <w:rFonts w:ascii="Times New Roman" w:hAnsi="Times New Roman"/>
              </w:rPr>
              <w:t>CoS</w:t>
            </w:r>
            <w:r w:rsidRPr="000B786F">
              <w:rPr>
                <w:rFonts w:ascii="Times New Roman" w:hAnsi="Times New Roman"/>
                <w:vertAlign w:val="subscript"/>
              </w:rPr>
              <w:t>2</w:t>
            </w:r>
            <w:r w:rsidRPr="000B786F">
              <w:rPr>
                <w:rFonts w:ascii="Times New Roman" w:hAnsi="Times New Roman"/>
              </w:rPr>
              <w:t>@CoFe-LDH</w:t>
            </w:r>
          </w:p>
        </w:tc>
        <w:tc>
          <w:tcPr>
            <w:tcW w:w="2008" w:type="dxa"/>
            <w:tcBorders>
              <w:top w:val="nil"/>
              <w:bottom w:val="nil"/>
            </w:tcBorders>
            <w:shd w:val="clear" w:color="auto" w:fill="FFFFFF" w:themeFill="background1"/>
          </w:tcPr>
          <w:p w14:paraId="462EDB4C" w14:textId="3ED39369" w:rsidR="00C972DA" w:rsidRPr="000B786F" w:rsidRDefault="00293E0B" w:rsidP="00F61C3A">
            <w:pPr>
              <w:spacing w:line="480" w:lineRule="auto"/>
              <w:jc w:val="center"/>
              <w:rPr>
                <w:rFonts w:ascii="Times New Roman" w:hAnsi="Times New Roman"/>
              </w:rPr>
            </w:pPr>
            <w:r w:rsidRPr="000B786F">
              <w:rPr>
                <w:rFonts w:ascii="Times New Roman" w:hAnsi="Times New Roman"/>
              </w:rPr>
              <w:t>311</w:t>
            </w:r>
          </w:p>
        </w:tc>
        <w:tc>
          <w:tcPr>
            <w:tcW w:w="1608" w:type="dxa"/>
            <w:tcBorders>
              <w:top w:val="nil"/>
              <w:bottom w:val="nil"/>
            </w:tcBorders>
            <w:shd w:val="clear" w:color="auto" w:fill="FFFFFF" w:themeFill="background1"/>
          </w:tcPr>
          <w:p w14:paraId="0E9FD6B8" w14:textId="46BA9C04" w:rsidR="00C972DA" w:rsidRPr="000B786F" w:rsidRDefault="00293E0B" w:rsidP="00F61C3A">
            <w:pPr>
              <w:spacing w:line="480" w:lineRule="auto"/>
              <w:jc w:val="center"/>
              <w:rPr>
                <w:rFonts w:ascii="Times New Roman" w:hAnsi="Times New Roman"/>
              </w:rPr>
            </w:pPr>
            <w:r w:rsidRPr="000B786F">
              <w:rPr>
                <w:rFonts w:ascii="Times New Roman" w:hAnsi="Times New Roman"/>
              </w:rPr>
              <w:t>100</w:t>
            </w:r>
          </w:p>
        </w:tc>
        <w:tc>
          <w:tcPr>
            <w:tcW w:w="1357" w:type="dxa"/>
            <w:tcBorders>
              <w:top w:val="nil"/>
              <w:bottom w:val="nil"/>
            </w:tcBorders>
            <w:shd w:val="clear" w:color="auto" w:fill="FFFFFF" w:themeFill="background1"/>
          </w:tcPr>
          <w:p w14:paraId="24FCF7BC" w14:textId="2A47D48B" w:rsidR="00C972DA" w:rsidRPr="000B786F" w:rsidRDefault="00293E0B" w:rsidP="00F61C3A">
            <w:pPr>
              <w:spacing w:line="480" w:lineRule="auto"/>
              <w:jc w:val="center"/>
              <w:rPr>
                <w:rFonts w:ascii="Times New Roman" w:hAnsi="Times New Roman"/>
              </w:rPr>
            </w:pPr>
            <w:r w:rsidRPr="000B786F">
              <w:rPr>
                <w:rFonts w:ascii="Times New Roman" w:hAnsi="Times New Roman"/>
              </w:rPr>
              <w:t>1 M KOH</w:t>
            </w:r>
          </w:p>
        </w:tc>
        <w:tc>
          <w:tcPr>
            <w:tcW w:w="1829" w:type="dxa"/>
            <w:tcBorders>
              <w:top w:val="nil"/>
              <w:bottom w:val="nil"/>
              <w:right w:val="nil"/>
            </w:tcBorders>
            <w:shd w:val="clear" w:color="auto" w:fill="FFFFFF" w:themeFill="background1"/>
          </w:tcPr>
          <w:p w14:paraId="17B8A531" w14:textId="02C41ABA" w:rsidR="00C972DA" w:rsidRPr="000B786F" w:rsidRDefault="00746E24" w:rsidP="00F61C3A">
            <w:pPr>
              <w:spacing w:line="480" w:lineRule="auto"/>
              <w:jc w:val="center"/>
              <w:rPr>
                <w:rFonts w:ascii="Times New Roman" w:hAnsi="Times New Roman"/>
              </w:rPr>
            </w:pPr>
            <w:r>
              <w:rPr>
                <w:rFonts w:ascii="Times New Roman" w:hAnsi="Times New Roman"/>
                <w:color w:val="000000"/>
              </w:rPr>
              <w:t>[S</w:t>
            </w:r>
            <w:r w:rsidR="00880199" w:rsidRPr="000B786F">
              <w:rPr>
                <w:rFonts w:ascii="Times New Roman" w:hAnsi="Times New Roman"/>
                <w:color w:val="000000"/>
              </w:rPr>
              <w:t>27]</w:t>
            </w:r>
          </w:p>
        </w:tc>
      </w:tr>
      <w:tr w:rsidR="00706CBB" w:rsidRPr="000B786F" w14:paraId="21A72E2A" w14:textId="77777777" w:rsidTr="00706CBB">
        <w:tc>
          <w:tcPr>
            <w:tcW w:w="2214" w:type="dxa"/>
            <w:tcBorders>
              <w:top w:val="nil"/>
              <w:left w:val="nil"/>
              <w:bottom w:val="nil"/>
            </w:tcBorders>
            <w:shd w:val="clear" w:color="auto" w:fill="FFFFFF" w:themeFill="background1"/>
          </w:tcPr>
          <w:p w14:paraId="77FFBF22" w14:textId="1DED533D" w:rsidR="00C972DA" w:rsidRPr="000B786F" w:rsidRDefault="00206F5C" w:rsidP="00F61C3A">
            <w:pPr>
              <w:spacing w:line="480" w:lineRule="auto"/>
              <w:jc w:val="center"/>
              <w:rPr>
                <w:rFonts w:ascii="Times New Roman" w:hAnsi="Times New Roman"/>
              </w:rPr>
            </w:pPr>
            <w:r w:rsidRPr="000B786F">
              <w:rPr>
                <w:rFonts w:ascii="Times New Roman" w:hAnsi="Times New Roman"/>
              </w:rPr>
              <w:t>Ni</w:t>
            </w:r>
            <w:r w:rsidRPr="000B786F">
              <w:rPr>
                <w:rFonts w:ascii="Times New Roman" w:hAnsi="Times New Roman"/>
                <w:vertAlign w:val="subscript"/>
              </w:rPr>
              <w:t>2</w:t>
            </w:r>
            <w:r w:rsidRPr="000B786F">
              <w:rPr>
                <w:rFonts w:ascii="Times New Roman" w:hAnsi="Times New Roman"/>
              </w:rPr>
              <w:t>P–FeNi-LDH</w:t>
            </w:r>
          </w:p>
        </w:tc>
        <w:tc>
          <w:tcPr>
            <w:tcW w:w="2008" w:type="dxa"/>
            <w:tcBorders>
              <w:top w:val="nil"/>
              <w:bottom w:val="nil"/>
            </w:tcBorders>
            <w:shd w:val="clear" w:color="auto" w:fill="FFFFFF" w:themeFill="background1"/>
          </w:tcPr>
          <w:p w14:paraId="29547DA7" w14:textId="0D0D41EA" w:rsidR="00C972DA" w:rsidRPr="000B786F" w:rsidRDefault="00206F5C" w:rsidP="00F61C3A">
            <w:pPr>
              <w:spacing w:line="480" w:lineRule="auto"/>
              <w:jc w:val="center"/>
              <w:rPr>
                <w:rFonts w:ascii="Times New Roman" w:hAnsi="Times New Roman"/>
              </w:rPr>
            </w:pPr>
            <w:r w:rsidRPr="000B786F">
              <w:rPr>
                <w:rFonts w:ascii="Times New Roman" w:hAnsi="Times New Roman"/>
              </w:rPr>
              <w:t>230</w:t>
            </w:r>
          </w:p>
        </w:tc>
        <w:tc>
          <w:tcPr>
            <w:tcW w:w="1608" w:type="dxa"/>
            <w:tcBorders>
              <w:top w:val="nil"/>
              <w:bottom w:val="nil"/>
            </w:tcBorders>
            <w:shd w:val="clear" w:color="auto" w:fill="FFFFFF" w:themeFill="background1"/>
          </w:tcPr>
          <w:p w14:paraId="296544B7" w14:textId="23E518B1" w:rsidR="00C972DA" w:rsidRPr="000B786F" w:rsidRDefault="00206F5C" w:rsidP="00F61C3A">
            <w:pPr>
              <w:spacing w:line="480" w:lineRule="auto"/>
              <w:jc w:val="center"/>
              <w:rPr>
                <w:rFonts w:ascii="Times New Roman" w:hAnsi="Times New Roman"/>
              </w:rPr>
            </w:pPr>
            <w:r w:rsidRPr="000B786F">
              <w:rPr>
                <w:rFonts w:ascii="Times New Roman" w:hAnsi="Times New Roman"/>
              </w:rPr>
              <w:t>100</w:t>
            </w:r>
          </w:p>
        </w:tc>
        <w:tc>
          <w:tcPr>
            <w:tcW w:w="1357" w:type="dxa"/>
            <w:tcBorders>
              <w:top w:val="nil"/>
              <w:bottom w:val="nil"/>
            </w:tcBorders>
            <w:shd w:val="clear" w:color="auto" w:fill="FFFFFF" w:themeFill="background1"/>
          </w:tcPr>
          <w:p w14:paraId="2D09DA2D" w14:textId="09C145A2" w:rsidR="00C972DA" w:rsidRPr="000B786F" w:rsidRDefault="00206F5C" w:rsidP="00F61C3A">
            <w:pPr>
              <w:spacing w:line="480" w:lineRule="auto"/>
              <w:jc w:val="center"/>
              <w:rPr>
                <w:rFonts w:ascii="Times New Roman" w:hAnsi="Times New Roman"/>
              </w:rPr>
            </w:pPr>
            <w:r w:rsidRPr="000B786F">
              <w:rPr>
                <w:rFonts w:ascii="Times New Roman" w:hAnsi="Times New Roman"/>
              </w:rPr>
              <w:t>1 M KOH</w:t>
            </w:r>
          </w:p>
        </w:tc>
        <w:tc>
          <w:tcPr>
            <w:tcW w:w="1829" w:type="dxa"/>
            <w:tcBorders>
              <w:top w:val="nil"/>
              <w:bottom w:val="nil"/>
              <w:right w:val="nil"/>
            </w:tcBorders>
            <w:shd w:val="clear" w:color="auto" w:fill="FFFFFF" w:themeFill="background1"/>
          </w:tcPr>
          <w:p w14:paraId="6E03C4F0" w14:textId="5A1B7443" w:rsidR="00C972DA" w:rsidRPr="000B786F" w:rsidRDefault="00746E24" w:rsidP="00F61C3A">
            <w:pPr>
              <w:spacing w:line="480" w:lineRule="auto"/>
              <w:jc w:val="center"/>
              <w:rPr>
                <w:rFonts w:ascii="Times New Roman" w:hAnsi="Times New Roman"/>
              </w:rPr>
            </w:pPr>
            <w:r>
              <w:rPr>
                <w:rFonts w:ascii="Times New Roman" w:hAnsi="Times New Roman"/>
                <w:color w:val="000000"/>
              </w:rPr>
              <w:t>[S</w:t>
            </w:r>
            <w:r w:rsidR="00880199" w:rsidRPr="000B786F">
              <w:rPr>
                <w:rFonts w:ascii="Times New Roman" w:hAnsi="Times New Roman"/>
                <w:color w:val="000000"/>
              </w:rPr>
              <w:t>28]</w:t>
            </w:r>
          </w:p>
        </w:tc>
      </w:tr>
      <w:tr w:rsidR="00706CBB" w:rsidRPr="000B786F" w14:paraId="3BA1B49E" w14:textId="77777777" w:rsidTr="00706CBB">
        <w:tc>
          <w:tcPr>
            <w:tcW w:w="2214" w:type="dxa"/>
            <w:tcBorders>
              <w:top w:val="nil"/>
              <w:left w:val="nil"/>
              <w:bottom w:val="nil"/>
            </w:tcBorders>
            <w:shd w:val="clear" w:color="auto" w:fill="FFFFFF" w:themeFill="background1"/>
          </w:tcPr>
          <w:p w14:paraId="25A2C838" w14:textId="619C2199" w:rsidR="00C972DA" w:rsidRPr="000B786F" w:rsidRDefault="00206F5C" w:rsidP="00F61C3A">
            <w:pPr>
              <w:spacing w:line="480" w:lineRule="auto"/>
              <w:jc w:val="center"/>
              <w:rPr>
                <w:rFonts w:ascii="Times New Roman" w:hAnsi="Times New Roman"/>
              </w:rPr>
            </w:pPr>
            <w:r w:rsidRPr="000B786F">
              <w:rPr>
                <w:rFonts w:ascii="Times New Roman" w:hAnsi="Times New Roman"/>
              </w:rPr>
              <w:t>RuO</w:t>
            </w:r>
            <w:r w:rsidRPr="000B786F">
              <w:rPr>
                <w:rFonts w:ascii="Times New Roman" w:hAnsi="Times New Roman"/>
                <w:vertAlign w:val="subscript"/>
              </w:rPr>
              <w:t>2</w:t>
            </w:r>
            <w:r w:rsidRPr="000B786F">
              <w:rPr>
                <w:rFonts w:ascii="Times New Roman" w:hAnsi="Times New Roman"/>
              </w:rPr>
              <w:t>/MgFe-LDH</w:t>
            </w:r>
          </w:p>
        </w:tc>
        <w:tc>
          <w:tcPr>
            <w:tcW w:w="2008" w:type="dxa"/>
            <w:tcBorders>
              <w:top w:val="nil"/>
              <w:bottom w:val="nil"/>
            </w:tcBorders>
            <w:shd w:val="clear" w:color="auto" w:fill="FFFFFF" w:themeFill="background1"/>
          </w:tcPr>
          <w:p w14:paraId="70E7C057" w14:textId="530AE774" w:rsidR="00C972DA" w:rsidRPr="000B786F" w:rsidRDefault="00206F5C" w:rsidP="00F61C3A">
            <w:pPr>
              <w:spacing w:line="480" w:lineRule="auto"/>
              <w:jc w:val="center"/>
              <w:rPr>
                <w:rFonts w:ascii="Times New Roman" w:hAnsi="Times New Roman"/>
              </w:rPr>
            </w:pPr>
            <w:r w:rsidRPr="000B786F">
              <w:rPr>
                <w:rFonts w:ascii="Times New Roman" w:hAnsi="Times New Roman"/>
              </w:rPr>
              <w:t>122</w:t>
            </w:r>
          </w:p>
        </w:tc>
        <w:tc>
          <w:tcPr>
            <w:tcW w:w="1608" w:type="dxa"/>
            <w:tcBorders>
              <w:top w:val="nil"/>
              <w:bottom w:val="nil"/>
            </w:tcBorders>
            <w:shd w:val="clear" w:color="auto" w:fill="FFFFFF" w:themeFill="background1"/>
          </w:tcPr>
          <w:p w14:paraId="05CACC0F" w14:textId="2116F346" w:rsidR="00C972DA" w:rsidRPr="000B786F" w:rsidRDefault="00206F5C" w:rsidP="00F61C3A">
            <w:pPr>
              <w:spacing w:line="480" w:lineRule="auto"/>
              <w:jc w:val="center"/>
              <w:rPr>
                <w:rFonts w:ascii="Times New Roman" w:hAnsi="Times New Roman"/>
              </w:rPr>
            </w:pPr>
            <w:r w:rsidRPr="000B786F">
              <w:rPr>
                <w:rFonts w:ascii="Times New Roman" w:hAnsi="Times New Roman"/>
              </w:rPr>
              <w:t>10</w:t>
            </w:r>
          </w:p>
        </w:tc>
        <w:tc>
          <w:tcPr>
            <w:tcW w:w="1357" w:type="dxa"/>
            <w:tcBorders>
              <w:top w:val="nil"/>
              <w:bottom w:val="nil"/>
            </w:tcBorders>
            <w:shd w:val="clear" w:color="auto" w:fill="FFFFFF" w:themeFill="background1"/>
          </w:tcPr>
          <w:p w14:paraId="50031811" w14:textId="1CCC47C6" w:rsidR="00C972DA" w:rsidRPr="000B786F" w:rsidRDefault="00206F5C" w:rsidP="00F61C3A">
            <w:pPr>
              <w:spacing w:line="480" w:lineRule="auto"/>
              <w:jc w:val="center"/>
              <w:rPr>
                <w:rFonts w:ascii="Times New Roman" w:hAnsi="Times New Roman"/>
              </w:rPr>
            </w:pPr>
            <w:r w:rsidRPr="000B786F">
              <w:rPr>
                <w:rFonts w:ascii="Times New Roman" w:hAnsi="Times New Roman"/>
              </w:rPr>
              <w:t>1 M KOH</w:t>
            </w:r>
          </w:p>
        </w:tc>
        <w:tc>
          <w:tcPr>
            <w:tcW w:w="1829" w:type="dxa"/>
            <w:tcBorders>
              <w:top w:val="nil"/>
              <w:bottom w:val="nil"/>
              <w:right w:val="nil"/>
            </w:tcBorders>
            <w:shd w:val="clear" w:color="auto" w:fill="FFFFFF" w:themeFill="background1"/>
          </w:tcPr>
          <w:p w14:paraId="21BF1BFE" w14:textId="6A74071A" w:rsidR="00C972DA" w:rsidRPr="000B786F" w:rsidRDefault="00746E24" w:rsidP="00F61C3A">
            <w:pPr>
              <w:spacing w:line="480" w:lineRule="auto"/>
              <w:jc w:val="center"/>
              <w:rPr>
                <w:rFonts w:ascii="Times New Roman" w:hAnsi="Times New Roman"/>
              </w:rPr>
            </w:pPr>
            <w:r>
              <w:rPr>
                <w:rFonts w:ascii="Times New Roman" w:hAnsi="Times New Roman"/>
                <w:color w:val="000000"/>
              </w:rPr>
              <w:t>[S</w:t>
            </w:r>
            <w:r w:rsidR="00880199" w:rsidRPr="000B786F">
              <w:rPr>
                <w:rFonts w:ascii="Times New Roman" w:hAnsi="Times New Roman"/>
                <w:color w:val="000000"/>
              </w:rPr>
              <w:t>29]</w:t>
            </w:r>
          </w:p>
        </w:tc>
      </w:tr>
      <w:tr w:rsidR="00706CBB" w:rsidRPr="000B786F" w14:paraId="5439B9D0" w14:textId="77777777" w:rsidTr="00706CBB">
        <w:tc>
          <w:tcPr>
            <w:tcW w:w="2214" w:type="dxa"/>
            <w:tcBorders>
              <w:top w:val="nil"/>
              <w:left w:val="nil"/>
              <w:bottom w:val="nil"/>
            </w:tcBorders>
            <w:shd w:val="clear" w:color="auto" w:fill="FFFFFF" w:themeFill="background1"/>
          </w:tcPr>
          <w:p w14:paraId="459AE6F7" w14:textId="12CAD43C" w:rsidR="00206F5C" w:rsidRPr="000B786F" w:rsidRDefault="004524AF" w:rsidP="00F61C3A">
            <w:pPr>
              <w:spacing w:line="480" w:lineRule="auto"/>
              <w:jc w:val="center"/>
              <w:rPr>
                <w:rFonts w:ascii="Times New Roman" w:hAnsi="Times New Roman"/>
              </w:rPr>
            </w:pPr>
            <w:r w:rsidRPr="000B786F">
              <w:rPr>
                <w:rFonts w:ascii="Times New Roman" w:hAnsi="Times New Roman"/>
              </w:rPr>
              <w:t>Ru/CoOOH@NF</w:t>
            </w:r>
          </w:p>
        </w:tc>
        <w:tc>
          <w:tcPr>
            <w:tcW w:w="2008" w:type="dxa"/>
            <w:tcBorders>
              <w:top w:val="nil"/>
              <w:bottom w:val="nil"/>
            </w:tcBorders>
            <w:shd w:val="clear" w:color="auto" w:fill="FFFFFF" w:themeFill="background1"/>
          </w:tcPr>
          <w:p w14:paraId="629B7C34" w14:textId="218F4066" w:rsidR="00206F5C" w:rsidRPr="000B786F" w:rsidRDefault="004524AF" w:rsidP="00F61C3A">
            <w:pPr>
              <w:spacing w:line="480" w:lineRule="auto"/>
              <w:jc w:val="center"/>
              <w:rPr>
                <w:rFonts w:ascii="Times New Roman" w:hAnsi="Times New Roman"/>
              </w:rPr>
            </w:pPr>
            <w:r w:rsidRPr="000B786F">
              <w:rPr>
                <w:rFonts w:ascii="Times New Roman" w:hAnsi="Times New Roman"/>
              </w:rPr>
              <w:t>139</w:t>
            </w:r>
          </w:p>
        </w:tc>
        <w:tc>
          <w:tcPr>
            <w:tcW w:w="1608" w:type="dxa"/>
            <w:tcBorders>
              <w:top w:val="nil"/>
              <w:bottom w:val="nil"/>
            </w:tcBorders>
            <w:shd w:val="clear" w:color="auto" w:fill="FFFFFF" w:themeFill="background1"/>
          </w:tcPr>
          <w:p w14:paraId="01F8B501" w14:textId="7DDB34ED" w:rsidR="00206F5C" w:rsidRPr="000B786F" w:rsidRDefault="00206F5C" w:rsidP="00F61C3A">
            <w:pPr>
              <w:spacing w:line="480" w:lineRule="auto"/>
              <w:jc w:val="center"/>
              <w:rPr>
                <w:rFonts w:ascii="Times New Roman" w:hAnsi="Times New Roman"/>
              </w:rPr>
            </w:pPr>
            <w:r w:rsidRPr="000B786F">
              <w:rPr>
                <w:rFonts w:ascii="Times New Roman" w:hAnsi="Times New Roman"/>
              </w:rPr>
              <w:t>10</w:t>
            </w:r>
          </w:p>
        </w:tc>
        <w:tc>
          <w:tcPr>
            <w:tcW w:w="1357" w:type="dxa"/>
            <w:tcBorders>
              <w:top w:val="nil"/>
              <w:bottom w:val="nil"/>
            </w:tcBorders>
            <w:shd w:val="clear" w:color="auto" w:fill="FFFFFF" w:themeFill="background1"/>
          </w:tcPr>
          <w:p w14:paraId="3D44A03C" w14:textId="6DC32905" w:rsidR="00206F5C" w:rsidRPr="000B786F" w:rsidRDefault="00206F5C" w:rsidP="00F61C3A">
            <w:pPr>
              <w:spacing w:line="480" w:lineRule="auto"/>
              <w:jc w:val="center"/>
              <w:rPr>
                <w:rFonts w:ascii="Times New Roman" w:hAnsi="Times New Roman"/>
              </w:rPr>
            </w:pPr>
            <w:r w:rsidRPr="000B786F">
              <w:rPr>
                <w:rFonts w:ascii="Times New Roman" w:hAnsi="Times New Roman"/>
              </w:rPr>
              <w:t>1 M KOH</w:t>
            </w:r>
          </w:p>
        </w:tc>
        <w:tc>
          <w:tcPr>
            <w:tcW w:w="1829" w:type="dxa"/>
            <w:tcBorders>
              <w:top w:val="nil"/>
              <w:bottom w:val="nil"/>
              <w:right w:val="nil"/>
            </w:tcBorders>
            <w:shd w:val="clear" w:color="auto" w:fill="FFFFFF" w:themeFill="background1"/>
          </w:tcPr>
          <w:p w14:paraId="0CC3F279" w14:textId="678BB8FF" w:rsidR="00206F5C" w:rsidRPr="000B786F" w:rsidRDefault="00746E24" w:rsidP="00F61C3A">
            <w:pPr>
              <w:spacing w:line="480" w:lineRule="auto"/>
              <w:jc w:val="center"/>
              <w:rPr>
                <w:rFonts w:ascii="Times New Roman" w:hAnsi="Times New Roman"/>
              </w:rPr>
            </w:pPr>
            <w:r>
              <w:rPr>
                <w:rFonts w:ascii="Times New Roman" w:hAnsi="Times New Roman"/>
                <w:color w:val="000000"/>
              </w:rPr>
              <w:t>[S</w:t>
            </w:r>
            <w:r w:rsidR="00880199" w:rsidRPr="000B786F">
              <w:rPr>
                <w:rFonts w:ascii="Times New Roman" w:hAnsi="Times New Roman"/>
                <w:color w:val="000000"/>
              </w:rPr>
              <w:t>30]</w:t>
            </w:r>
          </w:p>
        </w:tc>
      </w:tr>
      <w:tr w:rsidR="00706CBB" w:rsidRPr="000B786F" w14:paraId="2A979E81" w14:textId="77777777" w:rsidTr="00706CBB">
        <w:tc>
          <w:tcPr>
            <w:tcW w:w="2214" w:type="dxa"/>
            <w:tcBorders>
              <w:top w:val="nil"/>
              <w:left w:val="nil"/>
              <w:bottom w:val="nil"/>
            </w:tcBorders>
            <w:shd w:val="clear" w:color="auto" w:fill="FFFFFF" w:themeFill="background1"/>
          </w:tcPr>
          <w:p w14:paraId="459A40B2" w14:textId="6209C58A" w:rsidR="00206F5C" w:rsidRPr="000B786F" w:rsidRDefault="004524AF" w:rsidP="00F61C3A">
            <w:pPr>
              <w:spacing w:line="480" w:lineRule="auto"/>
              <w:jc w:val="center"/>
              <w:rPr>
                <w:rFonts w:ascii="Times New Roman" w:hAnsi="Times New Roman"/>
              </w:rPr>
            </w:pPr>
            <w:r w:rsidRPr="000B786F">
              <w:rPr>
                <w:rFonts w:ascii="Times New Roman" w:hAnsi="Times New Roman"/>
              </w:rPr>
              <w:t>Ag-NiCrLDH-0.3</w:t>
            </w:r>
          </w:p>
        </w:tc>
        <w:tc>
          <w:tcPr>
            <w:tcW w:w="2008" w:type="dxa"/>
            <w:tcBorders>
              <w:top w:val="nil"/>
              <w:bottom w:val="nil"/>
            </w:tcBorders>
            <w:shd w:val="clear" w:color="auto" w:fill="FFFFFF" w:themeFill="background1"/>
          </w:tcPr>
          <w:p w14:paraId="49B0C83A" w14:textId="0E749C5E" w:rsidR="00206F5C" w:rsidRPr="000B786F" w:rsidRDefault="00206F5C" w:rsidP="00F61C3A">
            <w:pPr>
              <w:spacing w:line="480" w:lineRule="auto"/>
              <w:jc w:val="center"/>
              <w:rPr>
                <w:rFonts w:ascii="Times New Roman" w:hAnsi="Times New Roman"/>
              </w:rPr>
            </w:pPr>
            <w:r w:rsidRPr="000B786F">
              <w:rPr>
                <w:rFonts w:ascii="Times New Roman" w:hAnsi="Times New Roman"/>
              </w:rPr>
              <w:t>116.5</w:t>
            </w:r>
          </w:p>
        </w:tc>
        <w:tc>
          <w:tcPr>
            <w:tcW w:w="1608" w:type="dxa"/>
            <w:tcBorders>
              <w:top w:val="nil"/>
              <w:bottom w:val="nil"/>
            </w:tcBorders>
            <w:shd w:val="clear" w:color="auto" w:fill="FFFFFF" w:themeFill="background1"/>
          </w:tcPr>
          <w:p w14:paraId="1DFE3190" w14:textId="69A9FCFC" w:rsidR="00206F5C" w:rsidRPr="000B786F" w:rsidRDefault="00206F5C" w:rsidP="00F61C3A">
            <w:pPr>
              <w:spacing w:line="480" w:lineRule="auto"/>
              <w:jc w:val="center"/>
              <w:rPr>
                <w:rFonts w:ascii="Times New Roman" w:hAnsi="Times New Roman"/>
              </w:rPr>
            </w:pPr>
            <w:r w:rsidRPr="000B786F">
              <w:rPr>
                <w:rFonts w:ascii="Times New Roman" w:hAnsi="Times New Roman"/>
              </w:rPr>
              <w:t>10</w:t>
            </w:r>
          </w:p>
        </w:tc>
        <w:tc>
          <w:tcPr>
            <w:tcW w:w="1357" w:type="dxa"/>
            <w:tcBorders>
              <w:top w:val="nil"/>
              <w:bottom w:val="nil"/>
            </w:tcBorders>
            <w:shd w:val="clear" w:color="auto" w:fill="FFFFFF" w:themeFill="background1"/>
          </w:tcPr>
          <w:p w14:paraId="3BC028A5" w14:textId="45EA0B89" w:rsidR="00206F5C" w:rsidRPr="000B786F" w:rsidRDefault="00206F5C" w:rsidP="00F61C3A">
            <w:pPr>
              <w:spacing w:line="480" w:lineRule="auto"/>
              <w:jc w:val="center"/>
              <w:rPr>
                <w:rFonts w:ascii="Times New Roman" w:hAnsi="Times New Roman"/>
                <w:b/>
                <w:bCs/>
              </w:rPr>
            </w:pPr>
            <w:r w:rsidRPr="000B786F">
              <w:rPr>
                <w:rFonts w:ascii="Times New Roman" w:hAnsi="Times New Roman"/>
              </w:rPr>
              <w:t>1 M KOH</w:t>
            </w:r>
          </w:p>
        </w:tc>
        <w:tc>
          <w:tcPr>
            <w:tcW w:w="1829" w:type="dxa"/>
            <w:tcBorders>
              <w:top w:val="nil"/>
              <w:bottom w:val="nil"/>
              <w:right w:val="nil"/>
            </w:tcBorders>
            <w:shd w:val="clear" w:color="auto" w:fill="FFFFFF" w:themeFill="background1"/>
          </w:tcPr>
          <w:p w14:paraId="55E418C8" w14:textId="4D386923" w:rsidR="00206F5C" w:rsidRPr="000B786F" w:rsidRDefault="00746E24" w:rsidP="00F61C3A">
            <w:pPr>
              <w:spacing w:line="480" w:lineRule="auto"/>
              <w:jc w:val="center"/>
              <w:rPr>
                <w:rFonts w:ascii="Times New Roman" w:hAnsi="Times New Roman"/>
              </w:rPr>
            </w:pPr>
            <w:r>
              <w:rPr>
                <w:rFonts w:ascii="Times New Roman" w:hAnsi="Times New Roman"/>
                <w:color w:val="000000"/>
              </w:rPr>
              <w:t>[S</w:t>
            </w:r>
            <w:r w:rsidR="00880199" w:rsidRPr="000B786F">
              <w:rPr>
                <w:rFonts w:ascii="Times New Roman" w:hAnsi="Times New Roman"/>
                <w:color w:val="000000"/>
              </w:rPr>
              <w:t>31]</w:t>
            </w:r>
          </w:p>
        </w:tc>
      </w:tr>
      <w:tr w:rsidR="00706CBB" w:rsidRPr="000B786F" w14:paraId="6A0C91C7" w14:textId="77777777" w:rsidTr="00706CBB">
        <w:tc>
          <w:tcPr>
            <w:tcW w:w="2214" w:type="dxa"/>
            <w:tcBorders>
              <w:top w:val="nil"/>
              <w:left w:val="nil"/>
              <w:bottom w:val="thickThinSmallGap" w:sz="24" w:space="0" w:color="auto"/>
            </w:tcBorders>
            <w:shd w:val="clear" w:color="auto" w:fill="FFFFFF" w:themeFill="background1"/>
          </w:tcPr>
          <w:p w14:paraId="15A87948" w14:textId="4DB0FC0B" w:rsidR="00206F5C" w:rsidRPr="000B786F" w:rsidRDefault="004524AF" w:rsidP="00F61C3A">
            <w:pPr>
              <w:spacing w:line="480" w:lineRule="auto"/>
              <w:jc w:val="center"/>
              <w:rPr>
                <w:rFonts w:ascii="Times New Roman" w:hAnsi="Times New Roman"/>
              </w:rPr>
            </w:pPr>
            <w:r w:rsidRPr="000B786F">
              <w:rPr>
                <w:rFonts w:ascii="Times New Roman" w:hAnsi="Times New Roman"/>
              </w:rPr>
              <w:t>NiCoB/CuFe−LDH</w:t>
            </w:r>
          </w:p>
        </w:tc>
        <w:tc>
          <w:tcPr>
            <w:tcW w:w="2008" w:type="dxa"/>
            <w:tcBorders>
              <w:top w:val="nil"/>
              <w:bottom w:val="thickThinSmallGap" w:sz="24" w:space="0" w:color="auto"/>
            </w:tcBorders>
            <w:shd w:val="clear" w:color="auto" w:fill="FFFFFF" w:themeFill="background1"/>
          </w:tcPr>
          <w:p w14:paraId="7B417E64" w14:textId="590DC126" w:rsidR="00206F5C" w:rsidRPr="000B786F" w:rsidRDefault="00206F5C" w:rsidP="00F61C3A">
            <w:pPr>
              <w:spacing w:line="480" w:lineRule="auto"/>
              <w:jc w:val="center"/>
              <w:rPr>
                <w:rFonts w:ascii="Times New Roman" w:hAnsi="Times New Roman"/>
              </w:rPr>
            </w:pPr>
            <w:r w:rsidRPr="000B786F">
              <w:rPr>
                <w:rFonts w:ascii="Times New Roman" w:hAnsi="Times New Roman"/>
              </w:rPr>
              <w:t>129.1</w:t>
            </w:r>
          </w:p>
        </w:tc>
        <w:tc>
          <w:tcPr>
            <w:tcW w:w="1608" w:type="dxa"/>
            <w:tcBorders>
              <w:top w:val="nil"/>
              <w:bottom w:val="thickThinSmallGap" w:sz="24" w:space="0" w:color="auto"/>
            </w:tcBorders>
            <w:shd w:val="clear" w:color="auto" w:fill="FFFFFF" w:themeFill="background1"/>
          </w:tcPr>
          <w:p w14:paraId="1A9ACE39" w14:textId="1BF9DF0F" w:rsidR="00206F5C" w:rsidRPr="000B786F" w:rsidRDefault="00206F5C" w:rsidP="00F61C3A">
            <w:pPr>
              <w:spacing w:line="480" w:lineRule="auto"/>
              <w:jc w:val="center"/>
              <w:rPr>
                <w:rFonts w:ascii="Times New Roman" w:hAnsi="Times New Roman"/>
              </w:rPr>
            </w:pPr>
            <w:r w:rsidRPr="000B786F">
              <w:rPr>
                <w:rFonts w:ascii="Times New Roman" w:hAnsi="Times New Roman"/>
              </w:rPr>
              <w:t>10</w:t>
            </w:r>
          </w:p>
        </w:tc>
        <w:tc>
          <w:tcPr>
            <w:tcW w:w="1357" w:type="dxa"/>
            <w:tcBorders>
              <w:top w:val="nil"/>
              <w:bottom w:val="thickThinSmallGap" w:sz="24" w:space="0" w:color="auto"/>
            </w:tcBorders>
            <w:shd w:val="clear" w:color="auto" w:fill="FFFFFF" w:themeFill="background1"/>
          </w:tcPr>
          <w:p w14:paraId="3FE618FA" w14:textId="7BC7005C" w:rsidR="00206F5C" w:rsidRPr="000B786F" w:rsidRDefault="00206F5C" w:rsidP="00F61C3A">
            <w:pPr>
              <w:spacing w:line="480" w:lineRule="auto"/>
              <w:jc w:val="center"/>
              <w:rPr>
                <w:rFonts w:ascii="Times New Roman" w:hAnsi="Times New Roman"/>
              </w:rPr>
            </w:pPr>
            <w:r w:rsidRPr="000B786F">
              <w:rPr>
                <w:rFonts w:ascii="Times New Roman" w:hAnsi="Times New Roman"/>
              </w:rPr>
              <w:t>1 M KOH</w:t>
            </w:r>
          </w:p>
        </w:tc>
        <w:tc>
          <w:tcPr>
            <w:tcW w:w="1829" w:type="dxa"/>
            <w:tcBorders>
              <w:top w:val="nil"/>
              <w:bottom w:val="thickThinSmallGap" w:sz="24" w:space="0" w:color="auto"/>
              <w:right w:val="nil"/>
            </w:tcBorders>
            <w:shd w:val="clear" w:color="auto" w:fill="FFFFFF" w:themeFill="background1"/>
          </w:tcPr>
          <w:p w14:paraId="79591877" w14:textId="3D39CC16" w:rsidR="00206F5C" w:rsidRPr="000B786F" w:rsidRDefault="00746E24" w:rsidP="00F61C3A">
            <w:pPr>
              <w:spacing w:line="480" w:lineRule="auto"/>
              <w:jc w:val="center"/>
              <w:rPr>
                <w:rFonts w:ascii="Times New Roman" w:hAnsi="Times New Roman"/>
              </w:rPr>
            </w:pPr>
            <w:r>
              <w:rPr>
                <w:rFonts w:ascii="Times New Roman" w:hAnsi="Times New Roman"/>
                <w:color w:val="000000"/>
              </w:rPr>
              <w:t>[S</w:t>
            </w:r>
            <w:r w:rsidR="00880199" w:rsidRPr="000B786F">
              <w:rPr>
                <w:rFonts w:ascii="Times New Roman" w:hAnsi="Times New Roman"/>
                <w:color w:val="000000"/>
              </w:rPr>
              <w:t>32]</w:t>
            </w:r>
          </w:p>
        </w:tc>
      </w:tr>
    </w:tbl>
    <w:p w14:paraId="77F7261E" w14:textId="0E97DF44" w:rsidR="0074714B" w:rsidRPr="000B786F" w:rsidRDefault="0074714B" w:rsidP="0034641F">
      <w:pPr>
        <w:suppressAutoHyphens w:val="0"/>
        <w:autoSpaceDN/>
        <w:spacing w:line="278" w:lineRule="auto"/>
        <w:rPr>
          <w:rFonts w:ascii="Times New Roman" w:hAnsi="Times New Roman"/>
        </w:rPr>
      </w:pPr>
    </w:p>
    <w:p w14:paraId="42C007F6" w14:textId="4E629E47" w:rsidR="00C972DA" w:rsidRPr="00832601" w:rsidRDefault="00C972DA" w:rsidP="00C972DA">
      <w:pPr>
        <w:rPr>
          <w:rFonts w:ascii="Times New Roman" w:eastAsia="等线" w:hAnsi="Times New Roman" w:hint="eastAsia"/>
          <w:lang w:eastAsia="zh-CN"/>
        </w:rPr>
      </w:pPr>
      <w:r w:rsidRPr="000B786F">
        <w:rPr>
          <w:rFonts w:ascii="Times New Roman" w:hAnsi="Times New Roman"/>
          <w:b/>
          <w:bCs/>
        </w:rPr>
        <w:t>Table S</w:t>
      </w:r>
      <w:r w:rsidR="00C8676D" w:rsidRPr="000B786F">
        <w:rPr>
          <w:rFonts w:ascii="Times New Roman" w:hAnsi="Times New Roman"/>
          <w:b/>
          <w:bCs/>
        </w:rPr>
        <w:t>3</w:t>
      </w:r>
      <w:r w:rsidRPr="000B786F">
        <w:rPr>
          <w:rFonts w:ascii="Times New Roman" w:hAnsi="Times New Roman"/>
        </w:rPr>
        <w:t xml:space="preserve"> OER comparison table</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6"/>
        <w:gridCol w:w="2013"/>
        <w:gridCol w:w="1692"/>
        <w:gridCol w:w="1365"/>
        <w:gridCol w:w="1940"/>
      </w:tblGrid>
      <w:tr w:rsidR="00706CBB" w:rsidRPr="000B786F" w14:paraId="0E970042" w14:textId="77777777" w:rsidTr="006D3AC8">
        <w:tc>
          <w:tcPr>
            <w:tcW w:w="2006" w:type="dxa"/>
            <w:tcBorders>
              <w:top w:val="thinThickSmallGap" w:sz="24" w:space="0" w:color="auto"/>
              <w:bottom w:val="double" w:sz="4" w:space="0" w:color="auto"/>
            </w:tcBorders>
            <w:shd w:val="clear" w:color="auto" w:fill="FFFFFF" w:themeFill="background1"/>
          </w:tcPr>
          <w:p w14:paraId="5BFE426E" w14:textId="77777777" w:rsidR="00C972DA" w:rsidRPr="000B786F" w:rsidRDefault="00C972DA" w:rsidP="00F61C3A">
            <w:pPr>
              <w:spacing w:line="240" w:lineRule="auto"/>
              <w:rPr>
                <w:rFonts w:ascii="Times New Roman" w:hAnsi="Times New Roman"/>
                <w:b/>
                <w:bCs/>
              </w:rPr>
            </w:pPr>
            <w:r w:rsidRPr="000B786F">
              <w:rPr>
                <w:rFonts w:ascii="Times New Roman" w:hAnsi="Times New Roman"/>
                <w:b/>
                <w:bCs/>
              </w:rPr>
              <w:t>Catalyst name</w:t>
            </w:r>
          </w:p>
        </w:tc>
        <w:tc>
          <w:tcPr>
            <w:tcW w:w="2013" w:type="dxa"/>
            <w:tcBorders>
              <w:top w:val="thinThickSmallGap" w:sz="24" w:space="0" w:color="auto"/>
              <w:bottom w:val="double" w:sz="4" w:space="0" w:color="auto"/>
            </w:tcBorders>
            <w:shd w:val="clear" w:color="auto" w:fill="FFFFFF" w:themeFill="background1"/>
          </w:tcPr>
          <w:p w14:paraId="44475C8A" w14:textId="77777777" w:rsidR="00C972DA" w:rsidRPr="000B786F" w:rsidRDefault="00C972DA" w:rsidP="00F61C3A">
            <w:pPr>
              <w:spacing w:line="240" w:lineRule="auto"/>
              <w:rPr>
                <w:rFonts w:ascii="Times New Roman" w:hAnsi="Times New Roman"/>
                <w:b/>
                <w:bCs/>
              </w:rPr>
            </w:pPr>
            <w:r w:rsidRPr="000B786F">
              <w:rPr>
                <w:rFonts w:ascii="Times New Roman" w:hAnsi="Times New Roman"/>
                <w:b/>
                <w:bCs/>
              </w:rPr>
              <w:t>Overpotential(mV)</w:t>
            </w:r>
          </w:p>
        </w:tc>
        <w:tc>
          <w:tcPr>
            <w:tcW w:w="1692" w:type="dxa"/>
            <w:tcBorders>
              <w:top w:val="thinThickSmallGap" w:sz="24" w:space="0" w:color="auto"/>
              <w:bottom w:val="double" w:sz="4" w:space="0" w:color="auto"/>
            </w:tcBorders>
            <w:shd w:val="clear" w:color="auto" w:fill="FFFFFF" w:themeFill="background1"/>
          </w:tcPr>
          <w:p w14:paraId="00B5E72A" w14:textId="3D119256" w:rsidR="00C972DA" w:rsidRPr="000B786F" w:rsidRDefault="00706CBB" w:rsidP="00F61C3A">
            <w:pPr>
              <w:spacing w:line="240" w:lineRule="auto"/>
              <w:rPr>
                <w:rFonts w:ascii="Times New Roman" w:hAnsi="Times New Roman"/>
                <w:b/>
                <w:bCs/>
              </w:rPr>
            </w:pPr>
            <w:r w:rsidRPr="000B786F">
              <w:rPr>
                <w:rFonts w:ascii="Times New Roman" w:hAnsi="Times New Roman"/>
                <w:b/>
                <w:bCs/>
              </w:rPr>
              <w:t>Current density (mA cm</w:t>
            </w:r>
            <w:r w:rsidRPr="000B786F">
              <w:rPr>
                <w:rFonts w:ascii="Times New Roman" w:hAnsi="Times New Roman"/>
                <w:b/>
                <w:bCs/>
                <w:vertAlign w:val="superscript"/>
              </w:rPr>
              <w:t>-2</w:t>
            </w:r>
            <w:r w:rsidRPr="000B786F">
              <w:rPr>
                <w:rFonts w:ascii="Times New Roman" w:hAnsi="Times New Roman"/>
                <w:b/>
                <w:bCs/>
              </w:rPr>
              <w:t>)</w:t>
            </w:r>
          </w:p>
        </w:tc>
        <w:tc>
          <w:tcPr>
            <w:tcW w:w="1365" w:type="dxa"/>
            <w:tcBorders>
              <w:top w:val="thinThickSmallGap" w:sz="24" w:space="0" w:color="auto"/>
              <w:bottom w:val="double" w:sz="4" w:space="0" w:color="auto"/>
            </w:tcBorders>
            <w:shd w:val="clear" w:color="auto" w:fill="FFFFFF" w:themeFill="background1"/>
          </w:tcPr>
          <w:p w14:paraId="5D71DF3E" w14:textId="57F0F4DF" w:rsidR="00C972DA" w:rsidRPr="000B786F" w:rsidRDefault="00706CBB" w:rsidP="00F61C3A">
            <w:pPr>
              <w:spacing w:line="240" w:lineRule="auto"/>
              <w:rPr>
                <w:rFonts w:ascii="Times New Roman" w:hAnsi="Times New Roman"/>
                <w:b/>
                <w:bCs/>
              </w:rPr>
            </w:pPr>
            <w:r w:rsidRPr="000B786F">
              <w:rPr>
                <w:rFonts w:ascii="Times New Roman" w:hAnsi="Times New Roman"/>
                <w:b/>
                <w:bCs/>
              </w:rPr>
              <w:t>Electrolyte</w:t>
            </w:r>
          </w:p>
        </w:tc>
        <w:tc>
          <w:tcPr>
            <w:tcW w:w="1940" w:type="dxa"/>
            <w:tcBorders>
              <w:top w:val="thinThickSmallGap" w:sz="24" w:space="0" w:color="auto"/>
              <w:bottom w:val="double" w:sz="4" w:space="0" w:color="auto"/>
            </w:tcBorders>
            <w:shd w:val="clear" w:color="auto" w:fill="FFFFFF" w:themeFill="background1"/>
          </w:tcPr>
          <w:p w14:paraId="748E3513" w14:textId="419CC710" w:rsidR="00C972DA" w:rsidRPr="000B786F" w:rsidRDefault="00C972DA" w:rsidP="00F61C3A">
            <w:pPr>
              <w:spacing w:line="240" w:lineRule="auto"/>
              <w:rPr>
                <w:rFonts w:ascii="Times New Roman" w:hAnsi="Times New Roman"/>
                <w:b/>
                <w:bCs/>
              </w:rPr>
            </w:pPr>
            <w:r w:rsidRPr="000B786F">
              <w:rPr>
                <w:rFonts w:ascii="Times New Roman" w:hAnsi="Times New Roman"/>
                <w:b/>
                <w:bCs/>
              </w:rPr>
              <w:t>Ref</w:t>
            </w:r>
            <w:r w:rsidR="00746E24">
              <w:rPr>
                <w:rFonts w:ascii="Times New Roman" w:eastAsia="等线" w:hAnsi="Times New Roman" w:hint="eastAsia"/>
                <w:b/>
                <w:bCs/>
                <w:lang w:eastAsia="zh-CN"/>
              </w:rPr>
              <w:t>s</w:t>
            </w:r>
            <w:r w:rsidRPr="000B786F">
              <w:rPr>
                <w:rFonts w:ascii="Times New Roman" w:hAnsi="Times New Roman"/>
                <w:b/>
                <w:bCs/>
              </w:rPr>
              <w:t>.</w:t>
            </w:r>
          </w:p>
        </w:tc>
      </w:tr>
      <w:tr w:rsidR="00706CBB" w:rsidRPr="000B786F" w14:paraId="23A71569" w14:textId="77777777" w:rsidTr="006D3AC8">
        <w:tc>
          <w:tcPr>
            <w:tcW w:w="2006" w:type="dxa"/>
            <w:tcBorders>
              <w:top w:val="double" w:sz="4" w:space="0" w:color="auto"/>
            </w:tcBorders>
            <w:shd w:val="clear" w:color="auto" w:fill="FFFFFF" w:themeFill="background1"/>
          </w:tcPr>
          <w:p w14:paraId="51F19C3F" w14:textId="7642A1D7" w:rsidR="00C972DA" w:rsidRPr="000B786F" w:rsidRDefault="00B54DB4" w:rsidP="00F61C3A">
            <w:pPr>
              <w:spacing w:line="480" w:lineRule="auto"/>
              <w:rPr>
                <w:rFonts w:ascii="Times New Roman" w:hAnsi="Times New Roman"/>
              </w:rPr>
            </w:pPr>
            <w:r w:rsidRPr="000B786F">
              <w:rPr>
                <w:rFonts w:ascii="Times New Roman" w:hAnsi="Times New Roman"/>
              </w:rPr>
              <w:t>CoFe@NiFe LDH</w:t>
            </w:r>
          </w:p>
        </w:tc>
        <w:tc>
          <w:tcPr>
            <w:tcW w:w="2013" w:type="dxa"/>
            <w:tcBorders>
              <w:top w:val="double" w:sz="4" w:space="0" w:color="auto"/>
            </w:tcBorders>
            <w:shd w:val="clear" w:color="auto" w:fill="FFFFFF" w:themeFill="background1"/>
          </w:tcPr>
          <w:p w14:paraId="3D040689" w14:textId="3DB245A2" w:rsidR="00C972DA" w:rsidRPr="000B786F" w:rsidRDefault="00B54DB4" w:rsidP="00F61C3A">
            <w:pPr>
              <w:spacing w:line="480" w:lineRule="auto"/>
              <w:rPr>
                <w:rFonts w:ascii="Times New Roman" w:hAnsi="Times New Roman"/>
              </w:rPr>
            </w:pPr>
            <w:r w:rsidRPr="000B786F">
              <w:rPr>
                <w:rFonts w:ascii="Times New Roman" w:hAnsi="Times New Roman"/>
              </w:rPr>
              <w:t>280</w:t>
            </w:r>
          </w:p>
        </w:tc>
        <w:tc>
          <w:tcPr>
            <w:tcW w:w="1692" w:type="dxa"/>
            <w:tcBorders>
              <w:top w:val="double" w:sz="4" w:space="0" w:color="auto"/>
            </w:tcBorders>
            <w:shd w:val="clear" w:color="auto" w:fill="FFFFFF" w:themeFill="background1"/>
          </w:tcPr>
          <w:p w14:paraId="5E7B93F4" w14:textId="7220D768" w:rsidR="00C972DA" w:rsidRPr="000B786F" w:rsidRDefault="00293E0B" w:rsidP="00F61C3A">
            <w:pPr>
              <w:spacing w:line="480" w:lineRule="auto"/>
              <w:rPr>
                <w:rFonts w:ascii="Times New Roman" w:hAnsi="Times New Roman"/>
              </w:rPr>
            </w:pPr>
            <w:r w:rsidRPr="000B786F">
              <w:rPr>
                <w:rFonts w:ascii="Times New Roman" w:hAnsi="Times New Roman"/>
              </w:rPr>
              <w:t>100 </w:t>
            </w:r>
          </w:p>
        </w:tc>
        <w:tc>
          <w:tcPr>
            <w:tcW w:w="1365" w:type="dxa"/>
            <w:tcBorders>
              <w:top w:val="double" w:sz="4" w:space="0" w:color="auto"/>
            </w:tcBorders>
            <w:shd w:val="clear" w:color="auto" w:fill="FFFFFF" w:themeFill="background1"/>
          </w:tcPr>
          <w:p w14:paraId="45E7DDD8" w14:textId="29E59C1F" w:rsidR="00C972DA" w:rsidRPr="000B786F" w:rsidRDefault="00B54DB4" w:rsidP="00F61C3A">
            <w:pPr>
              <w:spacing w:line="480" w:lineRule="auto"/>
              <w:rPr>
                <w:rFonts w:ascii="Times New Roman" w:hAnsi="Times New Roman"/>
              </w:rPr>
            </w:pPr>
            <w:r w:rsidRPr="000B786F">
              <w:rPr>
                <w:rFonts w:ascii="Times New Roman" w:hAnsi="Times New Roman"/>
              </w:rPr>
              <w:t>1 M KOH</w:t>
            </w:r>
          </w:p>
        </w:tc>
        <w:tc>
          <w:tcPr>
            <w:tcW w:w="1940" w:type="dxa"/>
            <w:tcBorders>
              <w:top w:val="double" w:sz="4" w:space="0" w:color="auto"/>
            </w:tcBorders>
            <w:shd w:val="clear" w:color="auto" w:fill="FFFFFF" w:themeFill="background1"/>
          </w:tcPr>
          <w:p w14:paraId="6B367804" w14:textId="48658FF7" w:rsidR="00C972DA" w:rsidRPr="000B786F" w:rsidRDefault="00746E24" w:rsidP="00F61C3A">
            <w:pPr>
              <w:spacing w:line="480" w:lineRule="auto"/>
              <w:rPr>
                <w:rFonts w:ascii="Times New Roman" w:hAnsi="Times New Roman"/>
              </w:rPr>
            </w:pPr>
            <w:r>
              <w:rPr>
                <w:rFonts w:ascii="Times New Roman" w:hAnsi="Times New Roman"/>
                <w:color w:val="000000"/>
              </w:rPr>
              <w:t>[S</w:t>
            </w:r>
            <w:r w:rsidR="00880199" w:rsidRPr="000B786F">
              <w:rPr>
                <w:rFonts w:ascii="Times New Roman" w:hAnsi="Times New Roman"/>
                <w:color w:val="000000"/>
              </w:rPr>
              <w:t>17]</w:t>
            </w:r>
          </w:p>
        </w:tc>
      </w:tr>
      <w:tr w:rsidR="00C972DA" w:rsidRPr="000B786F" w14:paraId="7B04ED3B" w14:textId="77777777" w:rsidTr="00706CBB">
        <w:tc>
          <w:tcPr>
            <w:tcW w:w="2006" w:type="dxa"/>
            <w:shd w:val="clear" w:color="auto" w:fill="FFFFFF" w:themeFill="background1"/>
          </w:tcPr>
          <w:p w14:paraId="5BED1C9B" w14:textId="2BC098C1" w:rsidR="00C972DA" w:rsidRPr="000B786F" w:rsidRDefault="00293E0B" w:rsidP="00F61C3A">
            <w:pPr>
              <w:spacing w:line="480" w:lineRule="auto"/>
              <w:rPr>
                <w:rFonts w:ascii="Times New Roman" w:hAnsi="Times New Roman"/>
              </w:rPr>
            </w:pPr>
            <w:r w:rsidRPr="000B786F">
              <w:rPr>
                <w:rFonts w:ascii="Times New Roman" w:hAnsi="Times New Roman"/>
              </w:rPr>
              <w:t>S-NiFe-LDH</w:t>
            </w:r>
          </w:p>
        </w:tc>
        <w:tc>
          <w:tcPr>
            <w:tcW w:w="2013" w:type="dxa"/>
            <w:shd w:val="clear" w:color="auto" w:fill="FFFFFF" w:themeFill="background1"/>
          </w:tcPr>
          <w:p w14:paraId="326F60BE" w14:textId="61304F10" w:rsidR="00C972DA" w:rsidRPr="000B786F" w:rsidRDefault="00293E0B" w:rsidP="00F61C3A">
            <w:pPr>
              <w:spacing w:line="480" w:lineRule="auto"/>
              <w:rPr>
                <w:rFonts w:ascii="Times New Roman" w:hAnsi="Times New Roman"/>
              </w:rPr>
            </w:pPr>
            <w:r w:rsidRPr="000B786F">
              <w:rPr>
                <w:rFonts w:ascii="Times New Roman" w:hAnsi="Times New Roman"/>
              </w:rPr>
              <w:t>256 </w:t>
            </w:r>
          </w:p>
        </w:tc>
        <w:tc>
          <w:tcPr>
            <w:tcW w:w="1692" w:type="dxa"/>
            <w:shd w:val="clear" w:color="auto" w:fill="FFFFFF" w:themeFill="background1"/>
          </w:tcPr>
          <w:p w14:paraId="75DF2B38" w14:textId="67BB52C1" w:rsidR="00C972DA" w:rsidRPr="000B786F" w:rsidRDefault="00293E0B" w:rsidP="00F61C3A">
            <w:pPr>
              <w:spacing w:line="480" w:lineRule="auto"/>
              <w:rPr>
                <w:rFonts w:ascii="Times New Roman" w:hAnsi="Times New Roman"/>
              </w:rPr>
            </w:pPr>
            <w:r w:rsidRPr="000B786F">
              <w:rPr>
                <w:rFonts w:ascii="Times New Roman" w:hAnsi="Times New Roman"/>
              </w:rPr>
              <w:t>10</w:t>
            </w:r>
          </w:p>
        </w:tc>
        <w:tc>
          <w:tcPr>
            <w:tcW w:w="1365" w:type="dxa"/>
            <w:shd w:val="clear" w:color="auto" w:fill="FFFFFF" w:themeFill="background1"/>
          </w:tcPr>
          <w:p w14:paraId="0D89E727" w14:textId="72664228" w:rsidR="00C972DA" w:rsidRPr="000B786F" w:rsidRDefault="00293E0B" w:rsidP="00F61C3A">
            <w:pPr>
              <w:spacing w:line="480" w:lineRule="auto"/>
              <w:rPr>
                <w:rFonts w:ascii="Times New Roman" w:hAnsi="Times New Roman"/>
              </w:rPr>
            </w:pPr>
            <w:r w:rsidRPr="000B786F">
              <w:rPr>
                <w:rFonts w:ascii="Times New Roman" w:hAnsi="Times New Roman"/>
              </w:rPr>
              <w:t>1 M KOH</w:t>
            </w:r>
          </w:p>
        </w:tc>
        <w:tc>
          <w:tcPr>
            <w:tcW w:w="1940" w:type="dxa"/>
            <w:shd w:val="clear" w:color="auto" w:fill="FFFFFF" w:themeFill="background1"/>
          </w:tcPr>
          <w:p w14:paraId="7E75748B" w14:textId="641F5C93" w:rsidR="00C972DA" w:rsidRPr="000B786F" w:rsidRDefault="00746E24" w:rsidP="00F61C3A">
            <w:pPr>
              <w:spacing w:line="480" w:lineRule="auto"/>
              <w:rPr>
                <w:rFonts w:ascii="Times New Roman" w:hAnsi="Times New Roman"/>
              </w:rPr>
            </w:pPr>
            <w:r>
              <w:rPr>
                <w:rFonts w:ascii="Times New Roman" w:hAnsi="Times New Roman"/>
                <w:color w:val="000000"/>
              </w:rPr>
              <w:t>[S</w:t>
            </w:r>
            <w:r w:rsidR="00880199" w:rsidRPr="000B786F">
              <w:rPr>
                <w:rFonts w:ascii="Times New Roman" w:hAnsi="Times New Roman"/>
                <w:color w:val="000000"/>
              </w:rPr>
              <w:t>25]</w:t>
            </w:r>
          </w:p>
        </w:tc>
      </w:tr>
      <w:tr w:rsidR="00C972DA" w:rsidRPr="000B786F" w14:paraId="1A664747" w14:textId="77777777" w:rsidTr="00706CBB">
        <w:tc>
          <w:tcPr>
            <w:tcW w:w="2006" w:type="dxa"/>
            <w:shd w:val="clear" w:color="auto" w:fill="FFFFFF" w:themeFill="background1"/>
          </w:tcPr>
          <w:p w14:paraId="070DF0A4" w14:textId="0D3B8115" w:rsidR="00C972DA" w:rsidRPr="000B786F" w:rsidRDefault="00293E0B" w:rsidP="00F61C3A">
            <w:pPr>
              <w:spacing w:line="480" w:lineRule="auto"/>
              <w:rPr>
                <w:rFonts w:ascii="Times New Roman" w:hAnsi="Times New Roman"/>
              </w:rPr>
            </w:pPr>
            <w:r w:rsidRPr="000B786F">
              <w:rPr>
                <w:rFonts w:ascii="Times New Roman" w:hAnsi="Times New Roman"/>
              </w:rPr>
              <w:t>CuFe-LDH/NiOOH</w:t>
            </w:r>
          </w:p>
        </w:tc>
        <w:tc>
          <w:tcPr>
            <w:tcW w:w="2013" w:type="dxa"/>
            <w:shd w:val="clear" w:color="auto" w:fill="FFFFFF" w:themeFill="background1"/>
          </w:tcPr>
          <w:p w14:paraId="3CD56EF6" w14:textId="31B775B3" w:rsidR="00C972DA" w:rsidRPr="000B786F" w:rsidRDefault="00293E0B" w:rsidP="00F61C3A">
            <w:pPr>
              <w:spacing w:line="480" w:lineRule="auto"/>
              <w:rPr>
                <w:rFonts w:ascii="Times New Roman" w:hAnsi="Times New Roman"/>
              </w:rPr>
            </w:pPr>
            <w:r w:rsidRPr="000B786F">
              <w:rPr>
                <w:rFonts w:ascii="Times New Roman" w:hAnsi="Times New Roman"/>
              </w:rPr>
              <w:t>268.5</w:t>
            </w:r>
          </w:p>
        </w:tc>
        <w:tc>
          <w:tcPr>
            <w:tcW w:w="1692" w:type="dxa"/>
            <w:shd w:val="clear" w:color="auto" w:fill="FFFFFF" w:themeFill="background1"/>
          </w:tcPr>
          <w:p w14:paraId="630EB3B9" w14:textId="45452930" w:rsidR="00C972DA" w:rsidRPr="000B786F" w:rsidRDefault="00293E0B" w:rsidP="00F61C3A">
            <w:pPr>
              <w:spacing w:line="480" w:lineRule="auto"/>
              <w:rPr>
                <w:rFonts w:ascii="Times New Roman" w:hAnsi="Times New Roman"/>
              </w:rPr>
            </w:pPr>
            <w:r w:rsidRPr="000B786F">
              <w:rPr>
                <w:rFonts w:ascii="Times New Roman" w:hAnsi="Times New Roman"/>
              </w:rPr>
              <w:t>10</w:t>
            </w:r>
          </w:p>
        </w:tc>
        <w:tc>
          <w:tcPr>
            <w:tcW w:w="1365" w:type="dxa"/>
            <w:shd w:val="clear" w:color="auto" w:fill="FFFFFF" w:themeFill="background1"/>
          </w:tcPr>
          <w:p w14:paraId="4611B0AD" w14:textId="50A50CE7" w:rsidR="00C972DA" w:rsidRPr="000B786F" w:rsidRDefault="00293E0B" w:rsidP="00F61C3A">
            <w:pPr>
              <w:spacing w:line="480" w:lineRule="auto"/>
              <w:rPr>
                <w:rFonts w:ascii="Times New Roman" w:hAnsi="Times New Roman"/>
              </w:rPr>
            </w:pPr>
            <w:r w:rsidRPr="000B786F">
              <w:rPr>
                <w:rFonts w:ascii="Times New Roman" w:hAnsi="Times New Roman"/>
              </w:rPr>
              <w:t>1 M KOH</w:t>
            </w:r>
          </w:p>
        </w:tc>
        <w:tc>
          <w:tcPr>
            <w:tcW w:w="1940" w:type="dxa"/>
            <w:shd w:val="clear" w:color="auto" w:fill="FFFFFF" w:themeFill="background1"/>
          </w:tcPr>
          <w:p w14:paraId="2FB3A8FA" w14:textId="0E7075A5" w:rsidR="00C972DA" w:rsidRPr="000B786F" w:rsidRDefault="00746E24" w:rsidP="00F61C3A">
            <w:pPr>
              <w:spacing w:line="480" w:lineRule="auto"/>
              <w:rPr>
                <w:rFonts w:ascii="Times New Roman" w:hAnsi="Times New Roman"/>
              </w:rPr>
            </w:pPr>
            <w:r>
              <w:rPr>
                <w:rFonts w:ascii="Times New Roman" w:hAnsi="Times New Roman"/>
                <w:color w:val="000000"/>
              </w:rPr>
              <w:t>[S</w:t>
            </w:r>
            <w:r w:rsidR="00880199" w:rsidRPr="000B786F">
              <w:rPr>
                <w:rFonts w:ascii="Times New Roman" w:hAnsi="Times New Roman"/>
                <w:color w:val="000000"/>
              </w:rPr>
              <w:t>26]</w:t>
            </w:r>
          </w:p>
        </w:tc>
      </w:tr>
      <w:tr w:rsidR="00C972DA" w:rsidRPr="000B786F" w14:paraId="18D9DCEB" w14:textId="77777777" w:rsidTr="00706CBB">
        <w:tc>
          <w:tcPr>
            <w:tcW w:w="2006" w:type="dxa"/>
            <w:shd w:val="clear" w:color="auto" w:fill="FFFFFF" w:themeFill="background1"/>
          </w:tcPr>
          <w:p w14:paraId="60C93B11" w14:textId="61274644" w:rsidR="00C972DA" w:rsidRPr="000B786F" w:rsidRDefault="00293E0B" w:rsidP="00F61C3A">
            <w:pPr>
              <w:spacing w:line="480" w:lineRule="auto"/>
              <w:rPr>
                <w:rFonts w:ascii="Times New Roman" w:hAnsi="Times New Roman"/>
              </w:rPr>
            </w:pPr>
            <w:r w:rsidRPr="000B786F">
              <w:rPr>
                <w:rFonts w:ascii="Times New Roman" w:hAnsi="Times New Roman"/>
              </w:rPr>
              <w:t>CoS</w:t>
            </w:r>
            <w:r w:rsidRPr="000B786F">
              <w:rPr>
                <w:rFonts w:ascii="Times New Roman" w:hAnsi="Times New Roman"/>
                <w:vertAlign w:val="subscript"/>
              </w:rPr>
              <w:t>2</w:t>
            </w:r>
            <w:r w:rsidRPr="000B786F">
              <w:rPr>
                <w:rFonts w:ascii="Times New Roman" w:hAnsi="Times New Roman"/>
              </w:rPr>
              <w:t>@CoFe-LDH</w:t>
            </w:r>
          </w:p>
        </w:tc>
        <w:tc>
          <w:tcPr>
            <w:tcW w:w="2013" w:type="dxa"/>
            <w:shd w:val="clear" w:color="auto" w:fill="FFFFFF" w:themeFill="background1"/>
          </w:tcPr>
          <w:p w14:paraId="22EBF7EF" w14:textId="0A912165" w:rsidR="00C972DA" w:rsidRPr="000B786F" w:rsidRDefault="00293E0B" w:rsidP="00F61C3A">
            <w:pPr>
              <w:spacing w:line="480" w:lineRule="auto"/>
              <w:rPr>
                <w:rFonts w:ascii="Times New Roman" w:hAnsi="Times New Roman"/>
              </w:rPr>
            </w:pPr>
            <w:r w:rsidRPr="000B786F">
              <w:rPr>
                <w:rFonts w:ascii="Times New Roman" w:hAnsi="Times New Roman"/>
              </w:rPr>
              <w:t>450</w:t>
            </w:r>
          </w:p>
        </w:tc>
        <w:tc>
          <w:tcPr>
            <w:tcW w:w="1692" w:type="dxa"/>
            <w:shd w:val="clear" w:color="auto" w:fill="FFFFFF" w:themeFill="background1"/>
          </w:tcPr>
          <w:p w14:paraId="51934FDC" w14:textId="2883C055" w:rsidR="00C972DA" w:rsidRPr="000B786F" w:rsidRDefault="00293E0B" w:rsidP="00F61C3A">
            <w:pPr>
              <w:spacing w:line="480" w:lineRule="auto"/>
              <w:rPr>
                <w:rFonts w:ascii="Times New Roman" w:hAnsi="Times New Roman"/>
              </w:rPr>
            </w:pPr>
            <w:r w:rsidRPr="000B786F">
              <w:rPr>
                <w:rFonts w:ascii="Times New Roman" w:hAnsi="Times New Roman"/>
              </w:rPr>
              <w:t>100</w:t>
            </w:r>
          </w:p>
        </w:tc>
        <w:tc>
          <w:tcPr>
            <w:tcW w:w="1365" w:type="dxa"/>
            <w:shd w:val="clear" w:color="auto" w:fill="FFFFFF" w:themeFill="background1"/>
          </w:tcPr>
          <w:p w14:paraId="1B6B8211" w14:textId="74102427" w:rsidR="00C972DA" w:rsidRPr="000B786F" w:rsidRDefault="00293E0B" w:rsidP="00F61C3A">
            <w:pPr>
              <w:spacing w:line="480" w:lineRule="auto"/>
              <w:rPr>
                <w:rFonts w:ascii="Times New Roman" w:hAnsi="Times New Roman"/>
              </w:rPr>
            </w:pPr>
            <w:r w:rsidRPr="000B786F">
              <w:rPr>
                <w:rFonts w:ascii="Times New Roman" w:hAnsi="Times New Roman"/>
              </w:rPr>
              <w:t>1 M KOH</w:t>
            </w:r>
          </w:p>
        </w:tc>
        <w:tc>
          <w:tcPr>
            <w:tcW w:w="1940" w:type="dxa"/>
            <w:shd w:val="clear" w:color="auto" w:fill="FFFFFF" w:themeFill="background1"/>
          </w:tcPr>
          <w:p w14:paraId="0669832C" w14:textId="2C489F4A" w:rsidR="00C972DA" w:rsidRPr="000B786F" w:rsidRDefault="00746E24" w:rsidP="00F61C3A">
            <w:pPr>
              <w:spacing w:line="480" w:lineRule="auto"/>
              <w:rPr>
                <w:rFonts w:ascii="Times New Roman" w:hAnsi="Times New Roman"/>
              </w:rPr>
            </w:pPr>
            <w:r>
              <w:rPr>
                <w:rFonts w:ascii="Times New Roman" w:hAnsi="Times New Roman"/>
                <w:color w:val="000000"/>
              </w:rPr>
              <w:t>[S</w:t>
            </w:r>
            <w:r w:rsidR="00880199" w:rsidRPr="000B786F">
              <w:rPr>
                <w:rFonts w:ascii="Times New Roman" w:hAnsi="Times New Roman"/>
                <w:color w:val="000000"/>
              </w:rPr>
              <w:t>27]</w:t>
            </w:r>
          </w:p>
        </w:tc>
      </w:tr>
      <w:tr w:rsidR="00C972DA" w:rsidRPr="000B786F" w14:paraId="3FB4CA8B" w14:textId="77777777" w:rsidTr="00706CBB">
        <w:tc>
          <w:tcPr>
            <w:tcW w:w="2006" w:type="dxa"/>
            <w:shd w:val="clear" w:color="auto" w:fill="FFFFFF" w:themeFill="background1"/>
          </w:tcPr>
          <w:p w14:paraId="78FCE41B" w14:textId="6ED8B5C6" w:rsidR="00C972DA" w:rsidRPr="000B786F" w:rsidRDefault="00206F5C" w:rsidP="00F61C3A">
            <w:pPr>
              <w:spacing w:line="480" w:lineRule="auto"/>
              <w:rPr>
                <w:rFonts w:ascii="Times New Roman" w:hAnsi="Times New Roman"/>
              </w:rPr>
            </w:pPr>
            <w:r w:rsidRPr="000B786F">
              <w:rPr>
                <w:rFonts w:ascii="Times New Roman" w:hAnsi="Times New Roman"/>
              </w:rPr>
              <w:t>Ni</w:t>
            </w:r>
            <w:r w:rsidRPr="000B786F">
              <w:rPr>
                <w:rFonts w:ascii="Times New Roman" w:hAnsi="Times New Roman"/>
                <w:vertAlign w:val="subscript"/>
              </w:rPr>
              <w:t>2</w:t>
            </w:r>
            <w:r w:rsidRPr="000B786F">
              <w:rPr>
                <w:rFonts w:ascii="Times New Roman" w:hAnsi="Times New Roman"/>
              </w:rPr>
              <w:t>P–FeNi-LDH</w:t>
            </w:r>
          </w:p>
        </w:tc>
        <w:tc>
          <w:tcPr>
            <w:tcW w:w="2013" w:type="dxa"/>
            <w:shd w:val="clear" w:color="auto" w:fill="FFFFFF" w:themeFill="background1"/>
          </w:tcPr>
          <w:p w14:paraId="18C7DD9E" w14:textId="3B154036" w:rsidR="00C972DA" w:rsidRPr="000B786F" w:rsidRDefault="00206F5C" w:rsidP="00F61C3A">
            <w:pPr>
              <w:spacing w:line="480" w:lineRule="auto"/>
              <w:rPr>
                <w:rFonts w:ascii="Times New Roman" w:hAnsi="Times New Roman"/>
              </w:rPr>
            </w:pPr>
            <w:r w:rsidRPr="000B786F">
              <w:rPr>
                <w:rFonts w:ascii="Times New Roman" w:hAnsi="Times New Roman"/>
              </w:rPr>
              <w:t>270</w:t>
            </w:r>
          </w:p>
        </w:tc>
        <w:tc>
          <w:tcPr>
            <w:tcW w:w="1692" w:type="dxa"/>
            <w:shd w:val="clear" w:color="auto" w:fill="FFFFFF" w:themeFill="background1"/>
          </w:tcPr>
          <w:p w14:paraId="468DA8FA" w14:textId="064EF68C" w:rsidR="00C972DA" w:rsidRPr="000B786F" w:rsidRDefault="00206F5C" w:rsidP="00F61C3A">
            <w:pPr>
              <w:spacing w:line="480" w:lineRule="auto"/>
              <w:rPr>
                <w:rFonts w:ascii="Times New Roman" w:hAnsi="Times New Roman"/>
              </w:rPr>
            </w:pPr>
            <w:r w:rsidRPr="000B786F">
              <w:rPr>
                <w:rFonts w:ascii="Times New Roman" w:hAnsi="Times New Roman"/>
              </w:rPr>
              <w:t>100</w:t>
            </w:r>
          </w:p>
        </w:tc>
        <w:tc>
          <w:tcPr>
            <w:tcW w:w="1365" w:type="dxa"/>
            <w:shd w:val="clear" w:color="auto" w:fill="FFFFFF" w:themeFill="background1"/>
          </w:tcPr>
          <w:p w14:paraId="43984999" w14:textId="7C16978F" w:rsidR="00C972DA" w:rsidRPr="000B786F" w:rsidRDefault="00206F5C" w:rsidP="00F61C3A">
            <w:pPr>
              <w:spacing w:line="480" w:lineRule="auto"/>
              <w:rPr>
                <w:rFonts w:ascii="Times New Roman" w:hAnsi="Times New Roman"/>
              </w:rPr>
            </w:pPr>
            <w:r w:rsidRPr="000B786F">
              <w:rPr>
                <w:rFonts w:ascii="Times New Roman" w:hAnsi="Times New Roman"/>
              </w:rPr>
              <w:t>1 M KOH</w:t>
            </w:r>
          </w:p>
        </w:tc>
        <w:tc>
          <w:tcPr>
            <w:tcW w:w="1940" w:type="dxa"/>
            <w:shd w:val="clear" w:color="auto" w:fill="FFFFFF" w:themeFill="background1"/>
          </w:tcPr>
          <w:p w14:paraId="444C5710" w14:textId="7F7BC492" w:rsidR="00C972DA" w:rsidRPr="000B786F" w:rsidRDefault="00746E24" w:rsidP="00F61C3A">
            <w:pPr>
              <w:spacing w:line="480" w:lineRule="auto"/>
              <w:rPr>
                <w:rFonts w:ascii="Times New Roman" w:hAnsi="Times New Roman"/>
              </w:rPr>
            </w:pPr>
            <w:r>
              <w:rPr>
                <w:rFonts w:ascii="Times New Roman" w:hAnsi="Times New Roman"/>
                <w:color w:val="000000"/>
              </w:rPr>
              <w:t>[S</w:t>
            </w:r>
            <w:r w:rsidR="00880199" w:rsidRPr="000B786F">
              <w:rPr>
                <w:rFonts w:ascii="Times New Roman" w:hAnsi="Times New Roman"/>
                <w:color w:val="000000"/>
              </w:rPr>
              <w:t>28]</w:t>
            </w:r>
          </w:p>
        </w:tc>
      </w:tr>
      <w:tr w:rsidR="00C972DA" w:rsidRPr="000B786F" w14:paraId="2479B159" w14:textId="77777777" w:rsidTr="00706CBB">
        <w:tc>
          <w:tcPr>
            <w:tcW w:w="2006" w:type="dxa"/>
            <w:shd w:val="clear" w:color="auto" w:fill="FFFFFF" w:themeFill="background1"/>
          </w:tcPr>
          <w:p w14:paraId="15CB0626" w14:textId="67042A67" w:rsidR="00C972DA" w:rsidRPr="000B786F" w:rsidRDefault="00206F5C" w:rsidP="00F61C3A">
            <w:pPr>
              <w:spacing w:line="480" w:lineRule="auto"/>
              <w:rPr>
                <w:rFonts w:ascii="Times New Roman" w:hAnsi="Times New Roman"/>
              </w:rPr>
            </w:pPr>
            <w:r w:rsidRPr="000B786F">
              <w:rPr>
                <w:rFonts w:ascii="Times New Roman" w:hAnsi="Times New Roman"/>
              </w:rPr>
              <w:t>RuO2/MgFe-LDH</w:t>
            </w:r>
          </w:p>
        </w:tc>
        <w:tc>
          <w:tcPr>
            <w:tcW w:w="2013" w:type="dxa"/>
            <w:shd w:val="clear" w:color="auto" w:fill="FFFFFF" w:themeFill="background1"/>
          </w:tcPr>
          <w:p w14:paraId="28B79681" w14:textId="01CD4372" w:rsidR="00C972DA" w:rsidRPr="000B786F" w:rsidRDefault="00206F5C" w:rsidP="00F61C3A">
            <w:pPr>
              <w:spacing w:line="480" w:lineRule="auto"/>
              <w:rPr>
                <w:rFonts w:ascii="Times New Roman" w:hAnsi="Times New Roman"/>
              </w:rPr>
            </w:pPr>
            <w:r w:rsidRPr="000B786F">
              <w:rPr>
                <w:rFonts w:ascii="Times New Roman" w:hAnsi="Times New Roman"/>
              </w:rPr>
              <w:t>273</w:t>
            </w:r>
          </w:p>
        </w:tc>
        <w:tc>
          <w:tcPr>
            <w:tcW w:w="1692" w:type="dxa"/>
            <w:shd w:val="clear" w:color="auto" w:fill="FFFFFF" w:themeFill="background1"/>
          </w:tcPr>
          <w:p w14:paraId="26159D45" w14:textId="06915563" w:rsidR="00C972DA" w:rsidRPr="000B786F" w:rsidRDefault="00206F5C" w:rsidP="00F61C3A">
            <w:pPr>
              <w:spacing w:line="480" w:lineRule="auto"/>
              <w:rPr>
                <w:rFonts w:ascii="Times New Roman" w:hAnsi="Times New Roman"/>
              </w:rPr>
            </w:pPr>
            <w:r w:rsidRPr="000B786F">
              <w:rPr>
                <w:rFonts w:ascii="Times New Roman" w:hAnsi="Times New Roman"/>
              </w:rPr>
              <w:t>10</w:t>
            </w:r>
          </w:p>
        </w:tc>
        <w:tc>
          <w:tcPr>
            <w:tcW w:w="1365" w:type="dxa"/>
            <w:shd w:val="clear" w:color="auto" w:fill="FFFFFF" w:themeFill="background1"/>
          </w:tcPr>
          <w:p w14:paraId="263F21B5" w14:textId="11950422" w:rsidR="00C972DA" w:rsidRPr="000B786F" w:rsidRDefault="00206F5C" w:rsidP="00F61C3A">
            <w:pPr>
              <w:spacing w:line="480" w:lineRule="auto"/>
              <w:rPr>
                <w:rFonts w:ascii="Times New Roman" w:hAnsi="Times New Roman"/>
              </w:rPr>
            </w:pPr>
            <w:r w:rsidRPr="000B786F">
              <w:rPr>
                <w:rFonts w:ascii="Times New Roman" w:hAnsi="Times New Roman"/>
              </w:rPr>
              <w:t>1 M KOH</w:t>
            </w:r>
          </w:p>
        </w:tc>
        <w:tc>
          <w:tcPr>
            <w:tcW w:w="1940" w:type="dxa"/>
            <w:shd w:val="clear" w:color="auto" w:fill="FFFFFF" w:themeFill="background1"/>
          </w:tcPr>
          <w:p w14:paraId="5EFCD4B9" w14:textId="589E368B" w:rsidR="00C972DA" w:rsidRPr="000B786F" w:rsidRDefault="00746E24" w:rsidP="00F61C3A">
            <w:pPr>
              <w:spacing w:line="480" w:lineRule="auto"/>
              <w:rPr>
                <w:rFonts w:ascii="Times New Roman" w:hAnsi="Times New Roman"/>
              </w:rPr>
            </w:pPr>
            <w:r>
              <w:rPr>
                <w:rFonts w:ascii="Times New Roman" w:hAnsi="Times New Roman"/>
                <w:color w:val="000000"/>
              </w:rPr>
              <w:t>[S</w:t>
            </w:r>
            <w:r w:rsidR="00880199" w:rsidRPr="000B786F">
              <w:rPr>
                <w:rFonts w:ascii="Times New Roman" w:hAnsi="Times New Roman"/>
                <w:color w:val="000000"/>
              </w:rPr>
              <w:t>29]</w:t>
            </w:r>
          </w:p>
        </w:tc>
      </w:tr>
      <w:tr w:rsidR="00206F5C" w:rsidRPr="000B786F" w14:paraId="511BFEB5" w14:textId="77777777" w:rsidTr="00706CBB">
        <w:tc>
          <w:tcPr>
            <w:tcW w:w="2006" w:type="dxa"/>
            <w:shd w:val="clear" w:color="auto" w:fill="FFFFFF" w:themeFill="background1"/>
          </w:tcPr>
          <w:p w14:paraId="6B956BA3" w14:textId="0FEF9FB7" w:rsidR="00206F5C" w:rsidRPr="000B786F" w:rsidRDefault="00206F5C" w:rsidP="00F61C3A">
            <w:pPr>
              <w:spacing w:line="480" w:lineRule="auto"/>
              <w:rPr>
                <w:rFonts w:ascii="Times New Roman" w:hAnsi="Times New Roman"/>
              </w:rPr>
            </w:pPr>
            <w:r w:rsidRPr="000B786F">
              <w:rPr>
                <w:rFonts w:ascii="Times New Roman" w:hAnsi="Times New Roman"/>
              </w:rPr>
              <w:t>Ag-NiCrLDH-0.3</w:t>
            </w:r>
          </w:p>
        </w:tc>
        <w:tc>
          <w:tcPr>
            <w:tcW w:w="2013" w:type="dxa"/>
            <w:shd w:val="clear" w:color="auto" w:fill="FFFFFF" w:themeFill="background1"/>
          </w:tcPr>
          <w:p w14:paraId="5E4F30EB" w14:textId="36111BBC" w:rsidR="00206F5C" w:rsidRPr="000B786F" w:rsidRDefault="00206F5C" w:rsidP="00F61C3A">
            <w:pPr>
              <w:spacing w:line="480" w:lineRule="auto"/>
              <w:rPr>
                <w:rFonts w:ascii="Times New Roman" w:hAnsi="Times New Roman"/>
              </w:rPr>
            </w:pPr>
            <w:r w:rsidRPr="000B786F">
              <w:rPr>
                <w:rFonts w:ascii="Times New Roman" w:hAnsi="Times New Roman"/>
              </w:rPr>
              <w:t>275.5</w:t>
            </w:r>
          </w:p>
        </w:tc>
        <w:tc>
          <w:tcPr>
            <w:tcW w:w="1692" w:type="dxa"/>
            <w:shd w:val="clear" w:color="auto" w:fill="FFFFFF" w:themeFill="background1"/>
          </w:tcPr>
          <w:p w14:paraId="1F148602" w14:textId="7C38A7E7" w:rsidR="00206F5C" w:rsidRPr="000B786F" w:rsidRDefault="00206F5C" w:rsidP="00F61C3A">
            <w:pPr>
              <w:spacing w:line="480" w:lineRule="auto"/>
              <w:rPr>
                <w:rFonts w:ascii="Times New Roman" w:hAnsi="Times New Roman"/>
              </w:rPr>
            </w:pPr>
            <w:r w:rsidRPr="000B786F">
              <w:rPr>
                <w:rFonts w:ascii="Times New Roman" w:hAnsi="Times New Roman"/>
              </w:rPr>
              <w:t>10</w:t>
            </w:r>
          </w:p>
        </w:tc>
        <w:tc>
          <w:tcPr>
            <w:tcW w:w="1365" w:type="dxa"/>
            <w:shd w:val="clear" w:color="auto" w:fill="FFFFFF" w:themeFill="background1"/>
          </w:tcPr>
          <w:p w14:paraId="7165BE02" w14:textId="78D24325" w:rsidR="00206F5C" w:rsidRPr="000B786F" w:rsidRDefault="00206F5C" w:rsidP="00F61C3A">
            <w:pPr>
              <w:spacing w:line="480" w:lineRule="auto"/>
              <w:rPr>
                <w:rFonts w:ascii="Times New Roman" w:hAnsi="Times New Roman"/>
                <w:b/>
                <w:bCs/>
              </w:rPr>
            </w:pPr>
            <w:r w:rsidRPr="000B786F">
              <w:rPr>
                <w:rFonts w:ascii="Times New Roman" w:hAnsi="Times New Roman"/>
              </w:rPr>
              <w:t>1 M KOH</w:t>
            </w:r>
          </w:p>
        </w:tc>
        <w:tc>
          <w:tcPr>
            <w:tcW w:w="1940" w:type="dxa"/>
            <w:shd w:val="clear" w:color="auto" w:fill="FFFFFF" w:themeFill="background1"/>
          </w:tcPr>
          <w:p w14:paraId="67375746" w14:textId="259BCA3F" w:rsidR="00206F5C" w:rsidRPr="000B786F" w:rsidRDefault="00746E24" w:rsidP="00F61C3A">
            <w:pPr>
              <w:spacing w:line="480" w:lineRule="auto"/>
              <w:rPr>
                <w:rFonts w:ascii="Times New Roman" w:hAnsi="Times New Roman"/>
              </w:rPr>
            </w:pPr>
            <w:r>
              <w:rPr>
                <w:rFonts w:ascii="Times New Roman" w:hAnsi="Times New Roman"/>
                <w:color w:val="000000"/>
              </w:rPr>
              <w:t>[S</w:t>
            </w:r>
            <w:r w:rsidR="00880199" w:rsidRPr="000B786F">
              <w:rPr>
                <w:rFonts w:ascii="Times New Roman" w:hAnsi="Times New Roman"/>
                <w:color w:val="000000"/>
              </w:rPr>
              <w:t>31]</w:t>
            </w:r>
          </w:p>
        </w:tc>
      </w:tr>
      <w:tr w:rsidR="00206F5C" w:rsidRPr="000B786F" w14:paraId="75B35A9F" w14:textId="77777777" w:rsidTr="00706CBB">
        <w:tc>
          <w:tcPr>
            <w:tcW w:w="2006" w:type="dxa"/>
            <w:shd w:val="clear" w:color="auto" w:fill="FFFFFF" w:themeFill="background1"/>
          </w:tcPr>
          <w:p w14:paraId="3A073D45" w14:textId="39A2E545" w:rsidR="00206F5C" w:rsidRPr="000B786F" w:rsidRDefault="004524AF" w:rsidP="00F61C3A">
            <w:pPr>
              <w:spacing w:line="480" w:lineRule="auto"/>
              <w:rPr>
                <w:rFonts w:ascii="Times New Roman" w:hAnsi="Times New Roman"/>
              </w:rPr>
            </w:pPr>
            <w:r w:rsidRPr="000B786F">
              <w:rPr>
                <w:rFonts w:ascii="Times New Roman" w:hAnsi="Times New Roman"/>
              </w:rPr>
              <w:t>NiCoB/CuFe−LDH</w:t>
            </w:r>
          </w:p>
        </w:tc>
        <w:tc>
          <w:tcPr>
            <w:tcW w:w="2013" w:type="dxa"/>
            <w:shd w:val="clear" w:color="auto" w:fill="FFFFFF" w:themeFill="background1"/>
          </w:tcPr>
          <w:p w14:paraId="42C65FE6" w14:textId="1500D45C" w:rsidR="00206F5C" w:rsidRPr="000B786F" w:rsidRDefault="00206F5C" w:rsidP="00F61C3A">
            <w:pPr>
              <w:spacing w:line="480" w:lineRule="auto"/>
              <w:rPr>
                <w:rFonts w:ascii="Times New Roman" w:hAnsi="Times New Roman"/>
              </w:rPr>
            </w:pPr>
            <w:r w:rsidRPr="000B786F">
              <w:rPr>
                <w:rFonts w:ascii="Times New Roman" w:hAnsi="Times New Roman"/>
              </w:rPr>
              <w:t>235.6</w:t>
            </w:r>
          </w:p>
        </w:tc>
        <w:tc>
          <w:tcPr>
            <w:tcW w:w="1692" w:type="dxa"/>
            <w:shd w:val="clear" w:color="auto" w:fill="FFFFFF" w:themeFill="background1"/>
          </w:tcPr>
          <w:p w14:paraId="4F59E09B" w14:textId="5BEEFF84" w:rsidR="00206F5C" w:rsidRPr="000B786F" w:rsidRDefault="00206F5C" w:rsidP="00F61C3A">
            <w:pPr>
              <w:spacing w:line="480" w:lineRule="auto"/>
              <w:rPr>
                <w:rFonts w:ascii="Times New Roman" w:hAnsi="Times New Roman"/>
              </w:rPr>
            </w:pPr>
            <w:r w:rsidRPr="000B786F">
              <w:rPr>
                <w:rFonts w:ascii="Times New Roman" w:hAnsi="Times New Roman"/>
              </w:rPr>
              <w:t>10</w:t>
            </w:r>
          </w:p>
        </w:tc>
        <w:tc>
          <w:tcPr>
            <w:tcW w:w="1365" w:type="dxa"/>
            <w:shd w:val="clear" w:color="auto" w:fill="FFFFFF" w:themeFill="background1"/>
          </w:tcPr>
          <w:p w14:paraId="460A8348" w14:textId="46784B42" w:rsidR="00206F5C" w:rsidRPr="000B786F" w:rsidRDefault="00206F5C" w:rsidP="00F61C3A">
            <w:pPr>
              <w:spacing w:line="480" w:lineRule="auto"/>
              <w:rPr>
                <w:rFonts w:ascii="Times New Roman" w:hAnsi="Times New Roman"/>
              </w:rPr>
            </w:pPr>
            <w:r w:rsidRPr="000B786F">
              <w:rPr>
                <w:rFonts w:ascii="Times New Roman" w:hAnsi="Times New Roman"/>
              </w:rPr>
              <w:t>1 M KOH</w:t>
            </w:r>
          </w:p>
        </w:tc>
        <w:tc>
          <w:tcPr>
            <w:tcW w:w="1940" w:type="dxa"/>
            <w:shd w:val="clear" w:color="auto" w:fill="FFFFFF" w:themeFill="background1"/>
          </w:tcPr>
          <w:p w14:paraId="1C5B4D5B" w14:textId="01F095E9" w:rsidR="00206F5C" w:rsidRPr="000B786F" w:rsidRDefault="00746E24" w:rsidP="00F61C3A">
            <w:pPr>
              <w:spacing w:line="480" w:lineRule="auto"/>
              <w:rPr>
                <w:rFonts w:ascii="Times New Roman" w:hAnsi="Times New Roman"/>
              </w:rPr>
            </w:pPr>
            <w:r>
              <w:rPr>
                <w:rFonts w:ascii="Times New Roman" w:hAnsi="Times New Roman"/>
                <w:color w:val="000000"/>
              </w:rPr>
              <w:t>[S</w:t>
            </w:r>
            <w:r w:rsidR="00880199" w:rsidRPr="000B786F">
              <w:rPr>
                <w:rFonts w:ascii="Times New Roman" w:hAnsi="Times New Roman"/>
                <w:color w:val="000000"/>
              </w:rPr>
              <w:t>32]</w:t>
            </w:r>
          </w:p>
        </w:tc>
      </w:tr>
      <w:tr w:rsidR="00206F5C" w:rsidRPr="000B786F" w14:paraId="11AF326E" w14:textId="77777777" w:rsidTr="00706CBB">
        <w:tc>
          <w:tcPr>
            <w:tcW w:w="2006" w:type="dxa"/>
            <w:shd w:val="clear" w:color="auto" w:fill="FFFFFF" w:themeFill="background1"/>
          </w:tcPr>
          <w:p w14:paraId="7CA8794C" w14:textId="68C5B77F" w:rsidR="00206F5C" w:rsidRPr="000B786F" w:rsidRDefault="004524AF" w:rsidP="00F61C3A">
            <w:pPr>
              <w:spacing w:line="480" w:lineRule="auto"/>
              <w:rPr>
                <w:rFonts w:ascii="Times New Roman" w:hAnsi="Times New Roman"/>
              </w:rPr>
            </w:pPr>
            <w:r w:rsidRPr="000B786F">
              <w:rPr>
                <w:rFonts w:ascii="Times New Roman" w:hAnsi="Times New Roman"/>
              </w:rPr>
              <w:t>Ru/CoOOH@NF</w:t>
            </w:r>
          </w:p>
        </w:tc>
        <w:tc>
          <w:tcPr>
            <w:tcW w:w="2013" w:type="dxa"/>
            <w:shd w:val="clear" w:color="auto" w:fill="FFFFFF" w:themeFill="background1"/>
          </w:tcPr>
          <w:p w14:paraId="66425C68" w14:textId="0819EE9A" w:rsidR="00206F5C" w:rsidRPr="000B786F" w:rsidRDefault="004524AF" w:rsidP="00F61C3A">
            <w:pPr>
              <w:spacing w:line="480" w:lineRule="auto"/>
              <w:rPr>
                <w:rFonts w:ascii="Times New Roman" w:hAnsi="Times New Roman"/>
              </w:rPr>
            </w:pPr>
            <w:r w:rsidRPr="000B786F">
              <w:rPr>
                <w:rFonts w:ascii="Times New Roman" w:hAnsi="Times New Roman"/>
              </w:rPr>
              <w:t>264</w:t>
            </w:r>
          </w:p>
        </w:tc>
        <w:tc>
          <w:tcPr>
            <w:tcW w:w="1692" w:type="dxa"/>
            <w:shd w:val="clear" w:color="auto" w:fill="FFFFFF" w:themeFill="background1"/>
          </w:tcPr>
          <w:p w14:paraId="1ADFEF1B" w14:textId="30418173" w:rsidR="00206F5C" w:rsidRPr="000B786F" w:rsidRDefault="004524AF" w:rsidP="00F61C3A">
            <w:pPr>
              <w:spacing w:line="480" w:lineRule="auto"/>
              <w:rPr>
                <w:rFonts w:ascii="Times New Roman" w:hAnsi="Times New Roman"/>
              </w:rPr>
            </w:pPr>
            <w:r w:rsidRPr="000B786F">
              <w:rPr>
                <w:rFonts w:ascii="Times New Roman" w:hAnsi="Times New Roman"/>
              </w:rPr>
              <w:t>10</w:t>
            </w:r>
          </w:p>
        </w:tc>
        <w:tc>
          <w:tcPr>
            <w:tcW w:w="1365" w:type="dxa"/>
            <w:shd w:val="clear" w:color="auto" w:fill="FFFFFF" w:themeFill="background1"/>
          </w:tcPr>
          <w:p w14:paraId="1BE492D0" w14:textId="0FEBFF4B" w:rsidR="00206F5C" w:rsidRPr="000B786F" w:rsidRDefault="00206F5C" w:rsidP="00F61C3A">
            <w:pPr>
              <w:spacing w:line="480" w:lineRule="auto"/>
              <w:rPr>
                <w:rFonts w:ascii="Times New Roman" w:hAnsi="Times New Roman"/>
              </w:rPr>
            </w:pPr>
            <w:r w:rsidRPr="000B786F">
              <w:rPr>
                <w:rFonts w:ascii="Times New Roman" w:hAnsi="Times New Roman"/>
              </w:rPr>
              <w:t>1 M KOH</w:t>
            </w:r>
          </w:p>
        </w:tc>
        <w:tc>
          <w:tcPr>
            <w:tcW w:w="1940" w:type="dxa"/>
            <w:shd w:val="clear" w:color="auto" w:fill="FFFFFF" w:themeFill="background1"/>
          </w:tcPr>
          <w:p w14:paraId="2AE0EB4A" w14:textId="5CC8EDA6" w:rsidR="00206F5C" w:rsidRPr="000B786F" w:rsidRDefault="00746E24" w:rsidP="00F61C3A">
            <w:pPr>
              <w:spacing w:line="480" w:lineRule="auto"/>
              <w:rPr>
                <w:rFonts w:ascii="Times New Roman" w:hAnsi="Times New Roman"/>
              </w:rPr>
            </w:pPr>
            <w:r>
              <w:rPr>
                <w:rFonts w:ascii="Times New Roman" w:hAnsi="Times New Roman"/>
                <w:color w:val="000000"/>
              </w:rPr>
              <w:t>[S</w:t>
            </w:r>
            <w:r w:rsidR="00880199" w:rsidRPr="000B786F">
              <w:rPr>
                <w:rFonts w:ascii="Times New Roman" w:hAnsi="Times New Roman"/>
                <w:color w:val="000000"/>
              </w:rPr>
              <w:t>30]</w:t>
            </w:r>
          </w:p>
        </w:tc>
      </w:tr>
      <w:tr w:rsidR="00206F5C" w:rsidRPr="000B786F" w14:paraId="3123A4EC" w14:textId="77777777" w:rsidTr="00706CBB">
        <w:tc>
          <w:tcPr>
            <w:tcW w:w="2006" w:type="dxa"/>
            <w:tcBorders>
              <w:bottom w:val="thickThinSmallGap" w:sz="24" w:space="0" w:color="auto"/>
            </w:tcBorders>
            <w:shd w:val="clear" w:color="auto" w:fill="FFFFFF" w:themeFill="background1"/>
          </w:tcPr>
          <w:p w14:paraId="092E5073" w14:textId="4C4469D7" w:rsidR="00206F5C" w:rsidRPr="000B786F" w:rsidRDefault="004524AF" w:rsidP="00F61C3A">
            <w:pPr>
              <w:spacing w:line="480" w:lineRule="auto"/>
              <w:rPr>
                <w:rFonts w:ascii="Times New Roman" w:hAnsi="Times New Roman"/>
              </w:rPr>
            </w:pPr>
            <w:r w:rsidRPr="000B786F">
              <w:rPr>
                <w:rFonts w:ascii="Times New Roman" w:hAnsi="Times New Roman"/>
              </w:rPr>
              <w:t>NiCo-LDH</w:t>
            </w:r>
          </w:p>
        </w:tc>
        <w:tc>
          <w:tcPr>
            <w:tcW w:w="2013" w:type="dxa"/>
            <w:tcBorders>
              <w:bottom w:val="thickThinSmallGap" w:sz="24" w:space="0" w:color="auto"/>
            </w:tcBorders>
            <w:shd w:val="clear" w:color="auto" w:fill="FFFFFF" w:themeFill="background1"/>
          </w:tcPr>
          <w:p w14:paraId="50D0FEE1" w14:textId="78792097" w:rsidR="00206F5C" w:rsidRPr="000B786F" w:rsidRDefault="004524AF" w:rsidP="00F61C3A">
            <w:pPr>
              <w:spacing w:line="480" w:lineRule="auto"/>
              <w:rPr>
                <w:rFonts w:ascii="Times New Roman" w:hAnsi="Times New Roman"/>
              </w:rPr>
            </w:pPr>
            <w:r w:rsidRPr="000B786F">
              <w:rPr>
                <w:rFonts w:ascii="Times New Roman" w:hAnsi="Times New Roman"/>
              </w:rPr>
              <w:t>253</w:t>
            </w:r>
          </w:p>
        </w:tc>
        <w:tc>
          <w:tcPr>
            <w:tcW w:w="1692" w:type="dxa"/>
            <w:tcBorders>
              <w:bottom w:val="thickThinSmallGap" w:sz="24" w:space="0" w:color="auto"/>
            </w:tcBorders>
            <w:shd w:val="clear" w:color="auto" w:fill="FFFFFF" w:themeFill="background1"/>
          </w:tcPr>
          <w:p w14:paraId="7CCED2EE" w14:textId="3F635D74" w:rsidR="00206F5C" w:rsidRPr="000B786F" w:rsidRDefault="004524AF" w:rsidP="00F61C3A">
            <w:pPr>
              <w:spacing w:line="480" w:lineRule="auto"/>
              <w:rPr>
                <w:rFonts w:ascii="Times New Roman" w:hAnsi="Times New Roman"/>
              </w:rPr>
            </w:pPr>
            <w:r w:rsidRPr="000B786F">
              <w:rPr>
                <w:rFonts w:ascii="Times New Roman" w:hAnsi="Times New Roman"/>
              </w:rPr>
              <w:t>10</w:t>
            </w:r>
          </w:p>
        </w:tc>
        <w:tc>
          <w:tcPr>
            <w:tcW w:w="1365" w:type="dxa"/>
            <w:tcBorders>
              <w:bottom w:val="thickThinSmallGap" w:sz="24" w:space="0" w:color="auto"/>
            </w:tcBorders>
            <w:shd w:val="clear" w:color="auto" w:fill="FFFFFF" w:themeFill="background1"/>
          </w:tcPr>
          <w:p w14:paraId="257EE275" w14:textId="6BAD8B54" w:rsidR="00206F5C" w:rsidRPr="000B786F" w:rsidRDefault="00206F5C" w:rsidP="00F61C3A">
            <w:pPr>
              <w:spacing w:line="480" w:lineRule="auto"/>
              <w:rPr>
                <w:rFonts w:ascii="Times New Roman" w:hAnsi="Times New Roman"/>
              </w:rPr>
            </w:pPr>
            <w:r w:rsidRPr="000B786F">
              <w:rPr>
                <w:rFonts w:ascii="Times New Roman" w:hAnsi="Times New Roman"/>
              </w:rPr>
              <w:t>1 M KOH</w:t>
            </w:r>
          </w:p>
        </w:tc>
        <w:tc>
          <w:tcPr>
            <w:tcW w:w="1940" w:type="dxa"/>
            <w:tcBorders>
              <w:bottom w:val="thickThinSmallGap" w:sz="24" w:space="0" w:color="auto"/>
            </w:tcBorders>
            <w:shd w:val="clear" w:color="auto" w:fill="FFFFFF" w:themeFill="background1"/>
          </w:tcPr>
          <w:p w14:paraId="0FC26EDC" w14:textId="17510EC2" w:rsidR="00206F5C" w:rsidRPr="000B786F" w:rsidRDefault="00746E24" w:rsidP="00F61C3A">
            <w:pPr>
              <w:spacing w:line="480" w:lineRule="auto"/>
              <w:rPr>
                <w:rFonts w:ascii="Times New Roman" w:hAnsi="Times New Roman"/>
              </w:rPr>
            </w:pPr>
            <w:r>
              <w:rPr>
                <w:rFonts w:ascii="Times New Roman" w:hAnsi="Times New Roman"/>
                <w:color w:val="000000"/>
              </w:rPr>
              <w:t>[S</w:t>
            </w:r>
            <w:r w:rsidR="00880199" w:rsidRPr="000B786F">
              <w:rPr>
                <w:rFonts w:ascii="Times New Roman" w:hAnsi="Times New Roman"/>
                <w:color w:val="000000"/>
              </w:rPr>
              <w:t>33]</w:t>
            </w:r>
          </w:p>
        </w:tc>
      </w:tr>
    </w:tbl>
    <w:p w14:paraId="5F7E3CEA" w14:textId="77777777" w:rsidR="0074714B" w:rsidRPr="000B786F" w:rsidRDefault="0074714B">
      <w:pPr>
        <w:rPr>
          <w:rFonts w:ascii="Times New Roman" w:hAnsi="Times New Roman"/>
        </w:rPr>
      </w:pPr>
    </w:p>
    <w:p w14:paraId="0AC6F70E" w14:textId="2DB0F41C" w:rsidR="00C972DA" w:rsidRPr="00832601" w:rsidRDefault="00C972DA" w:rsidP="00C972DA">
      <w:pPr>
        <w:rPr>
          <w:rFonts w:ascii="Times New Roman" w:eastAsia="等线" w:hAnsi="Times New Roman" w:hint="eastAsia"/>
          <w:lang w:eastAsia="zh-CN"/>
        </w:rPr>
      </w:pPr>
      <w:r w:rsidRPr="000B786F">
        <w:rPr>
          <w:rFonts w:ascii="Times New Roman" w:hAnsi="Times New Roman"/>
          <w:b/>
          <w:bCs/>
        </w:rPr>
        <w:t>Table S</w:t>
      </w:r>
      <w:r w:rsidR="00C8676D" w:rsidRPr="000B786F">
        <w:rPr>
          <w:rFonts w:ascii="Times New Roman" w:hAnsi="Times New Roman"/>
          <w:b/>
          <w:bCs/>
        </w:rPr>
        <w:t>4</w:t>
      </w:r>
      <w:r w:rsidRPr="000B786F">
        <w:rPr>
          <w:rFonts w:ascii="Times New Roman" w:hAnsi="Times New Roman"/>
        </w:rPr>
        <w:t xml:space="preserve"> </w:t>
      </w:r>
      <w:r w:rsidR="00706CBB" w:rsidRPr="000B786F">
        <w:rPr>
          <w:rFonts w:ascii="Times New Roman" w:hAnsi="Times New Roman"/>
        </w:rPr>
        <w:t>Seawater electrolyzer comparison</w:t>
      </w:r>
    </w:p>
    <w:tbl>
      <w:tblPr>
        <w:tblStyle w:val="af"/>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10"/>
        <w:gridCol w:w="158"/>
        <w:gridCol w:w="1263"/>
        <w:gridCol w:w="1431"/>
        <w:gridCol w:w="1243"/>
        <w:gridCol w:w="1225"/>
        <w:gridCol w:w="1000"/>
        <w:gridCol w:w="784"/>
      </w:tblGrid>
      <w:tr w:rsidR="00FD4AAE" w:rsidRPr="000B786F" w14:paraId="3BBE1B43" w14:textId="77777777" w:rsidTr="00832601">
        <w:trPr>
          <w:trHeight w:val="624"/>
        </w:trPr>
        <w:tc>
          <w:tcPr>
            <w:tcW w:w="2268" w:type="dxa"/>
            <w:gridSpan w:val="2"/>
            <w:tcBorders>
              <w:top w:val="thinThickSmallGap" w:sz="24" w:space="0" w:color="auto"/>
              <w:bottom w:val="double" w:sz="4" w:space="0" w:color="auto"/>
            </w:tcBorders>
            <w:shd w:val="clear" w:color="auto" w:fill="FFFFFF" w:themeFill="background1"/>
          </w:tcPr>
          <w:p w14:paraId="06BBD704" w14:textId="54820A72" w:rsidR="003B2B34" w:rsidRPr="000B786F" w:rsidRDefault="003B2B34" w:rsidP="00832601">
            <w:pPr>
              <w:spacing w:line="240" w:lineRule="auto"/>
              <w:jc w:val="center"/>
              <w:rPr>
                <w:rFonts w:ascii="Times New Roman" w:hAnsi="Times New Roman"/>
                <w:b/>
                <w:bCs/>
              </w:rPr>
            </w:pPr>
            <w:r w:rsidRPr="000B786F">
              <w:rPr>
                <w:rFonts w:ascii="Times New Roman" w:hAnsi="Times New Roman"/>
                <w:b/>
                <w:bCs/>
              </w:rPr>
              <w:t>Cathode(+)||Anode(-)</w:t>
            </w:r>
          </w:p>
        </w:tc>
        <w:tc>
          <w:tcPr>
            <w:tcW w:w="1263" w:type="dxa"/>
            <w:tcBorders>
              <w:top w:val="thinThickSmallGap" w:sz="24" w:space="0" w:color="auto"/>
              <w:bottom w:val="double" w:sz="4" w:space="0" w:color="auto"/>
            </w:tcBorders>
            <w:shd w:val="clear" w:color="auto" w:fill="FFFFFF" w:themeFill="background1"/>
          </w:tcPr>
          <w:p w14:paraId="6F34683A" w14:textId="273D8A89" w:rsidR="003B2B34" w:rsidRPr="000B786F" w:rsidRDefault="003B2B34" w:rsidP="00832601">
            <w:pPr>
              <w:spacing w:line="240" w:lineRule="auto"/>
              <w:jc w:val="center"/>
              <w:rPr>
                <w:rFonts w:ascii="Times New Roman" w:hAnsi="Times New Roman"/>
                <w:b/>
                <w:bCs/>
              </w:rPr>
            </w:pPr>
            <w:r w:rsidRPr="000B786F">
              <w:rPr>
                <w:rFonts w:ascii="Times New Roman" w:hAnsi="Times New Roman"/>
                <w:b/>
                <w:bCs/>
              </w:rPr>
              <w:t>Performance (V @A)</w:t>
            </w:r>
          </w:p>
        </w:tc>
        <w:tc>
          <w:tcPr>
            <w:tcW w:w="1431" w:type="dxa"/>
            <w:tcBorders>
              <w:top w:val="thinThickSmallGap" w:sz="24" w:space="0" w:color="auto"/>
              <w:bottom w:val="double" w:sz="4" w:space="0" w:color="auto"/>
            </w:tcBorders>
            <w:shd w:val="clear" w:color="auto" w:fill="FFFFFF" w:themeFill="background1"/>
          </w:tcPr>
          <w:p w14:paraId="3717A42A" w14:textId="4FCE8E89" w:rsidR="003B2B34" w:rsidRPr="000B786F" w:rsidRDefault="003B2B34" w:rsidP="00832601">
            <w:pPr>
              <w:spacing w:line="240" w:lineRule="auto"/>
              <w:jc w:val="center"/>
              <w:rPr>
                <w:rFonts w:ascii="Times New Roman" w:hAnsi="Times New Roman"/>
                <w:b/>
                <w:bCs/>
              </w:rPr>
            </w:pPr>
            <w:r w:rsidRPr="000B786F">
              <w:rPr>
                <w:rFonts w:ascii="Times New Roman" w:hAnsi="Times New Roman"/>
                <w:b/>
                <w:bCs/>
              </w:rPr>
              <w:t>Separator</w:t>
            </w:r>
          </w:p>
        </w:tc>
        <w:tc>
          <w:tcPr>
            <w:tcW w:w="1243" w:type="dxa"/>
            <w:tcBorders>
              <w:top w:val="thinThickSmallGap" w:sz="24" w:space="0" w:color="auto"/>
              <w:bottom w:val="double" w:sz="4" w:space="0" w:color="auto"/>
            </w:tcBorders>
            <w:shd w:val="clear" w:color="auto" w:fill="FFFFFF" w:themeFill="background1"/>
          </w:tcPr>
          <w:p w14:paraId="45F5BB21" w14:textId="28EB3CCA" w:rsidR="003B2B34" w:rsidRPr="000B786F" w:rsidRDefault="003B2B34" w:rsidP="00832601">
            <w:pPr>
              <w:spacing w:line="240" w:lineRule="auto"/>
              <w:jc w:val="center"/>
              <w:rPr>
                <w:rFonts w:ascii="Times New Roman" w:hAnsi="Times New Roman"/>
                <w:b/>
                <w:bCs/>
              </w:rPr>
            </w:pPr>
            <w:r w:rsidRPr="000B786F">
              <w:rPr>
                <w:rFonts w:ascii="Times New Roman" w:hAnsi="Times New Roman"/>
                <w:b/>
                <w:bCs/>
              </w:rPr>
              <w:t>Temperature (</w:t>
            </w:r>
            <w:r w:rsidRPr="000B786F">
              <w:rPr>
                <w:rFonts w:ascii="Times New Roman" w:hAnsi="Times New Roman"/>
                <w:b/>
                <w:bCs/>
                <w:vertAlign w:val="superscript"/>
              </w:rPr>
              <w:t>o</w:t>
            </w:r>
            <w:r w:rsidRPr="000B786F">
              <w:rPr>
                <w:rFonts w:ascii="Times New Roman" w:hAnsi="Times New Roman"/>
                <w:b/>
                <w:bCs/>
              </w:rPr>
              <w:t>C)</w:t>
            </w:r>
          </w:p>
        </w:tc>
        <w:tc>
          <w:tcPr>
            <w:tcW w:w="1225" w:type="dxa"/>
            <w:tcBorders>
              <w:top w:val="thinThickSmallGap" w:sz="24" w:space="0" w:color="auto"/>
              <w:bottom w:val="double" w:sz="4" w:space="0" w:color="auto"/>
            </w:tcBorders>
            <w:shd w:val="clear" w:color="auto" w:fill="FFFFFF" w:themeFill="background1"/>
          </w:tcPr>
          <w:p w14:paraId="488F669E" w14:textId="57C89B2C" w:rsidR="003B2B34" w:rsidRPr="000B786F" w:rsidRDefault="003B2B34" w:rsidP="00832601">
            <w:pPr>
              <w:spacing w:line="240" w:lineRule="auto"/>
              <w:jc w:val="center"/>
              <w:rPr>
                <w:rFonts w:ascii="Times New Roman" w:hAnsi="Times New Roman"/>
                <w:b/>
                <w:bCs/>
              </w:rPr>
            </w:pPr>
            <w:r w:rsidRPr="000B786F">
              <w:rPr>
                <w:rFonts w:ascii="Times New Roman" w:hAnsi="Times New Roman"/>
                <w:b/>
                <w:bCs/>
              </w:rPr>
              <w:t>Electrolyte</w:t>
            </w:r>
          </w:p>
        </w:tc>
        <w:tc>
          <w:tcPr>
            <w:tcW w:w="1000" w:type="dxa"/>
            <w:tcBorders>
              <w:top w:val="thinThickSmallGap" w:sz="24" w:space="0" w:color="auto"/>
              <w:bottom w:val="double" w:sz="4" w:space="0" w:color="auto"/>
            </w:tcBorders>
            <w:shd w:val="clear" w:color="auto" w:fill="FFFFFF" w:themeFill="background1"/>
          </w:tcPr>
          <w:p w14:paraId="40608474" w14:textId="77777777" w:rsidR="003B2B34" w:rsidRPr="000B786F" w:rsidRDefault="003B2B34" w:rsidP="00832601">
            <w:pPr>
              <w:spacing w:line="240" w:lineRule="auto"/>
              <w:jc w:val="center"/>
              <w:rPr>
                <w:rFonts w:ascii="Times New Roman" w:hAnsi="Times New Roman"/>
                <w:b/>
                <w:bCs/>
              </w:rPr>
            </w:pPr>
            <w:r w:rsidRPr="000B786F">
              <w:rPr>
                <w:rFonts w:ascii="Times New Roman" w:hAnsi="Times New Roman"/>
                <w:b/>
                <w:bCs/>
              </w:rPr>
              <w:t>Stability (h)</w:t>
            </w:r>
          </w:p>
        </w:tc>
        <w:tc>
          <w:tcPr>
            <w:tcW w:w="784" w:type="dxa"/>
            <w:tcBorders>
              <w:top w:val="thinThickSmallGap" w:sz="24" w:space="0" w:color="auto"/>
              <w:bottom w:val="double" w:sz="4" w:space="0" w:color="auto"/>
            </w:tcBorders>
            <w:shd w:val="clear" w:color="auto" w:fill="FFFFFF" w:themeFill="background1"/>
          </w:tcPr>
          <w:p w14:paraId="51C633CD" w14:textId="77777777" w:rsidR="003B2B34" w:rsidRPr="000B786F" w:rsidRDefault="003B2B34" w:rsidP="00832601">
            <w:pPr>
              <w:spacing w:line="240" w:lineRule="auto"/>
              <w:jc w:val="center"/>
              <w:rPr>
                <w:rFonts w:ascii="Times New Roman" w:hAnsi="Times New Roman"/>
                <w:b/>
                <w:bCs/>
              </w:rPr>
            </w:pPr>
            <w:r w:rsidRPr="000B786F">
              <w:rPr>
                <w:rFonts w:ascii="Times New Roman" w:hAnsi="Times New Roman"/>
                <w:b/>
                <w:bCs/>
              </w:rPr>
              <w:t>Ref.</w:t>
            </w:r>
          </w:p>
        </w:tc>
      </w:tr>
      <w:tr w:rsidR="00443F1D" w:rsidRPr="000B786F" w14:paraId="52D826A1" w14:textId="77777777" w:rsidTr="00832601">
        <w:trPr>
          <w:trHeight w:val="624"/>
        </w:trPr>
        <w:tc>
          <w:tcPr>
            <w:tcW w:w="2110" w:type="dxa"/>
            <w:tcBorders>
              <w:top w:val="double" w:sz="4" w:space="0" w:color="auto"/>
            </w:tcBorders>
            <w:shd w:val="clear" w:color="auto" w:fill="FFFFFF" w:themeFill="background1"/>
          </w:tcPr>
          <w:p w14:paraId="4558933C" w14:textId="47D21D63" w:rsidR="00443F1D" w:rsidRPr="000B786F" w:rsidRDefault="00443F1D" w:rsidP="00832601">
            <w:pPr>
              <w:spacing w:line="240" w:lineRule="auto"/>
              <w:jc w:val="center"/>
              <w:rPr>
                <w:rFonts w:ascii="Times New Roman" w:hAnsi="Times New Roman"/>
              </w:rPr>
            </w:pPr>
            <w:r w:rsidRPr="000B786F">
              <w:rPr>
                <w:rFonts w:ascii="Times New Roman" w:hAnsi="Times New Roman"/>
              </w:rPr>
              <w:t>F-</w:t>
            </w:r>
            <w:r w:rsidR="006641C3" w:rsidRPr="000B786F">
              <w:rPr>
                <w:rFonts w:ascii="Times New Roman" w:hAnsi="Times New Roman"/>
              </w:rPr>
              <w:t>CoFe LMH</w:t>
            </w:r>
            <w:r w:rsidRPr="000B786F">
              <w:rPr>
                <w:rFonts w:ascii="Times New Roman" w:hAnsi="Times New Roman"/>
              </w:rPr>
              <w:t>-8||F-</w:t>
            </w:r>
            <w:r w:rsidR="006641C3" w:rsidRPr="000B786F">
              <w:rPr>
                <w:rFonts w:ascii="Times New Roman" w:hAnsi="Times New Roman"/>
              </w:rPr>
              <w:t>CoFe LMH</w:t>
            </w:r>
            <w:r w:rsidRPr="000B786F">
              <w:rPr>
                <w:rFonts w:ascii="Times New Roman" w:hAnsi="Times New Roman"/>
              </w:rPr>
              <w:t>-8</w:t>
            </w:r>
          </w:p>
        </w:tc>
        <w:tc>
          <w:tcPr>
            <w:tcW w:w="1421" w:type="dxa"/>
            <w:gridSpan w:val="2"/>
            <w:tcBorders>
              <w:top w:val="double" w:sz="4" w:space="0" w:color="auto"/>
            </w:tcBorders>
            <w:shd w:val="clear" w:color="auto" w:fill="FFFFFF" w:themeFill="background1"/>
          </w:tcPr>
          <w:p w14:paraId="72152FF2" w14:textId="615C9994" w:rsidR="00443F1D" w:rsidRPr="000B786F" w:rsidRDefault="00443F1D" w:rsidP="00832601">
            <w:pPr>
              <w:spacing w:line="240" w:lineRule="auto"/>
              <w:jc w:val="center"/>
              <w:rPr>
                <w:rFonts w:ascii="Times New Roman" w:hAnsi="Times New Roman"/>
              </w:rPr>
            </w:pPr>
            <w:r w:rsidRPr="000B786F">
              <w:rPr>
                <w:rFonts w:ascii="Times New Roman" w:hAnsi="Times New Roman"/>
              </w:rPr>
              <w:t>2.14@1</w:t>
            </w:r>
          </w:p>
        </w:tc>
        <w:tc>
          <w:tcPr>
            <w:tcW w:w="1431" w:type="dxa"/>
            <w:tcBorders>
              <w:top w:val="double" w:sz="4" w:space="0" w:color="auto"/>
            </w:tcBorders>
          </w:tcPr>
          <w:p w14:paraId="31DD5E3C" w14:textId="69ADF933" w:rsidR="00443F1D" w:rsidRPr="000B786F" w:rsidRDefault="00443F1D" w:rsidP="00832601">
            <w:pPr>
              <w:spacing w:line="240" w:lineRule="auto"/>
              <w:jc w:val="center"/>
              <w:rPr>
                <w:rFonts w:ascii="Times New Roman" w:hAnsi="Times New Roman"/>
              </w:rPr>
            </w:pPr>
            <w:r w:rsidRPr="000B786F">
              <w:rPr>
                <w:rFonts w:ascii="Times New Roman" w:hAnsi="Times New Roman"/>
              </w:rPr>
              <w:t>Fumacep FAAM-15</w:t>
            </w:r>
          </w:p>
        </w:tc>
        <w:tc>
          <w:tcPr>
            <w:tcW w:w="1243" w:type="dxa"/>
            <w:tcBorders>
              <w:top w:val="double" w:sz="4" w:space="0" w:color="auto"/>
            </w:tcBorders>
          </w:tcPr>
          <w:p w14:paraId="1474FF70" w14:textId="2F185E87" w:rsidR="00443F1D" w:rsidRPr="000B786F" w:rsidRDefault="00443F1D" w:rsidP="00832601">
            <w:pPr>
              <w:spacing w:line="240" w:lineRule="auto"/>
              <w:jc w:val="center"/>
              <w:rPr>
                <w:rFonts w:ascii="Times New Roman" w:hAnsi="Times New Roman"/>
              </w:rPr>
            </w:pPr>
            <w:r w:rsidRPr="000B786F">
              <w:rPr>
                <w:rFonts w:ascii="Times New Roman" w:hAnsi="Times New Roman"/>
              </w:rPr>
              <w:t>50</w:t>
            </w:r>
          </w:p>
        </w:tc>
        <w:tc>
          <w:tcPr>
            <w:tcW w:w="1225" w:type="dxa"/>
            <w:tcBorders>
              <w:top w:val="double" w:sz="4" w:space="0" w:color="auto"/>
            </w:tcBorders>
            <w:shd w:val="clear" w:color="auto" w:fill="FFFFFF" w:themeFill="background1"/>
          </w:tcPr>
          <w:p w14:paraId="677824C8" w14:textId="63F88D53" w:rsidR="00443F1D" w:rsidRPr="000B786F" w:rsidRDefault="00443F1D" w:rsidP="00832601">
            <w:pPr>
              <w:spacing w:line="240" w:lineRule="auto"/>
              <w:jc w:val="center"/>
              <w:rPr>
                <w:rFonts w:ascii="Times New Roman" w:hAnsi="Times New Roman"/>
              </w:rPr>
            </w:pPr>
            <w:r w:rsidRPr="000B786F">
              <w:rPr>
                <w:rFonts w:ascii="Times New Roman" w:hAnsi="Times New Roman"/>
              </w:rPr>
              <w:t xml:space="preserve">1M KOH </w:t>
            </w:r>
          </w:p>
        </w:tc>
        <w:tc>
          <w:tcPr>
            <w:tcW w:w="1000" w:type="dxa"/>
            <w:tcBorders>
              <w:top w:val="double" w:sz="4" w:space="0" w:color="auto"/>
            </w:tcBorders>
            <w:shd w:val="clear" w:color="auto" w:fill="FFFFFF" w:themeFill="background1"/>
          </w:tcPr>
          <w:p w14:paraId="0727F63C" w14:textId="69606EF0" w:rsidR="00443F1D" w:rsidRPr="000B786F" w:rsidRDefault="00F61C3A" w:rsidP="00832601">
            <w:pPr>
              <w:spacing w:line="240" w:lineRule="auto"/>
              <w:jc w:val="center"/>
              <w:rPr>
                <w:rFonts w:ascii="Times New Roman" w:hAnsi="Times New Roman"/>
              </w:rPr>
            </w:pPr>
            <w:r w:rsidRPr="000B786F">
              <w:rPr>
                <w:rFonts w:ascii="Times New Roman" w:hAnsi="Times New Roman"/>
              </w:rPr>
              <w:t>-</w:t>
            </w:r>
          </w:p>
        </w:tc>
        <w:tc>
          <w:tcPr>
            <w:tcW w:w="784" w:type="dxa"/>
            <w:tcBorders>
              <w:top w:val="double" w:sz="4" w:space="0" w:color="auto"/>
            </w:tcBorders>
            <w:shd w:val="clear" w:color="auto" w:fill="FFFFFF" w:themeFill="background1"/>
          </w:tcPr>
          <w:p w14:paraId="231E0CA7" w14:textId="03D5A9BE" w:rsidR="00443F1D" w:rsidRPr="000B786F" w:rsidRDefault="00443F1D" w:rsidP="00832601">
            <w:pPr>
              <w:spacing w:line="240" w:lineRule="auto"/>
              <w:jc w:val="center"/>
              <w:rPr>
                <w:rFonts w:ascii="Times New Roman" w:hAnsi="Times New Roman"/>
                <w:color w:val="000000"/>
                <w:vertAlign w:val="superscript"/>
              </w:rPr>
            </w:pPr>
            <w:r w:rsidRPr="000B786F">
              <w:rPr>
                <w:rFonts w:ascii="Times New Roman" w:hAnsi="Times New Roman"/>
                <w:color w:val="000000"/>
                <w:vertAlign w:val="superscript"/>
              </w:rPr>
              <w:t>This work</w:t>
            </w:r>
          </w:p>
        </w:tc>
      </w:tr>
      <w:tr w:rsidR="00F61C3A" w:rsidRPr="000B786F" w14:paraId="1F56C752" w14:textId="77777777" w:rsidTr="00832601">
        <w:trPr>
          <w:trHeight w:val="624"/>
        </w:trPr>
        <w:tc>
          <w:tcPr>
            <w:tcW w:w="2110" w:type="dxa"/>
            <w:shd w:val="clear" w:color="auto" w:fill="FFFFFF" w:themeFill="background1"/>
          </w:tcPr>
          <w:p w14:paraId="67772B50" w14:textId="40C1FD27" w:rsidR="00F61C3A" w:rsidRPr="000B786F" w:rsidRDefault="00F61C3A" w:rsidP="00832601">
            <w:pPr>
              <w:spacing w:line="240" w:lineRule="auto"/>
              <w:jc w:val="center"/>
              <w:rPr>
                <w:rFonts w:ascii="Times New Roman" w:hAnsi="Times New Roman"/>
              </w:rPr>
            </w:pPr>
            <w:r w:rsidRPr="000B786F">
              <w:rPr>
                <w:rFonts w:ascii="Times New Roman" w:hAnsi="Times New Roman"/>
              </w:rPr>
              <w:t>F-</w:t>
            </w:r>
            <w:r w:rsidR="006641C3" w:rsidRPr="000B786F">
              <w:rPr>
                <w:rFonts w:ascii="Times New Roman" w:hAnsi="Times New Roman"/>
              </w:rPr>
              <w:t>CoFe LMH</w:t>
            </w:r>
            <w:r w:rsidRPr="000B786F">
              <w:rPr>
                <w:rFonts w:ascii="Times New Roman" w:hAnsi="Times New Roman"/>
              </w:rPr>
              <w:t>-8||F-</w:t>
            </w:r>
            <w:r w:rsidR="006641C3" w:rsidRPr="000B786F">
              <w:rPr>
                <w:rFonts w:ascii="Times New Roman" w:hAnsi="Times New Roman"/>
              </w:rPr>
              <w:t>CoFe LMH</w:t>
            </w:r>
            <w:r w:rsidRPr="000B786F">
              <w:rPr>
                <w:rFonts w:ascii="Times New Roman" w:hAnsi="Times New Roman"/>
              </w:rPr>
              <w:t>-8</w:t>
            </w:r>
          </w:p>
        </w:tc>
        <w:tc>
          <w:tcPr>
            <w:tcW w:w="1421" w:type="dxa"/>
            <w:gridSpan w:val="2"/>
            <w:shd w:val="clear" w:color="auto" w:fill="FFFFFF" w:themeFill="background1"/>
          </w:tcPr>
          <w:p w14:paraId="61C592AC" w14:textId="47A2599D" w:rsidR="00F61C3A" w:rsidRPr="000B786F" w:rsidRDefault="00F61C3A" w:rsidP="00832601">
            <w:pPr>
              <w:spacing w:line="240" w:lineRule="auto"/>
              <w:jc w:val="center"/>
              <w:rPr>
                <w:rFonts w:ascii="Times New Roman" w:hAnsi="Times New Roman"/>
              </w:rPr>
            </w:pPr>
            <w:r w:rsidRPr="000B786F">
              <w:rPr>
                <w:rFonts w:ascii="Times New Roman" w:hAnsi="Times New Roman"/>
              </w:rPr>
              <w:t>2.3@1.2</w:t>
            </w:r>
          </w:p>
        </w:tc>
        <w:tc>
          <w:tcPr>
            <w:tcW w:w="1431" w:type="dxa"/>
          </w:tcPr>
          <w:p w14:paraId="7398BEED" w14:textId="19C100CA" w:rsidR="00F61C3A" w:rsidRPr="000B786F" w:rsidRDefault="00F61C3A" w:rsidP="00832601">
            <w:pPr>
              <w:spacing w:line="240" w:lineRule="auto"/>
              <w:jc w:val="center"/>
              <w:rPr>
                <w:rFonts w:ascii="Times New Roman" w:hAnsi="Times New Roman"/>
              </w:rPr>
            </w:pPr>
            <w:r w:rsidRPr="000B786F">
              <w:rPr>
                <w:rFonts w:ascii="Times New Roman" w:hAnsi="Times New Roman"/>
              </w:rPr>
              <w:t>Fumacep FAAM-15</w:t>
            </w:r>
          </w:p>
        </w:tc>
        <w:tc>
          <w:tcPr>
            <w:tcW w:w="1243" w:type="dxa"/>
          </w:tcPr>
          <w:p w14:paraId="45E18042" w14:textId="12031F22" w:rsidR="00F61C3A" w:rsidRPr="000B786F" w:rsidRDefault="00F61C3A" w:rsidP="00832601">
            <w:pPr>
              <w:spacing w:line="240" w:lineRule="auto"/>
              <w:jc w:val="center"/>
              <w:rPr>
                <w:rFonts w:ascii="Times New Roman" w:hAnsi="Times New Roman"/>
              </w:rPr>
            </w:pPr>
            <w:r w:rsidRPr="000B786F">
              <w:rPr>
                <w:rFonts w:ascii="Times New Roman" w:hAnsi="Times New Roman"/>
              </w:rPr>
              <w:t>50</w:t>
            </w:r>
          </w:p>
        </w:tc>
        <w:tc>
          <w:tcPr>
            <w:tcW w:w="1225" w:type="dxa"/>
            <w:shd w:val="clear" w:color="auto" w:fill="FFFFFF" w:themeFill="background1"/>
          </w:tcPr>
          <w:p w14:paraId="77024F0C" w14:textId="0359AB65" w:rsidR="00F61C3A" w:rsidRPr="000B786F" w:rsidRDefault="00F61C3A" w:rsidP="00832601">
            <w:pPr>
              <w:spacing w:line="240" w:lineRule="auto"/>
              <w:jc w:val="center"/>
              <w:rPr>
                <w:rFonts w:ascii="Times New Roman" w:hAnsi="Times New Roman"/>
              </w:rPr>
            </w:pPr>
            <w:r w:rsidRPr="000B786F">
              <w:rPr>
                <w:rFonts w:ascii="Times New Roman" w:hAnsi="Times New Roman"/>
              </w:rPr>
              <w:t>1M KOH+ 0.5M NaCl</w:t>
            </w:r>
          </w:p>
        </w:tc>
        <w:tc>
          <w:tcPr>
            <w:tcW w:w="1000" w:type="dxa"/>
            <w:shd w:val="clear" w:color="auto" w:fill="FFFFFF" w:themeFill="background1"/>
          </w:tcPr>
          <w:p w14:paraId="2E9F6EDB" w14:textId="36D6AA7B" w:rsidR="00F61C3A" w:rsidRPr="000B786F" w:rsidRDefault="00F61C3A" w:rsidP="00832601">
            <w:pPr>
              <w:spacing w:line="240" w:lineRule="auto"/>
              <w:jc w:val="center"/>
              <w:rPr>
                <w:rFonts w:ascii="Times New Roman" w:hAnsi="Times New Roman"/>
              </w:rPr>
            </w:pPr>
            <w:r w:rsidRPr="000B786F">
              <w:rPr>
                <w:rFonts w:ascii="Times New Roman" w:hAnsi="Times New Roman"/>
              </w:rPr>
              <w:t>-</w:t>
            </w:r>
          </w:p>
        </w:tc>
        <w:tc>
          <w:tcPr>
            <w:tcW w:w="784" w:type="dxa"/>
            <w:shd w:val="clear" w:color="auto" w:fill="FFFFFF" w:themeFill="background1"/>
          </w:tcPr>
          <w:p w14:paraId="356C85D3" w14:textId="02C2BBDC" w:rsidR="00F61C3A" w:rsidRPr="000B786F" w:rsidRDefault="00F61C3A" w:rsidP="00832601">
            <w:pPr>
              <w:spacing w:line="240" w:lineRule="auto"/>
              <w:jc w:val="center"/>
              <w:rPr>
                <w:rFonts w:ascii="Times New Roman" w:hAnsi="Times New Roman"/>
                <w:color w:val="000000"/>
                <w:vertAlign w:val="superscript"/>
              </w:rPr>
            </w:pPr>
            <w:r w:rsidRPr="000B786F">
              <w:rPr>
                <w:rFonts w:ascii="Times New Roman" w:hAnsi="Times New Roman"/>
                <w:color w:val="000000"/>
                <w:vertAlign w:val="superscript"/>
              </w:rPr>
              <w:t>This work</w:t>
            </w:r>
          </w:p>
        </w:tc>
      </w:tr>
      <w:tr w:rsidR="00F61C3A" w:rsidRPr="000B786F" w14:paraId="344E70A3" w14:textId="77777777" w:rsidTr="00832601">
        <w:trPr>
          <w:trHeight w:val="624"/>
        </w:trPr>
        <w:tc>
          <w:tcPr>
            <w:tcW w:w="2110" w:type="dxa"/>
            <w:shd w:val="clear" w:color="auto" w:fill="FFFFFF" w:themeFill="background1"/>
          </w:tcPr>
          <w:p w14:paraId="69E9C487" w14:textId="74427BBE" w:rsidR="00F61C3A" w:rsidRPr="000B786F" w:rsidRDefault="00F61C3A" w:rsidP="00832601">
            <w:pPr>
              <w:spacing w:line="240" w:lineRule="auto"/>
              <w:jc w:val="center"/>
              <w:rPr>
                <w:rFonts w:ascii="Times New Roman" w:hAnsi="Times New Roman"/>
              </w:rPr>
            </w:pPr>
            <w:r w:rsidRPr="000B786F">
              <w:rPr>
                <w:rFonts w:ascii="Times New Roman" w:hAnsi="Times New Roman"/>
              </w:rPr>
              <w:t>F-</w:t>
            </w:r>
            <w:r w:rsidR="006641C3" w:rsidRPr="000B786F">
              <w:rPr>
                <w:rFonts w:ascii="Times New Roman" w:hAnsi="Times New Roman"/>
              </w:rPr>
              <w:t>CoFe LMH</w:t>
            </w:r>
            <w:r w:rsidRPr="000B786F">
              <w:rPr>
                <w:rFonts w:ascii="Times New Roman" w:hAnsi="Times New Roman"/>
              </w:rPr>
              <w:t>-8||F-</w:t>
            </w:r>
            <w:r w:rsidR="006641C3" w:rsidRPr="000B786F">
              <w:rPr>
                <w:rFonts w:ascii="Times New Roman" w:hAnsi="Times New Roman"/>
              </w:rPr>
              <w:t>CoFe LMH</w:t>
            </w:r>
            <w:r w:rsidRPr="000B786F">
              <w:rPr>
                <w:rFonts w:ascii="Times New Roman" w:hAnsi="Times New Roman"/>
              </w:rPr>
              <w:t>-8</w:t>
            </w:r>
          </w:p>
        </w:tc>
        <w:tc>
          <w:tcPr>
            <w:tcW w:w="1421" w:type="dxa"/>
            <w:gridSpan w:val="2"/>
            <w:shd w:val="clear" w:color="auto" w:fill="FFFFFF" w:themeFill="background1"/>
          </w:tcPr>
          <w:p w14:paraId="48255D6A" w14:textId="268C9699" w:rsidR="00F61C3A" w:rsidRPr="000B786F" w:rsidRDefault="00F61C3A" w:rsidP="00832601">
            <w:pPr>
              <w:spacing w:line="240" w:lineRule="auto"/>
              <w:jc w:val="center"/>
              <w:rPr>
                <w:rFonts w:ascii="Times New Roman" w:hAnsi="Times New Roman"/>
              </w:rPr>
            </w:pPr>
            <w:r w:rsidRPr="000B786F">
              <w:rPr>
                <w:rFonts w:ascii="Times New Roman" w:hAnsi="Times New Roman"/>
              </w:rPr>
              <w:t>2.3@1.0</w:t>
            </w:r>
          </w:p>
        </w:tc>
        <w:tc>
          <w:tcPr>
            <w:tcW w:w="1431" w:type="dxa"/>
          </w:tcPr>
          <w:p w14:paraId="5C7D7456" w14:textId="1C480A8B" w:rsidR="00F61C3A" w:rsidRPr="000B786F" w:rsidRDefault="00F61C3A" w:rsidP="00832601">
            <w:pPr>
              <w:spacing w:line="240" w:lineRule="auto"/>
              <w:jc w:val="center"/>
              <w:rPr>
                <w:rFonts w:ascii="Times New Roman" w:hAnsi="Times New Roman"/>
              </w:rPr>
            </w:pPr>
            <w:r w:rsidRPr="000B786F">
              <w:rPr>
                <w:rFonts w:ascii="Times New Roman" w:hAnsi="Times New Roman"/>
              </w:rPr>
              <w:t>Fumacep FAAM-15</w:t>
            </w:r>
          </w:p>
        </w:tc>
        <w:tc>
          <w:tcPr>
            <w:tcW w:w="1243" w:type="dxa"/>
          </w:tcPr>
          <w:p w14:paraId="53E4F65C" w14:textId="1CCE0FCE" w:rsidR="00F61C3A" w:rsidRPr="000B786F" w:rsidRDefault="00F61C3A" w:rsidP="00832601">
            <w:pPr>
              <w:spacing w:line="240" w:lineRule="auto"/>
              <w:jc w:val="center"/>
              <w:rPr>
                <w:rFonts w:ascii="Times New Roman" w:hAnsi="Times New Roman"/>
              </w:rPr>
            </w:pPr>
            <w:r w:rsidRPr="000B786F">
              <w:rPr>
                <w:rFonts w:ascii="Times New Roman" w:hAnsi="Times New Roman"/>
              </w:rPr>
              <w:t>50</w:t>
            </w:r>
          </w:p>
        </w:tc>
        <w:tc>
          <w:tcPr>
            <w:tcW w:w="1225" w:type="dxa"/>
            <w:shd w:val="clear" w:color="auto" w:fill="FFFFFF" w:themeFill="background1"/>
          </w:tcPr>
          <w:p w14:paraId="11CC0F93" w14:textId="219895BA" w:rsidR="00F61C3A" w:rsidRPr="000B786F" w:rsidRDefault="00F61C3A" w:rsidP="00832601">
            <w:pPr>
              <w:spacing w:line="240" w:lineRule="auto"/>
              <w:jc w:val="center"/>
              <w:rPr>
                <w:rFonts w:ascii="Times New Roman" w:hAnsi="Times New Roman"/>
              </w:rPr>
            </w:pPr>
            <w:r w:rsidRPr="000B786F">
              <w:rPr>
                <w:rFonts w:ascii="Times New Roman" w:hAnsi="Times New Roman"/>
              </w:rPr>
              <w:t>1M KOH+ seawater</w:t>
            </w:r>
          </w:p>
        </w:tc>
        <w:tc>
          <w:tcPr>
            <w:tcW w:w="1000" w:type="dxa"/>
            <w:shd w:val="clear" w:color="auto" w:fill="FFFFFF" w:themeFill="background1"/>
          </w:tcPr>
          <w:p w14:paraId="5C7E404F" w14:textId="702A2415" w:rsidR="00F61C3A" w:rsidRPr="000B786F" w:rsidRDefault="00F61C3A" w:rsidP="00832601">
            <w:pPr>
              <w:spacing w:line="240" w:lineRule="auto"/>
              <w:jc w:val="center"/>
              <w:rPr>
                <w:rFonts w:ascii="Times New Roman" w:hAnsi="Times New Roman"/>
              </w:rPr>
            </w:pPr>
            <w:r w:rsidRPr="000B786F">
              <w:rPr>
                <w:rFonts w:ascii="Times New Roman" w:hAnsi="Times New Roman"/>
              </w:rPr>
              <w:t>500</w:t>
            </w:r>
          </w:p>
        </w:tc>
        <w:tc>
          <w:tcPr>
            <w:tcW w:w="784" w:type="dxa"/>
            <w:shd w:val="clear" w:color="auto" w:fill="FFFFFF" w:themeFill="background1"/>
          </w:tcPr>
          <w:p w14:paraId="72760298" w14:textId="03AD9FC3" w:rsidR="00F61C3A" w:rsidRPr="000B786F" w:rsidRDefault="00F61C3A" w:rsidP="00832601">
            <w:pPr>
              <w:spacing w:line="240" w:lineRule="auto"/>
              <w:jc w:val="center"/>
              <w:rPr>
                <w:rFonts w:ascii="Times New Roman" w:hAnsi="Times New Roman"/>
                <w:color w:val="000000"/>
                <w:vertAlign w:val="superscript"/>
              </w:rPr>
            </w:pPr>
            <w:r w:rsidRPr="000B786F">
              <w:rPr>
                <w:rFonts w:ascii="Times New Roman" w:hAnsi="Times New Roman"/>
                <w:color w:val="000000"/>
                <w:vertAlign w:val="superscript"/>
              </w:rPr>
              <w:t>This work</w:t>
            </w:r>
          </w:p>
        </w:tc>
      </w:tr>
      <w:tr w:rsidR="00FD4AAE" w:rsidRPr="000B786F" w14:paraId="5CA2E4F1" w14:textId="77777777" w:rsidTr="00832601">
        <w:trPr>
          <w:trHeight w:val="624"/>
        </w:trPr>
        <w:tc>
          <w:tcPr>
            <w:tcW w:w="2110" w:type="dxa"/>
            <w:shd w:val="clear" w:color="auto" w:fill="FFFFFF" w:themeFill="background1"/>
          </w:tcPr>
          <w:p w14:paraId="0728A060" w14:textId="23BA2083" w:rsidR="003B2B34" w:rsidRPr="000B786F" w:rsidRDefault="003B2B34" w:rsidP="00832601">
            <w:pPr>
              <w:spacing w:line="240" w:lineRule="auto"/>
              <w:jc w:val="center"/>
              <w:rPr>
                <w:rFonts w:ascii="Times New Roman" w:hAnsi="Times New Roman"/>
              </w:rPr>
            </w:pPr>
            <w:r w:rsidRPr="000B786F">
              <w:rPr>
                <w:rFonts w:ascii="Times New Roman" w:hAnsi="Times New Roman"/>
              </w:rPr>
              <w:t>NiFe LDH||NiFe LDH</w:t>
            </w:r>
          </w:p>
        </w:tc>
        <w:tc>
          <w:tcPr>
            <w:tcW w:w="1421" w:type="dxa"/>
            <w:gridSpan w:val="2"/>
            <w:shd w:val="clear" w:color="auto" w:fill="FFFFFF" w:themeFill="background1"/>
          </w:tcPr>
          <w:p w14:paraId="3C9D3DD8" w14:textId="389EB9B2" w:rsidR="003B2B34" w:rsidRPr="000B786F" w:rsidRDefault="003B2B34" w:rsidP="00832601">
            <w:pPr>
              <w:spacing w:line="240" w:lineRule="auto"/>
              <w:jc w:val="center"/>
              <w:rPr>
                <w:rFonts w:ascii="Times New Roman" w:hAnsi="Times New Roman"/>
              </w:rPr>
            </w:pPr>
            <w:r w:rsidRPr="000B786F">
              <w:rPr>
                <w:rFonts w:ascii="Times New Roman" w:hAnsi="Times New Roman"/>
              </w:rPr>
              <w:t>1.7@0.5</w:t>
            </w:r>
          </w:p>
        </w:tc>
        <w:tc>
          <w:tcPr>
            <w:tcW w:w="1431" w:type="dxa"/>
          </w:tcPr>
          <w:p w14:paraId="58C81588" w14:textId="67043FE2" w:rsidR="003B2B34" w:rsidRPr="000B786F" w:rsidRDefault="003B2B34" w:rsidP="00832601">
            <w:pPr>
              <w:spacing w:line="240" w:lineRule="auto"/>
              <w:jc w:val="center"/>
              <w:rPr>
                <w:rFonts w:ascii="Times New Roman" w:hAnsi="Times New Roman"/>
              </w:rPr>
            </w:pPr>
            <w:r w:rsidRPr="000B786F">
              <w:rPr>
                <w:rFonts w:ascii="Times New Roman" w:hAnsi="Times New Roman"/>
              </w:rPr>
              <w:t>AEM</w:t>
            </w:r>
          </w:p>
        </w:tc>
        <w:tc>
          <w:tcPr>
            <w:tcW w:w="1243" w:type="dxa"/>
          </w:tcPr>
          <w:p w14:paraId="72AA49D9" w14:textId="72F6763F" w:rsidR="003B2B34" w:rsidRPr="000B786F" w:rsidRDefault="003B2B34" w:rsidP="00832601">
            <w:pPr>
              <w:spacing w:line="240" w:lineRule="auto"/>
              <w:jc w:val="center"/>
              <w:rPr>
                <w:rFonts w:ascii="Times New Roman" w:hAnsi="Times New Roman"/>
              </w:rPr>
            </w:pPr>
            <w:r w:rsidRPr="000B786F">
              <w:rPr>
                <w:rFonts w:ascii="Times New Roman" w:hAnsi="Times New Roman"/>
              </w:rPr>
              <w:t>80</w:t>
            </w:r>
          </w:p>
        </w:tc>
        <w:tc>
          <w:tcPr>
            <w:tcW w:w="1225" w:type="dxa"/>
            <w:shd w:val="clear" w:color="auto" w:fill="FFFFFF" w:themeFill="background1"/>
          </w:tcPr>
          <w:p w14:paraId="775A5F6E" w14:textId="56E0C196" w:rsidR="003B2B34" w:rsidRPr="000B786F" w:rsidRDefault="00B4733A" w:rsidP="00832601">
            <w:pPr>
              <w:spacing w:line="240" w:lineRule="auto"/>
              <w:jc w:val="center"/>
              <w:rPr>
                <w:rFonts w:ascii="Times New Roman" w:hAnsi="Times New Roman"/>
              </w:rPr>
            </w:pPr>
            <w:r w:rsidRPr="000B786F">
              <w:rPr>
                <w:rFonts w:ascii="Times New Roman" w:hAnsi="Times New Roman"/>
              </w:rPr>
              <w:t>1M KOH +seawater</w:t>
            </w:r>
          </w:p>
        </w:tc>
        <w:tc>
          <w:tcPr>
            <w:tcW w:w="1000" w:type="dxa"/>
            <w:shd w:val="clear" w:color="auto" w:fill="FFFFFF" w:themeFill="background1"/>
          </w:tcPr>
          <w:p w14:paraId="610C089A" w14:textId="041D8393" w:rsidR="003B2B34" w:rsidRPr="000B786F" w:rsidRDefault="00B4733A" w:rsidP="00832601">
            <w:pPr>
              <w:spacing w:line="240" w:lineRule="auto"/>
              <w:jc w:val="center"/>
              <w:rPr>
                <w:rFonts w:ascii="Times New Roman" w:hAnsi="Times New Roman"/>
              </w:rPr>
            </w:pPr>
            <w:r w:rsidRPr="000B786F">
              <w:rPr>
                <w:rFonts w:ascii="Times New Roman" w:hAnsi="Times New Roman"/>
              </w:rPr>
              <w:t>25</w:t>
            </w:r>
          </w:p>
        </w:tc>
        <w:tc>
          <w:tcPr>
            <w:tcW w:w="784" w:type="dxa"/>
            <w:shd w:val="clear" w:color="auto" w:fill="FFFFFF" w:themeFill="background1"/>
          </w:tcPr>
          <w:p w14:paraId="25B2EFB6" w14:textId="43E3B955" w:rsidR="003B2B34" w:rsidRPr="000B786F" w:rsidRDefault="00746E24" w:rsidP="00832601">
            <w:pPr>
              <w:spacing w:line="240" w:lineRule="auto"/>
              <w:jc w:val="center"/>
              <w:rPr>
                <w:rFonts w:ascii="Times New Roman" w:hAnsi="Times New Roman"/>
              </w:rPr>
            </w:pPr>
            <w:r>
              <w:rPr>
                <w:rFonts w:ascii="Times New Roman" w:hAnsi="Times New Roman"/>
                <w:color w:val="000000"/>
              </w:rPr>
              <w:t>[S</w:t>
            </w:r>
            <w:r w:rsidR="00880199" w:rsidRPr="000B786F">
              <w:rPr>
                <w:rFonts w:ascii="Times New Roman" w:hAnsi="Times New Roman"/>
                <w:color w:val="000000"/>
              </w:rPr>
              <w:t>34]</w:t>
            </w:r>
          </w:p>
        </w:tc>
      </w:tr>
      <w:tr w:rsidR="00FD4AAE" w:rsidRPr="000B786F" w14:paraId="30DD15B2" w14:textId="77777777" w:rsidTr="00832601">
        <w:trPr>
          <w:trHeight w:val="624"/>
        </w:trPr>
        <w:tc>
          <w:tcPr>
            <w:tcW w:w="2110" w:type="dxa"/>
            <w:shd w:val="clear" w:color="auto" w:fill="FFFFFF" w:themeFill="background1"/>
          </w:tcPr>
          <w:p w14:paraId="7035EADB" w14:textId="0D77E6A7" w:rsidR="003B2B34" w:rsidRPr="000B786F" w:rsidRDefault="00ED15D3" w:rsidP="00832601">
            <w:pPr>
              <w:spacing w:line="240" w:lineRule="auto"/>
              <w:jc w:val="center"/>
              <w:rPr>
                <w:rFonts w:ascii="Times New Roman" w:hAnsi="Times New Roman"/>
              </w:rPr>
            </w:pPr>
            <w:r w:rsidRPr="000B786F">
              <w:rPr>
                <w:rFonts w:ascii="Times New Roman" w:hAnsi="Times New Roman"/>
              </w:rPr>
              <w:t>PW</w:t>
            </w:r>
            <w:r w:rsidRPr="000B786F">
              <w:rPr>
                <w:rFonts w:ascii="Times New Roman" w:hAnsi="Times New Roman"/>
                <w:vertAlign w:val="subscript"/>
              </w:rPr>
              <w:t>12</w:t>
            </w:r>
            <w:r w:rsidRPr="000B786F">
              <w:rPr>
                <w:rFonts w:ascii="Times New Roman" w:hAnsi="Times New Roman"/>
              </w:rPr>
              <w:t>-CoFe LDH</w:t>
            </w:r>
          </w:p>
        </w:tc>
        <w:tc>
          <w:tcPr>
            <w:tcW w:w="1421" w:type="dxa"/>
            <w:gridSpan w:val="2"/>
            <w:shd w:val="clear" w:color="auto" w:fill="FFFFFF" w:themeFill="background1"/>
          </w:tcPr>
          <w:p w14:paraId="5F7FD6AE" w14:textId="2CCBAE11" w:rsidR="003B2B34" w:rsidRPr="000B786F" w:rsidRDefault="00ED15D3" w:rsidP="00832601">
            <w:pPr>
              <w:spacing w:line="240" w:lineRule="auto"/>
              <w:jc w:val="center"/>
              <w:rPr>
                <w:rFonts w:ascii="Times New Roman" w:hAnsi="Times New Roman"/>
              </w:rPr>
            </w:pPr>
            <w:r w:rsidRPr="000B786F">
              <w:rPr>
                <w:rFonts w:ascii="Times New Roman" w:hAnsi="Times New Roman"/>
              </w:rPr>
              <w:t>1.99@0.5</w:t>
            </w:r>
          </w:p>
        </w:tc>
        <w:tc>
          <w:tcPr>
            <w:tcW w:w="1431" w:type="dxa"/>
          </w:tcPr>
          <w:p w14:paraId="7D0E2859" w14:textId="613EBBD8" w:rsidR="003B2B34" w:rsidRPr="000B786F" w:rsidRDefault="00ED15D3" w:rsidP="00832601">
            <w:pPr>
              <w:spacing w:line="240" w:lineRule="auto"/>
              <w:jc w:val="center"/>
              <w:rPr>
                <w:rFonts w:ascii="Times New Roman" w:hAnsi="Times New Roman"/>
              </w:rPr>
            </w:pPr>
            <w:r w:rsidRPr="000B786F">
              <w:rPr>
                <w:rFonts w:ascii="Times New Roman" w:hAnsi="Times New Roman"/>
              </w:rPr>
              <w:t>PiperION-A60</w:t>
            </w:r>
          </w:p>
        </w:tc>
        <w:tc>
          <w:tcPr>
            <w:tcW w:w="1243" w:type="dxa"/>
          </w:tcPr>
          <w:p w14:paraId="72AE8FDC" w14:textId="44FC77DD" w:rsidR="003B2B34" w:rsidRPr="000B786F" w:rsidRDefault="00ED15D3" w:rsidP="00832601">
            <w:pPr>
              <w:spacing w:line="240" w:lineRule="auto"/>
              <w:jc w:val="center"/>
              <w:rPr>
                <w:rFonts w:ascii="Times New Roman" w:hAnsi="Times New Roman"/>
              </w:rPr>
            </w:pPr>
            <w:r w:rsidRPr="000B786F">
              <w:rPr>
                <w:rFonts w:ascii="Times New Roman" w:hAnsi="Times New Roman"/>
              </w:rPr>
              <w:t>80</w:t>
            </w:r>
          </w:p>
        </w:tc>
        <w:tc>
          <w:tcPr>
            <w:tcW w:w="1225" w:type="dxa"/>
            <w:shd w:val="clear" w:color="auto" w:fill="FFFFFF" w:themeFill="background1"/>
          </w:tcPr>
          <w:p w14:paraId="465BCC9E" w14:textId="73074EF5" w:rsidR="003B2B34" w:rsidRPr="000B786F" w:rsidRDefault="00ED15D3" w:rsidP="00832601">
            <w:pPr>
              <w:spacing w:line="240" w:lineRule="auto"/>
              <w:rPr>
                <w:rFonts w:ascii="Times New Roman" w:hAnsi="Times New Roman"/>
              </w:rPr>
            </w:pPr>
            <w:r w:rsidRPr="000B786F">
              <w:rPr>
                <w:rFonts w:ascii="Times New Roman" w:hAnsi="Times New Roman"/>
              </w:rPr>
              <w:t>1M KOH +seawater</w:t>
            </w:r>
          </w:p>
        </w:tc>
        <w:tc>
          <w:tcPr>
            <w:tcW w:w="1000" w:type="dxa"/>
            <w:shd w:val="clear" w:color="auto" w:fill="FFFFFF" w:themeFill="background1"/>
          </w:tcPr>
          <w:p w14:paraId="4AC5A975" w14:textId="4897F177" w:rsidR="003B2B34" w:rsidRPr="000B786F" w:rsidRDefault="00ED15D3" w:rsidP="00832601">
            <w:pPr>
              <w:spacing w:line="240" w:lineRule="auto"/>
              <w:jc w:val="center"/>
              <w:rPr>
                <w:rFonts w:ascii="Times New Roman" w:hAnsi="Times New Roman"/>
              </w:rPr>
            </w:pPr>
            <w:r w:rsidRPr="000B786F">
              <w:rPr>
                <w:rFonts w:ascii="Times New Roman" w:hAnsi="Times New Roman"/>
              </w:rPr>
              <w:t>1000</w:t>
            </w:r>
          </w:p>
        </w:tc>
        <w:tc>
          <w:tcPr>
            <w:tcW w:w="784" w:type="dxa"/>
            <w:shd w:val="clear" w:color="auto" w:fill="FFFFFF" w:themeFill="background1"/>
          </w:tcPr>
          <w:p w14:paraId="1C02C21A" w14:textId="3213BACC" w:rsidR="003B2B34" w:rsidRPr="000B786F" w:rsidRDefault="00746E24" w:rsidP="00832601">
            <w:pPr>
              <w:spacing w:line="240" w:lineRule="auto"/>
              <w:jc w:val="center"/>
              <w:rPr>
                <w:rFonts w:ascii="Times New Roman" w:hAnsi="Times New Roman"/>
              </w:rPr>
            </w:pPr>
            <w:r>
              <w:rPr>
                <w:rFonts w:ascii="Times New Roman" w:hAnsi="Times New Roman"/>
                <w:color w:val="000000"/>
              </w:rPr>
              <w:t>[S</w:t>
            </w:r>
            <w:r w:rsidR="00880199" w:rsidRPr="000B786F">
              <w:rPr>
                <w:rFonts w:ascii="Times New Roman" w:hAnsi="Times New Roman"/>
                <w:color w:val="000000"/>
              </w:rPr>
              <w:t>35]</w:t>
            </w:r>
          </w:p>
        </w:tc>
      </w:tr>
      <w:tr w:rsidR="00FD4AAE" w:rsidRPr="000B786F" w14:paraId="3F656702" w14:textId="77777777" w:rsidTr="00832601">
        <w:trPr>
          <w:trHeight w:val="624"/>
        </w:trPr>
        <w:tc>
          <w:tcPr>
            <w:tcW w:w="2110" w:type="dxa"/>
            <w:shd w:val="clear" w:color="auto" w:fill="FFFFFF" w:themeFill="background1"/>
          </w:tcPr>
          <w:p w14:paraId="2C96149F" w14:textId="53EC6315" w:rsidR="003B2B34" w:rsidRPr="000B786F" w:rsidRDefault="00047D1D" w:rsidP="00832601">
            <w:pPr>
              <w:spacing w:line="240" w:lineRule="auto"/>
              <w:jc w:val="center"/>
              <w:rPr>
                <w:rFonts w:ascii="Times New Roman" w:hAnsi="Times New Roman"/>
              </w:rPr>
            </w:pPr>
            <w:r w:rsidRPr="000B786F">
              <w:rPr>
                <w:rFonts w:ascii="Times New Roman" w:hAnsi="Times New Roman"/>
              </w:rPr>
              <w:t>Raney Ni</w:t>
            </w:r>
            <w:r w:rsidR="000B0B60" w:rsidRPr="000B786F">
              <w:rPr>
                <w:rFonts w:ascii="Times New Roman" w:hAnsi="Times New Roman"/>
              </w:rPr>
              <w:t>PO</w:t>
            </w:r>
            <w:r w:rsidR="000B0B60" w:rsidRPr="000B786F">
              <w:rPr>
                <w:rFonts w:ascii="Times New Roman" w:hAnsi="Times New Roman"/>
                <w:vertAlign w:val="subscript"/>
              </w:rPr>
              <w:t>4</w:t>
            </w:r>
            <w:r w:rsidR="000B0B60" w:rsidRPr="000B786F">
              <w:rPr>
                <w:rFonts w:ascii="Times New Roman" w:hAnsi="Times New Roman"/>
                <w:vertAlign w:val="superscript"/>
              </w:rPr>
              <w:t>3–</w:t>
            </w:r>
            <w:r w:rsidR="000B0B60" w:rsidRPr="000B786F">
              <w:rPr>
                <w:rFonts w:ascii="Times New Roman" w:hAnsi="Times New Roman"/>
              </w:rPr>
              <w:t>/NiFe-LDH</w:t>
            </w:r>
          </w:p>
        </w:tc>
        <w:tc>
          <w:tcPr>
            <w:tcW w:w="1421" w:type="dxa"/>
            <w:gridSpan w:val="2"/>
            <w:shd w:val="clear" w:color="auto" w:fill="FFFFFF" w:themeFill="background1"/>
          </w:tcPr>
          <w:p w14:paraId="14A1F221" w14:textId="2EB9C611" w:rsidR="003B2B34" w:rsidRPr="000B786F" w:rsidRDefault="00047D1D" w:rsidP="00832601">
            <w:pPr>
              <w:spacing w:line="240" w:lineRule="auto"/>
              <w:jc w:val="center"/>
              <w:rPr>
                <w:rFonts w:ascii="Times New Roman" w:hAnsi="Times New Roman"/>
              </w:rPr>
            </w:pPr>
            <w:r w:rsidRPr="000B786F">
              <w:rPr>
                <w:rFonts w:ascii="Times New Roman" w:hAnsi="Times New Roman"/>
              </w:rPr>
              <w:t>2.0@1</w:t>
            </w:r>
          </w:p>
        </w:tc>
        <w:tc>
          <w:tcPr>
            <w:tcW w:w="1431" w:type="dxa"/>
          </w:tcPr>
          <w:p w14:paraId="5724CAA3" w14:textId="77F41855" w:rsidR="003B2B34" w:rsidRPr="000B786F" w:rsidRDefault="00047D1D" w:rsidP="00832601">
            <w:pPr>
              <w:spacing w:line="240" w:lineRule="auto"/>
              <w:jc w:val="center"/>
              <w:rPr>
                <w:rFonts w:ascii="Times New Roman" w:hAnsi="Times New Roman"/>
              </w:rPr>
            </w:pPr>
            <w:r w:rsidRPr="000B786F">
              <w:rPr>
                <w:rFonts w:ascii="Times New Roman" w:hAnsi="Times New Roman"/>
              </w:rPr>
              <w:t>Diaphram</w:t>
            </w:r>
          </w:p>
        </w:tc>
        <w:tc>
          <w:tcPr>
            <w:tcW w:w="1243" w:type="dxa"/>
          </w:tcPr>
          <w:p w14:paraId="6686FB34" w14:textId="2DDDD0CA" w:rsidR="003B2B34" w:rsidRPr="000B786F" w:rsidRDefault="00047D1D" w:rsidP="00832601">
            <w:pPr>
              <w:spacing w:line="240" w:lineRule="auto"/>
              <w:jc w:val="center"/>
              <w:rPr>
                <w:rFonts w:ascii="Times New Roman" w:hAnsi="Times New Roman"/>
              </w:rPr>
            </w:pPr>
            <w:r w:rsidRPr="000B786F">
              <w:rPr>
                <w:rFonts w:ascii="Times New Roman" w:hAnsi="Times New Roman"/>
              </w:rPr>
              <w:t>60</w:t>
            </w:r>
          </w:p>
        </w:tc>
        <w:tc>
          <w:tcPr>
            <w:tcW w:w="1225" w:type="dxa"/>
            <w:shd w:val="clear" w:color="auto" w:fill="FFFFFF" w:themeFill="background1"/>
          </w:tcPr>
          <w:p w14:paraId="23D291B7" w14:textId="4CDCE5B3" w:rsidR="003B2B34" w:rsidRPr="000B786F" w:rsidRDefault="000B0B60" w:rsidP="00832601">
            <w:pPr>
              <w:spacing w:line="240" w:lineRule="auto"/>
              <w:jc w:val="center"/>
              <w:rPr>
                <w:rFonts w:ascii="Times New Roman" w:hAnsi="Times New Roman"/>
              </w:rPr>
            </w:pPr>
            <w:r w:rsidRPr="000B786F">
              <w:rPr>
                <w:rFonts w:ascii="Times New Roman" w:hAnsi="Times New Roman"/>
              </w:rPr>
              <w:t>1 M </w:t>
            </w:r>
            <w:r w:rsidR="00047D1D" w:rsidRPr="000B786F">
              <w:rPr>
                <w:rFonts w:ascii="Times New Roman" w:hAnsi="Times New Roman"/>
              </w:rPr>
              <w:t>KOH + seawater</w:t>
            </w:r>
          </w:p>
        </w:tc>
        <w:tc>
          <w:tcPr>
            <w:tcW w:w="1000" w:type="dxa"/>
            <w:shd w:val="clear" w:color="auto" w:fill="FFFFFF" w:themeFill="background1"/>
          </w:tcPr>
          <w:p w14:paraId="602CD605" w14:textId="3F3AF829" w:rsidR="003B2B34" w:rsidRPr="000B786F" w:rsidRDefault="00047D1D" w:rsidP="00832601">
            <w:pPr>
              <w:spacing w:line="240" w:lineRule="auto"/>
              <w:jc w:val="center"/>
              <w:rPr>
                <w:rFonts w:ascii="Times New Roman" w:hAnsi="Times New Roman"/>
              </w:rPr>
            </w:pPr>
            <w:r w:rsidRPr="000B786F">
              <w:rPr>
                <w:rFonts w:ascii="Times New Roman" w:hAnsi="Times New Roman"/>
              </w:rPr>
              <w:t>1000</w:t>
            </w:r>
          </w:p>
        </w:tc>
        <w:tc>
          <w:tcPr>
            <w:tcW w:w="784" w:type="dxa"/>
            <w:shd w:val="clear" w:color="auto" w:fill="FFFFFF" w:themeFill="background1"/>
          </w:tcPr>
          <w:p w14:paraId="331B7507" w14:textId="0FC591B3" w:rsidR="003B2B34" w:rsidRPr="000B786F" w:rsidRDefault="00746E24" w:rsidP="00832601">
            <w:pPr>
              <w:spacing w:line="240" w:lineRule="auto"/>
              <w:jc w:val="center"/>
              <w:rPr>
                <w:rFonts w:ascii="Times New Roman" w:hAnsi="Times New Roman"/>
              </w:rPr>
            </w:pPr>
            <w:r>
              <w:rPr>
                <w:rFonts w:ascii="Times New Roman" w:hAnsi="Times New Roman"/>
                <w:color w:val="000000"/>
              </w:rPr>
              <w:t>[S</w:t>
            </w:r>
            <w:r w:rsidR="00880199" w:rsidRPr="000B786F">
              <w:rPr>
                <w:rFonts w:ascii="Times New Roman" w:hAnsi="Times New Roman"/>
                <w:color w:val="000000"/>
              </w:rPr>
              <w:t>36]</w:t>
            </w:r>
          </w:p>
        </w:tc>
      </w:tr>
      <w:tr w:rsidR="00FD4AAE" w:rsidRPr="000B786F" w14:paraId="273C000C" w14:textId="77777777" w:rsidTr="00832601">
        <w:trPr>
          <w:trHeight w:val="624"/>
        </w:trPr>
        <w:tc>
          <w:tcPr>
            <w:tcW w:w="2110" w:type="dxa"/>
            <w:shd w:val="clear" w:color="auto" w:fill="FFFFFF" w:themeFill="background1"/>
          </w:tcPr>
          <w:p w14:paraId="302D8CEC" w14:textId="2C9C5DC3" w:rsidR="003B2B34" w:rsidRPr="000B786F" w:rsidRDefault="00047D1D" w:rsidP="00832601">
            <w:pPr>
              <w:spacing w:line="240" w:lineRule="auto"/>
              <w:jc w:val="center"/>
              <w:rPr>
                <w:rFonts w:ascii="Times New Roman" w:hAnsi="Times New Roman"/>
              </w:rPr>
            </w:pPr>
            <w:r w:rsidRPr="000B786F">
              <w:rPr>
                <w:rFonts w:ascii="Times New Roman" w:hAnsi="Times New Roman"/>
              </w:rPr>
              <w:t>SO</w:t>
            </w:r>
            <w:r w:rsidRPr="000B786F">
              <w:rPr>
                <w:rFonts w:ascii="Times New Roman" w:hAnsi="Times New Roman"/>
                <w:vertAlign w:val="subscript"/>
              </w:rPr>
              <w:t>4</w:t>
            </w:r>
            <w:r w:rsidRPr="000B786F">
              <w:rPr>
                <w:rFonts w:ascii="Times New Roman" w:hAnsi="Times New Roman"/>
                <w:vertAlign w:val="superscript"/>
              </w:rPr>
              <w:t>2−</w:t>
            </w:r>
            <w:r w:rsidRPr="000B786F">
              <w:rPr>
                <w:rFonts w:ascii="Times New Roman" w:hAnsi="Times New Roman"/>
              </w:rPr>
              <w:t>/CoFe LDH</w:t>
            </w:r>
          </w:p>
        </w:tc>
        <w:tc>
          <w:tcPr>
            <w:tcW w:w="1421" w:type="dxa"/>
            <w:gridSpan w:val="2"/>
            <w:shd w:val="clear" w:color="auto" w:fill="FFFFFF" w:themeFill="background1"/>
          </w:tcPr>
          <w:p w14:paraId="5E84015D" w14:textId="715E82AD" w:rsidR="003B2B34" w:rsidRPr="000B786F" w:rsidRDefault="00047D1D" w:rsidP="00832601">
            <w:pPr>
              <w:spacing w:line="240" w:lineRule="auto"/>
              <w:jc w:val="center"/>
              <w:rPr>
                <w:rFonts w:ascii="Times New Roman" w:hAnsi="Times New Roman"/>
              </w:rPr>
            </w:pPr>
            <w:r w:rsidRPr="000B786F">
              <w:rPr>
                <w:rFonts w:ascii="Times New Roman" w:hAnsi="Times New Roman"/>
              </w:rPr>
              <w:t>2.264@0.5</w:t>
            </w:r>
          </w:p>
        </w:tc>
        <w:tc>
          <w:tcPr>
            <w:tcW w:w="1431" w:type="dxa"/>
          </w:tcPr>
          <w:p w14:paraId="4D8114BA" w14:textId="3218E3DD" w:rsidR="003B2B34" w:rsidRPr="000B786F" w:rsidRDefault="00047D1D" w:rsidP="00832601">
            <w:pPr>
              <w:spacing w:line="240" w:lineRule="auto"/>
              <w:jc w:val="center"/>
              <w:rPr>
                <w:rFonts w:ascii="Times New Roman" w:hAnsi="Times New Roman"/>
              </w:rPr>
            </w:pPr>
            <w:r w:rsidRPr="000B786F">
              <w:rPr>
                <w:rFonts w:ascii="Times New Roman" w:hAnsi="Times New Roman"/>
              </w:rPr>
              <w:t>-</w:t>
            </w:r>
          </w:p>
        </w:tc>
        <w:tc>
          <w:tcPr>
            <w:tcW w:w="1243" w:type="dxa"/>
          </w:tcPr>
          <w:p w14:paraId="7218F2C3" w14:textId="66E31E93" w:rsidR="003B2B34" w:rsidRPr="000B786F" w:rsidRDefault="00047D1D" w:rsidP="00832601">
            <w:pPr>
              <w:spacing w:line="240" w:lineRule="auto"/>
              <w:jc w:val="center"/>
              <w:rPr>
                <w:rFonts w:ascii="Times New Roman" w:hAnsi="Times New Roman"/>
              </w:rPr>
            </w:pPr>
            <w:r w:rsidRPr="000B786F">
              <w:rPr>
                <w:rFonts w:ascii="Times New Roman" w:hAnsi="Times New Roman"/>
              </w:rPr>
              <w:t>RT</w:t>
            </w:r>
          </w:p>
        </w:tc>
        <w:tc>
          <w:tcPr>
            <w:tcW w:w="1225" w:type="dxa"/>
            <w:shd w:val="clear" w:color="auto" w:fill="FFFFFF" w:themeFill="background1"/>
          </w:tcPr>
          <w:p w14:paraId="09353F81" w14:textId="384B3D58" w:rsidR="003B2B34" w:rsidRPr="000B786F" w:rsidRDefault="00047D1D" w:rsidP="00832601">
            <w:pPr>
              <w:spacing w:line="240" w:lineRule="auto"/>
              <w:jc w:val="center"/>
              <w:rPr>
                <w:rFonts w:ascii="Times New Roman" w:hAnsi="Times New Roman"/>
              </w:rPr>
            </w:pPr>
            <w:r w:rsidRPr="000B786F">
              <w:rPr>
                <w:rFonts w:ascii="Times New Roman" w:hAnsi="Times New Roman"/>
              </w:rPr>
              <w:t>1 M KOH + seawater</w:t>
            </w:r>
          </w:p>
        </w:tc>
        <w:tc>
          <w:tcPr>
            <w:tcW w:w="1000" w:type="dxa"/>
            <w:shd w:val="clear" w:color="auto" w:fill="FFFFFF" w:themeFill="background1"/>
          </w:tcPr>
          <w:p w14:paraId="5AD1EEDC" w14:textId="18E04731" w:rsidR="003B2B34" w:rsidRPr="000B786F" w:rsidRDefault="00047D1D" w:rsidP="00832601">
            <w:pPr>
              <w:spacing w:line="240" w:lineRule="auto"/>
              <w:jc w:val="center"/>
              <w:rPr>
                <w:rFonts w:ascii="Times New Roman" w:hAnsi="Times New Roman"/>
              </w:rPr>
            </w:pPr>
            <w:r w:rsidRPr="000B786F">
              <w:rPr>
                <w:rFonts w:ascii="Times New Roman" w:hAnsi="Times New Roman"/>
              </w:rPr>
              <w:t>150</w:t>
            </w:r>
          </w:p>
        </w:tc>
        <w:tc>
          <w:tcPr>
            <w:tcW w:w="784" w:type="dxa"/>
            <w:shd w:val="clear" w:color="auto" w:fill="FFFFFF" w:themeFill="background1"/>
          </w:tcPr>
          <w:p w14:paraId="42C55433" w14:textId="4471A330" w:rsidR="003B2B34" w:rsidRPr="000B786F" w:rsidRDefault="00746E24" w:rsidP="00832601">
            <w:pPr>
              <w:spacing w:line="240" w:lineRule="auto"/>
              <w:jc w:val="center"/>
              <w:rPr>
                <w:rFonts w:ascii="Times New Roman" w:hAnsi="Times New Roman"/>
              </w:rPr>
            </w:pPr>
            <w:r>
              <w:rPr>
                <w:rFonts w:ascii="Times New Roman" w:hAnsi="Times New Roman"/>
                <w:color w:val="000000"/>
              </w:rPr>
              <w:t>[S</w:t>
            </w:r>
            <w:r w:rsidR="00880199" w:rsidRPr="000B786F">
              <w:rPr>
                <w:rFonts w:ascii="Times New Roman" w:hAnsi="Times New Roman"/>
                <w:color w:val="000000"/>
              </w:rPr>
              <w:t>37]</w:t>
            </w:r>
          </w:p>
        </w:tc>
      </w:tr>
      <w:tr w:rsidR="00FD4AAE" w:rsidRPr="000B786F" w14:paraId="7DEE5EA2" w14:textId="77777777" w:rsidTr="00832601">
        <w:trPr>
          <w:trHeight w:val="624"/>
        </w:trPr>
        <w:tc>
          <w:tcPr>
            <w:tcW w:w="2110" w:type="dxa"/>
            <w:shd w:val="clear" w:color="auto" w:fill="FFFFFF" w:themeFill="background1"/>
          </w:tcPr>
          <w:p w14:paraId="43DA85D4" w14:textId="3DCA4380" w:rsidR="00047D1D" w:rsidRPr="000B786F" w:rsidRDefault="00047D1D" w:rsidP="00832601">
            <w:pPr>
              <w:spacing w:line="240" w:lineRule="auto"/>
              <w:jc w:val="center"/>
              <w:rPr>
                <w:rFonts w:ascii="Times New Roman" w:hAnsi="Times New Roman"/>
              </w:rPr>
            </w:pPr>
            <w:r w:rsidRPr="000B786F">
              <w:rPr>
                <w:rFonts w:ascii="Times New Roman" w:hAnsi="Times New Roman"/>
              </w:rPr>
              <w:t>Raney Ni || NiFe-LDH/NiMoO</w:t>
            </w:r>
            <w:r w:rsidRPr="000B786F">
              <w:rPr>
                <w:rFonts w:ascii="Times New Roman" w:hAnsi="Times New Roman"/>
                <w:vertAlign w:val="subscript"/>
              </w:rPr>
              <w:t>4</w:t>
            </w:r>
          </w:p>
        </w:tc>
        <w:tc>
          <w:tcPr>
            <w:tcW w:w="1421" w:type="dxa"/>
            <w:gridSpan w:val="2"/>
            <w:shd w:val="clear" w:color="auto" w:fill="FFFFFF" w:themeFill="background1"/>
          </w:tcPr>
          <w:p w14:paraId="314CFC12" w14:textId="5298B5D5" w:rsidR="00047D1D" w:rsidRPr="000B786F" w:rsidRDefault="00047D1D" w:rsidP="00832601">
            <w:pPr>
              <w:spacing w:line="240" w:lineRule="auto"/>
              <w:jc w:val="center"/>
              <w:rPr>
                <w:rFonts w:ascii="Times New Roman" w:hAnsi="Times New Roman"/>
              </w:rPr>
            </w:pPr>
            <w:r w:rsidRPr="000B786F">
              <w:rPr>
                <w:rFonts w:ascii="Times New Roman" w:hAnsi="Times New Roman"/>
              </w:rPr>
              <w:t>1.847@1</w:t>
            </w:r>
          </w:p>
        </w:tc>
        <w:tc>
          <w:tcPr>
            <w:tcW w:w="1431" w:type="dxa"/>
          </w:tcPr>
          <w:p w14:paraId="1990F341" w14:textId="1D0C3B70" w:rsidR="00047D1D" w:rsidRPr="000B786F" w:rsidRDefault="00047D1D" w:rsidP="00832601">
            <w:pPr>
              <w:spacing w:line="240" w:lineRule="auto"/>
              <w:jc w:val="center"/>
              <w:rPr>
                <w:rFonts w:ascii="Times New Roman" w:hAnsi="Times New Roman"/>
              </w:rPr>
            </w:pPr>
            <w:r w:rsidRPr="000B786F">
              <w:rPr>
                <w:rFonts w:ascii="Times New Roman" w:hAnsi="Times New Roman"/>
              </w:rPr>
              <w:t>UTP 220 diaphram</w:t>
            </w:r>
          </w:p>
        </w:tc>
        <w:tc>
          <w:tcPr>
            <w:tcW w:w="1243" w:type="dxa"/>
          </w:tcPr>
          <w:p w14:paraId="49A5AAFD" w14:textId="144103C7" w:rsidR="00047D1D" w:rsidRPr="000B786F" w:rsidRDefault="00047D1D" w:rsidP="00832601">
            <w:pPr>
              <w:spacing w:line="240" w:lineRule="auto"/>
              <w:jc w:val="center"/>
              <w:rPr>
                <w:rFonts w:ascii="Times New Roman" w:hAnsi="Times New Roman"/>
              </w:rPr>
            </w:pPr>
            <w:r w:rsidRPr="000B786F">
              <w:rPr>
                <w:rFonts w:ascii="Times New Roman" w:hAnsi="Times New Roman"/>
              </w:rPr>
              <w:t>80</w:t>
            </w:r>
          </w:p>
        </w:tc>
        <w:tc>
          <w:tcPr>
            <w:tcW w:w="1225" w:type="dxa"/>
            <w:shd w:val="clear" w:color="auto" w:fill="FFFFFF" w:themeFill="background1"/>
          </w:tcPr>
          <w:p w14:paraId="716F0126" w14:textId="75E00B22" w:rsidR="00047D1D" w:rsidRPr="000B786F" w:rsidRDefault="00047D1D" w:rsidP="00832601">
            <w:pPr>
              <w:spacing w:line="240" w:lineRule="auto"/>
              <w:jc w:val="center"/>
              <w:rPr>
                <w:rFonts w:ascii="Times New Roman" w:hAnsi="Times New Roman"/>
              </w:rPr>
            </w:pPr>
            <w:r w:rsidRPr="000B786F">
              <w:rPr>
                <w:rFonts w:ascii="Times New Roman" w:hAnsi="Times New Roman"/>
              </w:rPr>
              <w:t>1 M KOH + seawater</w:t>
            </w:r>
          </w:p>
        </w:tc>
        <w:tc>
          <w:tcPr>
            <w:tcW w:w="1000" w:type="dxa"/>
            <w:shd w:val="clear" w:color="auto" w:fill="FFFFFF" w:themeFill="background1"/>
          </w:tcPr>
          <w:p w14:paraId="4A8BFB00" w14:textId="4B1124D5" w:rsidR="00047D1D" w:rsidRPr="000B786F" w:rsidRDefault="00047D1D" w:rsidP="00832601">
            <w:pPr>
              <w:spacing w:line="240" w:lineRule="auto"/>
              <w:jc w:val="center"/>
              <w:rPr>
                <w:rFonts w:ascii="Times New Roman" w:hAnsi="Times New Roman"/>
              </w:rPr>
            </w:pPr>
            <w:r w:rsidRPr="000B786F">
              <w:rPr>
                <w:rFonts w:ascii="Times New Roman" w:hAnsi="Times New Roman"/>
              </w:rPr>
              <w:t>50</w:t>
            </w:r>
          </w:p>
        </w:tc>
        <w:tc>
          <w:tcPr>
            <w:tcW w:w="784" w:type="dxa"/>
            <w:shd w:val="clear" w:color="auto" w:fill="FFFFFF" w:themeFill="background1"/>
          </w:tcPr>
          <w:p w14:paraId="772913ED" w14:textId="2CD61558" w:rsidR="00047D1D" w:rsidRPr="000B786F" w:rsidRDefault="00746E24" w:rsidP="00832601">
            <w:pPr>
              <w:spacing w:line="240" w:lineRule="auto"/>
              <w:jc w:val="center"/>
              <w:rPr>
                <w:rFonts w:ascii="Times New Roman" w:hAnsi="Times New Roman"/>
              </w:rPr>
            </w:pPr>
            <w:r>
              <w:rPr>
                <w:rFonts w:ascii="Times New Roman" w:hAnsi="Times New Roman"/>
                <w:color w:val="000000"/>
              </w:rPr>
              <w:t>[S</w:t>
            </w:r>
            <w:r w:rsidR="00880199" w:rsidRPr="000B786F">
              <w:rPr>
                <w:rFonts w:ascii="Times New Roman" w:hAnsi="Times New Roman"/>
                <w:color w:val="000000"/>
              </w:rPr>
              <w:t>38]</w:t>
            </w:r>
          </w:p>
        </w:tc>
      </w:tr>
      <w:tr w:rsidR="00FD4AAE" w:rsidRPr="000B786F" w14:paraId="7D92699F" w14:textId="77777777" w:rsidTr="00832601">
        <w:trPr>
          <w:trHeight w:val="624"/>
        </w:trPr>
        <w:tc>
          <w:tcPr>
            <w:tcW w:w="2110" w:type="dxa"/>
            <w:shd w:val="clear" w:color="auto" w:fill="FFFFFF" w:themeFill="background1"/>
          </w:tcPr>
          <w:p w14:paraId="3CB170A7" w14:textId="7E2DEBC4" w:rsidR="00047D1D" w:rsidRPr="000B786F" w:rsidRDefault="00443F1D" w:rsidP="00832601">
            <w:pPr>
              <w:spacing w:line="240" w:lineRule="auto"/>
              <w:jc w:val="center"/>
              <w:rPr>
                <w:rFonts w:ascii="Times New Roman" w:hAnsi="Times New Roman"/>
              </w:rPr>
            </w:pPr>
            <w:r w:rsidRPr="000B786F">
              <w:rPr>
                <w:rFonts w:ascii="Times New Roman" w:hAnsi="Times New Roman"/>
              </w:rPr>
              <w:t>FeCoP/TiN/CP||NiFe-LDH</w:t>
            </w:r>
          </w:p>
        </w:tc>
        <w:tc>
          <w:tcPr>
            <w:tcW w:w="1421" w:type="dxa"/>
            <w:gridSpan w:val="2"/>
            <w:shd w:val="clear" w:color="auto" w:fill="FFFFFF" w:themeFill="background1"/>
          </w:tcPr>
          <w:p w14:paraId="7E3B7D9F" w14:textId="0E1CF885" w:rsidR="00047D1D" w:rsidRPr="000B786F" w:rsidRDefault="00443F1D" w:rsidP="00832601">
            <w:pPr>
              <w:spacing w:line="240" w:lineRule="auto"/>
              <w:jc w:val="center"/>
              <w:rPr>
                <w:rFonts w:ascii="Times New Roman" w:hAnsi="Times New Roman"/>
              </w:rPr>
            </w:pPr>
            <w:r w:rsidRPr="000B786F">
              <w:rPr>
                <w:rFonts w:ascii="Times New Roman" w:hAnsi="Times New Roman"/>
              </w:rPr>
              <w:t>1.79@0.5</w:t>
            </w:r>
          </w:p>
        </w:tc>
        <w:tc>
          <w:tcPr>
            <w:tcW w:w="1431" w:type="dxa"/>
          </w:tcPr>
          <w:p w14:paraId="2CC83E49" w14:textId="36B64E29" w:rsidR="00047D1D" w:rsidRPr="000B786F" w:rsidRDefault="00443F1D" w:rsidP="00832601">
            <w:pPr>
              <w:spacing w:line="240" w:lineRule="auto"/>
              <w:jc w:val="center"/>
              <w:rPr>
                <w:rFonts w:ascii="Times New Roman" w:hAnsi="Times New Roman"/>
              </w:rPr>
            </w:pPr>
            <w:r w:rsidRPr="000B786F">
              <w:rPr>
                <w:rFonts w:ascii="Times New Roman" w:hAnsi="Times New Roman"/>
              </w:rPr>
              <w:t>AEM</w:t>
            </w:r>
          </w:p>
        </w:tc>
        <w:tc>
          <w:tcPr>
            <w:tcW w:w="1243" w:type="dxa"/>
          </w:tcPr>
          <w:p w14:paraId="0014E66A" w14:textId="7EF5BF10" w:rsidR="00047D1D" w:rsidRPr="000B786F" w:rsidRDefault="00443F1D" w:rsidP="00832601">
            <w:pPr>
              <w:spacing w:line="240" w:lineRule="auto"/>
              <w:jc w:val="center"/>
              <w:rPr>
                <w:rFonts w:ascii="Times New Roman" w:hAnsi="Times New Roman"/>
              </w:rPr>
            </w:pPr>
            <w:r w:rsidRPr="000B786F">
              <w:rPr>
                <w:rFonts w:ascii="Times New Roman" w:hAnsi="Times New Roman"/>
              </w:rPr>
              <w:t>60</w:t>
            </w:r>
          </w:p>
        </w:tc>
        <w:tc>
          <w:tcPr>
            <w:tcW w:w="1225" w:type="dxa"/>
            <w:shd w:val="clear" w:color="auto" w:fill="FFFFFF" w:themeFill="background1"/>
          </w:tcPr>
          <w:p w14:paraId="4B4F3D7D" w14:textId="6F7AC9E1" w:rsidR="00047D1D" w:rsidRPr="000B786F" w:rsidRDefault="00443F1D" w:rsidP="00832601">
            <w:pPr>
              <w:spacing w:line="240" w:lineRule="auto"/>
              <w:jc w:val="center"/>
              <w:rPr>
                <w:rFonts w:ascii="Times New Roman" w:hAnsi="Times New Roman"/>
              </w:rPr>
            </w:pPr>
            <w:r w:rsidRPr="000B786F">
              <w:rPr>
                <w:rFonts w:ascii="Times New Roman" w:hAnsi="Times New Roman"/>
              </w:rPr>
              <w:t>1 M KOH + seawater</w:t>
            </w:r>
          </w:p>
        </w:tc>
        <w:tc>
          <w:tcPr>
            <w:tcW w:w="1000" w:type="dxa"/>
            <w:shd w:val="clear" w:color="auto" w:fill="FFFFFF" w:themeFill="background1"/>
          </w:tcPr>
          <w:p w14:paraId="39F6C0A6" w14:textId="31B965DB" w:rsidR="00047D1D" w:rsidRPr="000B786F" w:rsidRDefault="00443F1D" w:rsidP="00832601">
            <w:pPr>
              <w:spacing w:line="240" w:lineRule="auto"/>
              <w:jc w:val="center"/>
              <w:rPr>
                <w:rFonts w:ascii="Times New Roman" w:hAnsi="Times New Roman"/>
              </w:rPr>
            </w:pPr>
            <w:r w:rsidRPr="000B786F">
              <w:rPr>
                <w:rFonts w:ascii="Times New Roman" w:hAnsi="Times New Roman"/>
              </w:rPr>
              <w:t>100</w:t>
            </w:r>
          </w:p>
        </w:tc>
        <w:tc>
          <w:tcPr>
            <w:tcW w:w="784" w:type="dxa"/>
            <w:shd w:val="clear" w:color="auto" w:fill="FFFFFF" w:themeFill="background1"/>
          </w:tcPr>
          <w:p w14:paraId="4A496AC8" w14:textId="397847F2" w:rsidR="00047D1D" w:rsidRPr="000B786F" w:rsidRDefault="00746E24" w:rsidP="00832601">
            <w:pPr>
              <w:spacing w:line="240" w:lineRule="auto"/>
              <w:jc w:val="center"/>
              <w:rPr>
                <w:rFonts w:ascii="Times New Roman" w:hAnsi="Times New Roman"/>
              </w:rPr>
            </w:pPr>
            <w:r>
              <w:rPr>
                <w:rFonts w:ascii="Times New Roman" w:hAnsi="Times New Roman"/>
                <w:color w:val="000000"/>
              </w:rPr>
              <w:t>[S</w:t>
            </w:r>
            <w:r w:rsidR="00880199" w:rsidRPr="000B786F">
              <w:rPr>
                <w:rFonts w:ascii="Times New Roman" w:hAnsi="Times New Roman"/>
                <w:color w:val="000000"/>
              </w:rPr>
              <w:t>39]</w:t>
            </w:r>
          </w:p>
        </w:tc>
      </w:tr>
      <w:tr w:rsidR="00FD4AAE" w:rsidRPr="000B786F" w14:paraId="742DDE4C" w14:textId="77777777" w:rsidTr="00832601">
        <w:trPr>
          <w:trHeight w:val="624"/>
        </w:trPr>
        <w:tc>
          <w:tcPr>
            <w:tcW w:w="2110" w:type="dxa"/>
            <w:shd w:val="clear" w:color="auto" w:fill="FFFFFF" w:themeFill="background1"/>
          </w:tcPr>
          <w:p w14:paraId="74EAF956" w14:textId="2DD46862" w:rsidR="00047D1D" w:rsidRPr="000B786F" w:rsidRDefault="00B064EA" w:rsidP="00832601">
            <w:pPr>
              <w:spacing w:line="240" w:lineRule="auto"/>
              <w:jc w:val="center"/>
              <w:rPr>
                <w:rFonts w:ascii="Times New Roman" w:hAnsi="Times New Roman"/>
              </w:rPr>
            </w:pPr>
            <w:r w:rsidRPr="000B786F">
              <w:rPr>
                <w:rFonts w:ascii="Times New Roman" w:hAnsi="Times New Roman"/>
              </w:rPr>
              <w:t>Pt||</w:t>
            </w:r>
            <w:r w:rsidR="00443F1D" w:rsidRPr="000B786F">
              <w:rPr>
                <w:rFonts w:ascii="Times New Roman" w:hAnsi="Times New Roman"/>
              </w:rPr>
              <w:t>F-</w:t>
            </w:r>
            <w:r w:rsidRPr="000B786F">
              <w:rPr>
                <w:rFonts w:ascii="Times New Roman" w:hAnsi="Times New Roman"/>
              </w:rPr>
              <w:t>NiFe LDH</w:t>
            </w:r>
          </w:p>
        </w:tc>
        <w:tc>
          <w:tcPr>
            <w:tcW w:w="1421" w:type="dxa"/>
            <w:gridSpan w:val="2"/>
            <w:shd w:val="clear" w:color="auto" w:fill="FFFFFF" w:themeFill="background1"/>
          </w:tcPr>
          <w:p w14:paraId="756C4CC1" w14:textId="61317A24" w:rsidR="00047D1D" w:rsidRPr="000B786F" w:rsidRDefault="00B064EA" w:rsidP="00832601">
            <w:pPr>
              <w:spacing w:line="240" w:lineRule="auto"/>
              <w:jc w:val="center"/>
              <w:rPr>
                <w:rFonts w:ascii="Times New Roman" w:hAnsi="Times New Roman"/>
              </w:rPr>
            </w:pPr>
            <w:r w:rsidRPr="000B786F">
              <w:rPr>
                <w:rFonts w:ascii="Times New Roman" w:hAnsi="Times New Roman"/>
              </w:rPr>
              <w:t>2.04@0.5</w:t>
            </w:r>
          </w:p>
        </w:tc>
        <w:tc>
          <w:tcPr>
            <w:tcW w:w="1431" w:type="dxa"/>
          </w:tcPr>
          <w:p w14:paraId="3797DAB0" w14:textId="6271B04E" w:rsidR="00047D1D" w:rsidRPr="000B786F" w:rsidRDefault="00B064EA" w:rsidP="00832601">
            <w:pPr>
              <w:spacing w:line="240" w:lineRule="auto"/>
              <w:jc w:val="center"/>
              <w:rPr>
                <w:rFonts w:ascii="Times New Roman" w:hAnsi="Times New Roman"/>
              </w:rPr>
            </w:pPr>
            <w:r w:rsidRPr="000B786F">
              <w:rPr>
                <w:rFonts w:ascii="Times New Roman" w:hAnsi="Times New Roman"/>
              </w:rPr>
              <w:t>AEM</w:t>
            </w:r>
          </w:p>
        </w:tc>
        <w:tc>
          <w:tcPr>
            <w:tcW w:w="1243" w:type="dxa"/>
          </w:tcPr>
          <w:p w14:paraId="49681D8D" w14:textId="0454AFAD" w:rsidR="00047D1D" w:rsidRPr="000B786F" w:rsidRDefault="00443F1D" w:rsidP="00832601">
            <w:pPr>
              <w:spacing w:line="240" w:lineRule="auto"/>
              <w:jc w:val="center"/>
              <w:rPr>
                <w:rFonts w:ascii="Times New Roman" w:hAnsi="Times New Roman"/>
              </w:rPr>
            </w:pPr>
            <w:r w:rsidRPr="000B786F">
              <w:rPr>
                <w:rFonts w:ascii="Times New Roman" w:hAnsi="Times New Roman"/>
              </w:rPr>
              <w:t>RT</w:t>
            </w:r>
          </w:p>
        </w:tc>
        <w:tc>
          <w:tcPr>
            <w:tcW w:w="1225" w:type="dxa"/>
            <w:shd w:val="clear" w:color="auto" w:fill="FFFFFF" w:themeFill="background1"/>
          </w:tcPr>
          <w:p w14:paraId="56C97356" w14:textId="1B192939" w:rsidR="00047D1D" w:rsidRPr="000B786F" w:rsidRDefault="00B064EA" w:rsidP="00832601">
            <w:pPr>
              <w:spacing w:line="240" w:lineRule="auto"/>
              <w:jc w:val="center"/>
              <w:rPr>
                <w:rFonts w:ascii="Times New Roman" w:hAnsi="Times New Roman"/>
              </w:rPr>
            </w:pPr>
            <w:r w:rsidRPr="000B786F">
              <w:rPr>
                <w:rFonts w:ascii="Times New Roman" w:hAnsi="Times New Roman"/>
              </w:rPr>
              <w:t>1 M KOH + seawater</w:t>
            </w:r>
          </w:p>
        </w:tc>
        <w:tc>
          <w:tcPr>
            <w:tcW w:w="1000" w:type="dxa"/>
            <w:shd w:val="clear" w:color="auto" w:fill="FFFFFF" w:themeFill="background1"/>
          </w:tcPr>
          <w:p w14:paraId="095A8163" w14:textId="745828EE" w:rsidR="00047D1D" w:rsidRPr="000B786F" w:rsidRDefault="00ED15D3" w:rsidP="00832601">
            <w:pPr>
              <w:spacing w:line="240" w:lineRule="auto"/>
              <w:jc w:val="center"/>
              <w:rPr>
                <w:rFonts w:ascii="Times New Roman" w:hAnsi="Times New Roman"/>
                <w:b/>
                <w:bCs/>
              </w:rPr>
            </w:pPr>
            <w:r w:rsidRPr="000B786F">
              <w:rPr>
                <w:rFonts w:ascii="Times New Roman" w:hAnsi="Times New Roman"/>
              </w:rPr>
              <w:t>80</w:t>
            </w:r>
          </w:p>
        </w:tc>
        <w:tc>
          <w:tcPr>
            <w:tcW w:w="784" w:type="dxa"/>
            <w:shd w:val="clear" w:color="auto" w:fill="FFFFFF" w:themeFill="background1"/>
          </w:tcPr>
          <w:p w14:paraId="70226FF4" w14:textId="2BAE3FD6" w:rsidR="00047D1D" w:rsidRPr="000B786F" w:rsidRDefault="00746E24" w:rsidP="00832601">
            <w:pPr>
              <w:spacing w:line="240" w:lineRule="auto"/>
              <w:jc w:val="center"/>
              <w:rPr>
                <w:rFonts w:ascii="Times New Roman" w:hAnsi="Times New Roman"/>
              </w:rPr>
            </w:pPr>
            <w:r>
              <w:rPr>
                <w:rFonts w:ascii="Times New Roman" w:hAnsi="Times New Roman"/>
                <w:color w:val="000000"/>
              </w:rPr>
              <w:t>[S</w:t>
            </w:r>
            <w:r w:rsidR="00880199" w:rsidRPr="000B786F">
              <w:rPr>
                <w:rFonts w:ascii="Times New Roman" w:hAnsi="Times New Roman"/>
                <w:color w:val="000000"/>
              </w:rPr>
              <w:t>40]</w:t>
            </w:r>
          </w:p>
        </w:tc>
      </w:tr>
      <w:tr w:rsidR="00FD4AAE" w:rsidRPr="000B786F" w14:paraId="07AD5730" w14:textId="77777777" w:rsidTr="00832601">
        <w:trPr>
          <w:trHeight w:val="624"/>
        </w:trPr>
        <w:tc>
          <w:tcPr>
            <w:tcW w:w="2110" w:type="dxa"/>
            <w:shd w:val="clear" w:color="auto" w:fill="FFFFFF" w:themeFill="background1"/>
          </w:tcPr>
          <w:p w14:paraId="1EB5F0CA" w14:textId="286D7738" w:rsidR="00047D1D" w:rsidRPr="000B786F" w:rsidRDefault="00FD4AAE" w:rsidP="00832601">
            <w:pPr>
              <w:spacing w:line="240" w:lineRule="auto"/>
              <w:jc w:val="center"/>
              <w:rPr>
                <w:rFonts w:ascii="Times New Roman" w:hAnsi="Times New Roman"/>
              </w:rPr>
            </w:pPr>
            <w:r w:rsidRPr="000B786F">
              <w:rPr>
                <w:rFonts w:ascii="Times New Roman" w:hAnsi="Times New Roman"/>
              </w:rPr>
              <w:t>Pt/C|| MoO</w:t>
            </w:r>
            <w:r w:rsidRPr="000B786F">
              <w:rPr>
                <w:rFonts w:ascii="Times New Roman" w:hAnsi="Times New Roman"/>
                <w:vertAlign w:val="subscript"/>
              </w:rPr>
              <w:t>3</w:t>
            </w:r>
            <w:r w:rsidRPr="000B786F">
              <w:rPr>
                <w:rFonts w:ascii="Times New Roman" w:hAnsi="Times New Roman"/>
              </w:rPr>
              <w:t>@CoO</w:t>
            </w:r>
          </w:p>
        </w:tc>
        <w:tc>
          <w:tcPr>
            <w:tcW w:w="1421" w:type="dxa"/>
            <w:gridSpan w:val="2"/>
            <w:shd w:val="clear" w:color="auto" w:fill="FFFFFF" w:themeFill="background1"/>
          </w:tcPr>
          <w:p w14:paraId="44E32D81" w14:textId="62AE23D6" w:rsidR="00047D1D" w:rsidRPr="000B786F" w:rsidRDefault="00FD4AAE" w:rsidP="00832601">
            <w:pPr>
              <w:spacing w:line="240" w:lineRule="auto"/>
              <w:jc w:val="center"/>
              <w:rPr>
                <w:rFonts w:ascii="Times New Roman" w:hAnsi="Times New Roman"/>
              </w:rPr>
            </w:pPr>
            <w:r w:rsidRPr="000B786F">
              <w:rPr>
                <w:rFonts w:ascii="Times New Roman" w:hAnsi="Times New Roman"/>
              </w:rPr>
              <w:t>1.99@2</w:t>
            </w:r>
          </w:p>
        </w:tc>
        <w:tc>
          <w:tcPr>
            <w:tcW w:w="1431" w:type="dxa"/>
          </w:tcPr>
          <w:p w14:paraId="304962C8" w14:textId="37705B4F" w:rsidR="00047D1D" w:rsidRPr="000B786F" w:rsidRDefault="00FD4AAE" w:rsidP="00832601">
            <w:pPr>
              <w:spacing w:line="240" w:lineRule="auto"/>
              <w:jc w:val="center"/>
              <w:rPr>
                <w:rFonts w:ascii="Times New Roman" w:hAnsi="Times New Roman"/>
              </w:rPr>
            </w:pPr>
            <w:r w:rsidRPr="000B786F">
              <w:rPr>
                <w:rFonts w:ascii="Times New Roman" w:hAnsi="Times New Roman"/>
              </w:rPr>
              <w:t>Amphoteric membranes</w:t>
            </w:r>
          </w:p>
        </w:tc>
        <w:tc>
          <w:tcPr>
            <w:tcW w:w="1243" w:type="dxa"/>
          </w:tcPr>
          <w:p w14:paraId="234FFCD1" w14:textId="0AE290DB" w:rsidR="00047D1D" w:rsidRPr="000B786F" w:rsidRDefault="00F61C3A" w:rsidP="00832601">
            <w:pPr>
              <w:spacing w:line="240" w:lineRule="auto"/>
              <w:jc w:val="center"/>
              <w:rPr>
                <w:rFonts w:ascii="Times New Roman" w:hAnsi="Times New Roman"/>
              </w:rPr>
            </w:pPr>
            <w:r w:rsidRPr="000B786F">
              <w:rPr>
                <w:rFonts w:ascii="Times New Roman" w:hAnsi="Times New Roman"/>
              </w:rPr>
              <w:t>60</w:t>
            </w:r>
          </w:p>
        </w:tc>
        <w:tc>
          <w:tcPr>
            <w:tcW w:w="1225" w:type="dxa"/>
            <w:shd w:val="clear" w:color="auto" w:fill="FFFFFF" w:themeFill="background1"/>
          </w:tcPr>
          <w:p w14:paraId="5A558993" w14:textId="630F4E3A" w:rsidR="00047D1D" w:rsidRPr="000B786F" w:rsidRDefault="00FD4AAE" w:rsidP="00832601">
            <w:pPr>
              <w:spacing w:line="240" w:lineRule="auto"/>
              <w:jc w:val="center"/>
              <w:rPr>
                <w:rFonts w:ascii="Times New Roman" w:hAnsi="Times New Roman"/>
              </w:rPr>
            </w:pPr>
            <w:r w:rsidRPr="000B786F">
              <w:rPr>
                <w:rFonts w:ascii="Times New Roman" w:hAnsi="Times New Roman"/>
              </w:rPr>
              <w:t>6 M KOH + seawater</w:t>
            </w:r>
          </w:p>
        </w:tc>
        <w:tc>
          <w:tcPr>
            <w:tcW w:w="1000" w:type="dxa"/>
            <w:shd w:val="clear" w:color="auto" w:fill="FFFFFF" w:themeFill="background1"/>
          </w:tcPr>
          <w:p w14:paraId="1E8BB2D5" w14:textId="5D0E76CD" w:rsidR="00047D1D" w:rsidRPr="000B786F" w:rsidRDefault="00443F1D" w:rsidP="00832601">
            <w:pPr>
              <w:spacing w:line="240" w:lineRule="auto"/>
              <w:jc w:val="center"/>
              <w:rPr>
                <w:rFonts w:ascii="Times New Roman" w:hAnsi="Times New Roman"/>
              </w:rPr>
            </w:pPr>
            <w:r w:rsidRPr="000B786F">
              <w:rPr>
                <w:rFonts w:ascii="Times New Roman" w:hAnsi="Times New Roman"/>
              </w:rPr>
              <w:t>500</w:t>
            </w:r>
          </w:p>
        </w:tc>
        <w:tc>
          <w:tcPr>
            <w:tcW w:w="784" w:type="dxa"/>
            <w:shd w:val="clear" w:color="auto" w:fill="FFFFFF" w:themeFill="background1"/>
          </w:tcPr>
          <w:p w14:paraId="70585477" w14:textId="16EDF8B3" w:rsidR="00047D1D" w:rsidRPr="000B786F" w:rsidRDefault="00746E24" w:rsidP="00832601">
            <w:pPr>
              <w:spacing w:line="240" w:lineRule="auto"/>
              <w:jc w:val="center"/>
              <w:rPr>
                <w:rFonts w:ascii="Times New Roman" w:hAnsi="Times New Roman"/>
              </w:rPr>
            </w:pPr>
            <w:r>
              <w:rPr>
                <w:rFonts w:ascii="Times New Roman" w:hAnsi="Times New Roman"/>
                <w:color w:val="000000"/>
              </w:rPr>
              <w:t>[S</w:t>
            </w:r>
            <w:r w:rsidR="00880199" w:rsidRPr="000B786F">
              <w:rPr>
                <w:rFonts w:ascii="Times New Roman" w:hAnsi="Times New Roman"/>
                <w:color w:val="000000"/>
              </w:rPr>
              <w:t>41]</w:t>
            </w:r>
          </w:p>
        </w:tc>
      </w:tr>
      <w:tr w:rsidR="00FD4AAE" w:rsidRPr="000B786F" w14:paraId="0B0DB25D" w14:textId="77777777" w:rsidTr="00832601">
        <w:trPr>
          <w:trHeight w:val="624"/>
        </w:trPr>
        <w:tc>
          <w:tcPr>
            <w:tcW w:w="2110" w:type="dxa"/>
            <w:shd w:val="clear" w:color="auto" w:fill="FFFFFF" w:themeFill="background1"/>
          </w:tcPr>
          <w:p w14:paraId="1FF68CF4" w14:textId="23DA07C8" w:rsidR="00047D1D" w:rsidRPr="000B786F" w:rsidRDefault="00B064EA" w:rsidP="00832601">
            <w:pPr>
              <w:spacing w:line="240" w:lineRule="auto"/>
              <w:jc w:val="center"/>
              <w:rPr>
                <w:rFonts w:ascii="Times New Roman" w:hAnsi="Times New Roman"/>
              </w:rPr>
            </w:pPr>
            <w:r w:rsidRPr="000B786F">
              <w:rPr>
                <w:rFonts w:ascii="Times New Roman" w:hAnsi="Times New Roman"/>
              </w:rPr>
              <w:t>NiSx|| Cl-NiFe LDH</w:t>
            </w:r>
          </w:p>
        </w:tc>
        <w:tc>
          <w:tcPr>
            <w:tcW w:w="1421" w:type="dxa"/>
            <w:gridSpan w:val="2"/>
            <w:shd w:val="clear" w:color="auto" w:fill="FFFFFF" w:themeFill="background1"/>
          </w:tcPr>
          <w:p w14:paraId="508A2F2D" w14:textId="320337F9" w:rsidR="00047D1D" w:rsidRPr="000B786F" w:rsidRDefault="00B4733A" w:rsidP="00832601">
            <w:pPr>
              <w:spacing w:line="240" w:lineRule="auto"/>
              <w:jc w:val="center"/>
              <w:rPr>
                <w:rFonts w:ascii="Times New Roman" w:hAnsi="Times New Roman"/>
              </w:rPr>
            </w:pPr>
            <w:r w:rsidRPr="000B786F">
              <w:rPr>
                <w:rFonts w:ascii="Times New Roman" w:hAnsi="Times New Roman"/>
              </w:rPr>
              <w:t>1.9@0.4</w:t>
            </w:r>
          </w:p>
        </w:tc>
        <w:tc>
          <w:tcPr>
            <w:tcW w:w="1431" w:type="dxa"/>
          </w:tcPr>
          <w:p w14:paraId="0673BC9C" w14:textId="7348F3CB" w:rsidR="00047D1D" w:rsidRPr="000B786F" w:rsidRDefault="00B4733A" w:rsidP="00832601">
            <w:pPr>
              <w:spacing w:line="240" w:lineRule="auto"/>
              <w:jc w:val="center"/>
              <w:rPr>
                <w:rFonts w:ascii="Times New Roman" w:hAnsi="Times New Roman"/>
              </w:rPr>
            </w:pPr>
            <w:r w:rsidRPr="000B786F">
              <w:rPr>
                <w:rFonts w:ascii="Times New Roman" w:hAnsi="Times New Roman"/>
              </w:rPr>
              <w:t>-</w:t>
            </w:r>
          </w:p>
        </w:tc>
        <w:tc>
          <w:tcPr>
            <w:tcW w:w="1243" w:type="dxa"/>
          </w:tcPr>
          <w:p w14:paraId="4FE454BE" w14:textId="4B64C0E5" w:rsidR="00047D1D" w:rsidRPr="000B786F" w:rsidRDefault="00B4733A" w:rsidP="00832601">
            <w:pPr>
              <w:spacing w:line="240" w:lineRule="auto"/>
              <w:jc w:val="center"/>
              <w:rPr>
                <w:rFonts w:ascii="Times New Roman" w:hAnsi="Times New Roman"/>
              </w:rPr>
            </w:pPr>
            <w:r w:rsidRPr="000B786F">
              <w:rPr>
                <w:rFonts w:ascii="Times New Roman" w:hAnsi="Times New Roman"/>
              </w:rPr>
              <w:t>RT</w:t>
            </w:r>
          </w:p>
        </w:tc>
        <w:tc>
          <w:tcPr>
            <w:tcW w:w="1225" w:type="dxa"/>
            <w:shd w:val="clear" w:color="auto" w:fill="FFFFFF" w:themeFill="background1"/>
          </w:tcPr>
          <w:p w14:paraId="6040B693" w14:textId="00C5B06B" w:rsidR="00047D1D" w:rsidRPr="000B786F" w:rsidRDefault="00B4733A" w:rsidP="00832601">
            <w:pPr>
              <w:spacing w:line="240" w:lineRule="auto"/>
              <w:jc w:val="center"/>
              <w:rPr>
                <w:rFonts w:ascii="Times New Roman" w:hAnsi="Times New Roman"/>
              </w:rPr>
            </w:pPr>
            <w:r w:rsidRPr="000B786F">
              <w:rPr>
                <w:rFonts w:ascii="Times New Roman" w:hAnsi="Times New Roman"/>
              </w:rPr>
              <w:t>1 M KOH + seawater</w:t>
            </w:r>
          </w:p>
        </w:tc>
        <w:tc>
          <w:tcPr>
            <w:tcW w:w="1000" w:type="dxa"/>
            <w:shd w:val="clear" w:color="auto" w:fill="FFFFFF" w:themeFill="background1"/>
          </w:tcPr>
          <w:p w14:paraId="2DA90E74" w14:textId="0931CC8E" w:rsidR="00047D1D" w:rsidRPr="000B786F" w:rsidRDefault="00B4733A" w:rsidP="00832601">
            <w:pPr>
              <w:spacing w:line="240" w:lineRule="auto"/>
              <w:jc w:val="center"/>
              <w:rPr>
                <w:rFonts w:ascii="Times New Roman" w:hAnsi="Times New Roman"/>
              </w:rPr>
            </w:pPr>
            <w:r w:rsidRPr="000B786F">
              <w:rPr>
                <w:rFonts w:ascii="Times New Roman" w:hAnsi="Times New Roman"/>
              </w:rPr>
              <w:t>100</w:t>
            </w:r>
          </w:p>
        </w:tc>
        <w:tc>
          <w:tcPr>
            <w:tcW w:w="784" w:type="dxa"/>
            <w:shd w:val="clear" w:color="auto" w:fill="FFFFFF" w:themeFill="background1"/>
          </w:tcPr>
          <w:p w14:paraId="499C44F1" w14:textId="11AB3161" w:rsidR="00047D1D" w:rsidRPr="000B786F" w:rsidRDefault="00746E24" w:rsidP="00832601">
            <w:pPr>
              <w:spacing w:line="240" w:lineRule="auto"/>
              <w:jc w:val="center"/>
              <w:rPr>
                <w:rFonts w:ascii="Times New Roman" w:hAnsi="Times New Roman"/>
              </w:rPr>
            </w:pPr>
            <w:r>
              <w:rPr>
                <w:rFonts w:ascii="Times New Roman" w:hAnsi="Times New Roman"/>
                <w:color w:val="000000"/>
              </w:rPr>
              <w:t>[S</w:t>
            </w:r>
            <w:r w:rsidR="00880199" w:rsidRPr="000B786F">
              <w:rPr>
                <w:rFonts w:ascii="Times New Roman" w:hAnsi="Times New Roman"/>
                <w:color w:val="000000"/>
              </w:rPr>
              <w:t>42]</w:t>
            </w:r>
          </w:p>
        </w:tc>
      </w:tr>
      <w:tr w:rsidR="00FD4AAE" w:rsidRPr="000B786F" w14:paraId="3B2E3D44" w14:textId="77777777" w:rsidTr="00832601">
        <w:trPr>
          <w:trHeight w:val="624"/>
        </w:trPr>
        <w:tc>
          <w:tcPr>
            <w:tcW w:w="2110" w:type="dxa"/>
            <w:tcBorders>
              <w:bottom w:val="thickThinSmallGap" w:sz="24" w:space="0" w:color="auto"/>
            </w:tcBorders>
            <w:shd w:val="clear" w:color="auto" w:fill="FFFFFF" w:themeFill="background1"/>
          </w:tcPr>
          <w:p w14:paraId="278040F9" w14:textId="3E00AE0E" w:rsidR="00047D1D" w:rsidRPr="000B786F" w:rsidRDefault="00F61C3A" w:rsidP="00832601">
            <w:pPr>
              <w:spacing w:line="240" w:lineRule="auto"/>
              <w:jc w:val="center"/>
              <w:rPr>
                <w:rFonts w:ascii="Times New Roman" w:hAnsi="Times New Roman"/>
              </w:rPr>
            </w:pPr>
            <w:r w:rsidRPr="000B786F">
              <w:rPr>
                <w:rFonts w:ascii="Times New Roman" w:hAnsi="Times New Roman"/>
              </w:rPr>
              <w:t>Pt/C|| SS-NiFe-60</w:t>
            </w:r>
          </w:p>
        </w:tc>
        <w:tc>
          <w:tcPr>
            <w:tcW w:w="1421" w:type="dxa"/>
            <w:gridSpan w:val="2"/>
            <w:tcBorders>
              <w:bottom w:val="thickThinSmallGap" w:sz="24" w:space="0" w:color="auto"/>
            </w:tcBorders>
            <w:shd w:val="clear" w:color="auto" w:fill="FFFFFF" w:themeFill="background1"/>
          </w:tcPr>
          <w:p w14:paraId="7E496A38" w14:textId="78DED36B" w:rsidR="00047D1D" w:rsidRPr="000B786F" w:rsidRDefault="00F61C3A" w:rsidP="00832601">
            <w:pPr>
              <w:spacing w:line="240" w:lineRule="auto"/>
              <w:jc w:val="center"/>
              <w:rPr>
                <w:rFonts w:ascii="Times New Roman" w:hAnsi="Times New Roman"/>
              </w:rPr>
            </w:pPr>
            <w:r w:rsidRPr="000B786F">
              <w:rPr>
                <w:rFonts w:ascii="Times New Roman" w:hAnsi="Times New Roman"/>
              </w:rPr>
              <w:t>2.25@0.1</w:t>
            </w:r>
          </w:p>
        </w:tc>
        <w:tc>
          <w:tcPr>
            <w:tcW w:w="1431" w:type="dxa"/>
            <w:tcBorders>
              <w:bottom w:val="thickThinSmallGap" w:sz="24" w:space="0" w:color="auto"/>
            </w:tcBorders>
          </w:tcPr>
          <w:p w14:paraId="1A0C9541" w14:textId="324D9F00" w:rsidR="00047D1D" w:rsidRPr="000B786F" w:rsidRDefault="00F61C3A" w:rsidP="00832601">
            <w:pPr>
              <w:spacing w:line="240" w:lineRule="auto"/>
              <w:jc w:val="center"/>
              <w:rPr>
                <w:rFonts w:ascii="Times New Roman" w:hAnsi="Times New Roman"/>
              </w:rPr>
            </w:pPr>
            <w:r w:rsidRPr="000B786F">
              <w:rPr>
                <w:rFonts w:ascii="Times New Roman" w:hAnsi="Times New Roman"/>
              </w:rPr>
              <w:t>sustanion</w:t>
            </w:r>
          </w:p>
        </w:tc>
        <w:tc>
          <w:tcPr>
            <w:tcW w:w="1243" w:type="dxa"/>
            <w:tcBorders>
              <w:bottom w:val="thickThinSmallGap" w:sz="24" w:space="0" w:color="auto"/>
            </w:tcBorders>
          </w:tcPr>
          <w:p w14:paraId="1344F25B" w14:textId="16260343" w:rsidR="00047D1D" w:rsidRPr="000B786F" w:rsidRDefault="00F61C3A" w:rsidP="00832601">
            <w:pPr>
              <w:spacing w:line="240" w:lineRule="auto"/>
              <w:jc w:val="center"/>
              <w:rPr>
                <w:rFonts w:ascii="Times New Roman" w:hAnsi="Times New Roman"/>
              </w:rPr>
            </w:pPr>
            <w:r w:rsidRPr="000B786F">
              <w:rPr>
                <w:rFonts w:ascii="Times New Roman" w:hAnsi="Times New Roman"/>
              </w:rPr>
              <w:t>RT</w:t>
            </w:r>
          </w:p>
        </w:tc>
        <w:tc>
          <w:tcPr>
            <w:tcW w:w="1225" w:type="dxa"/>
            <w:tcBorders>
              <w:bottom w:val="thickThinSmallGap" w:sz="24" w:space="0" w:color="auto"/>
            </w:tcBorders>
            <w:shd w:val="clear" w:color="auto" w:fill="FFFFFF" w:themeFill="background1"/>
          </w:tcPr>
          <w:p w14:paraId="617CD769" w14:textId="48A66BC5" w:rsidR="00047D1D" w:rsidRPr="000B786F" w:rsidRDefault="00F61C3A" w:rsidP="00832601">
            <w:pPr>
              <w:spacing w:line="240" w:lineRule="auto"/>
              <w:jc w:val="center"/>
              <w:rPr>
                <w:rFonts w:ascii="Times New Roman" w:hAnsi="Times New Roman"/>
              </w:rPr>
            </w:pPr>
            <w:r w:rsidRPr="000B786F">
              <w:rPr>
                <w:rFonts w:ascii="Times New Roman" w:hAnsi="Times New Roman"/>
              </w:rPr>
              <w:t>1.0 M KOH + 0.6 M NaCl</w:t>
            </w:r>
          </w:p>
        </w:tc>
        <w:tc>
          <w:tcPr>
            <w:tcW w:w="1000" w:type="dxa"/>
            <w:tcBorders>
              <w:bottom w:val="thickThinSmallGap" w:sz="24" w:space="0" w:color="auto"/>
            </w:tcBorders>
            <w:shd w:val="clear" w:color="auto" w:fill="FFFFFF" w:themeFill="background1"/>
          </w:tcPr>
          <w:p w14:paraId="0D60B4BC" w14:textId="4333B632" w:rsidR="00047D1D" w:rsidRPr="000B786F" w:rsidRDefault="00F61C3A" w:rsidP="00832601">
            <w:pPr>
              <w:spacing w:line="240" w:lineRule="auto"/>
              <w:jc w:val="center"/>
              <w:rPr>
                <w:rFonts w:ascii="Times New Roman" w:hAnsi="Times New Roman"/>
              </w:rPr>
            </w:pPr>
            <w:r w:rsidRPr="000B786F">
              <w:rPr>
                <w:rFonts w:ascii="Times New Roman" w:hAnsi="Times New Roman"/>
              </w:rPr>
              <w:t>100</w:t>
            </w:r>
          </w:p>
        </w:tc>
        <w:tc>
          <w:tcPr>
            <w:tcW w:w="784" w:type="dxa"/>
            <w:tcBorders>
              <w:bottom w:val="thickThinSmallGap" w:sz="24" w:space="0" w:color="auto"/>
            </w:tcBorders>
            <w:shd w:val="clear" w:color="auto" w:fill="FFFFFF" w:themeFill="background1"/>
          </w:tcPr>
          <w:p w14:paraId="52023EC0" w14:textId="5303E6B3" w:rsidR="00047D1D" w:rsidRPr="000B786F" w:rsidRDefault="00746E24" w:rsidP="00832601">
            <w:pPr>
              <w:spacing w:line="240" w:lineRule="auto"/>
              <w:jc w:val="center"/>
              <w:rPr>
                <w:rFonts w:ascii="Times New Roman" w:hAnsi="Times New Roman"/>
              </w:rPr>
            </w:pPr>
            <w:r>
              <w:rPr>
                <w:rFonts w:ascii="Times New Roman" w:hAnsi="Times New Roman"/>
                <w:color w:val="000000"/>
              </w:rPr>
              <w:t>[S</w:t>
            </w:r>
            <w:r w:rsidR="00880199" w:rsidRPr="000B786F">
              <w:rPr>
                <w:rFonts w:ascii="Times New Roman" w:hAnsi="Times New Roman"/>
                <w:color w:val="000000"/>
              </w:rPr>
              <w:t>43]</w:t>
            </w:r>
          </w:p>
        </w:tc>
      </w:tr>
    </w:tbl>
    <w:p w14:paraId="734D4F6C" w14:textId="77777777" w:rsidR="0074714B" w:rsidRPr="000B786F" w:rsidRDefault="0074714B" w:rsidP="00C972DA">
      <w:pPr>
        <w:rPr>
          <w:rFonts w:ascii="Times New Roman" w:hAnsi="Times New Roman"/>
        </w:rPr>
      </w:pPr>
    </w:p>
    <w:p w14:paraId="3A4E73DF" w14:textId="63F4A2E9" w:rsidR="0034641F" w:rsidRPr="00832601" w:rsidRDefault="0034641F" w:rsidP="00C972DA">
      <w:pPr>
        <w:rPr>
          <w:rFonts w:ascii="Times New Roman" w:eastAsia="等线" w:hAnsi="Times New Roman" w:hint="eastAsia"/>
          <w:lang w:eastAsia="zh-CN"/>
        </w:rPr>
      </w:pPr>
      <w:r w:rsidRPr="000B786F">
        <w:rPr>
          <w:rFonts w:ascii="Times New Roman" w:hAnsi="Times New Roman"/>
          <w:b/>
          <w:bCs/>
        </w:rPr>
        <w:t>Table S5</w:t>
      </w:r>
      <w:r w:rsidRPr="000B786F">
        <w:rPr>
          <w:rFonts w:ascii="Times New Roman" w:hAnsi="Times New Roman"/>
        </w:rPr>
        <w:t xml:space="preserve"> Apparent concentration of various ions extracted from EDS analysis </w:t>
      </w:r>
      <w:r w:rsidR="004E072D" w:rsidRPr="000B786F">
        <w:rPr>
          <w:rFonts w:ascii="Times New Roman" w:hAnsi="Times New Roman"/>
        </w:rPr>
        <w:t>of  F-CoFe LMH-8 MEA</w:t>
      </w:r>
      <w:r w:rsidRPr="000B786F">
        <w:rPr>
          <w:rFonts w:ascii="Times New Roman" w:hAnsi="Times New Roman"/>
        </w:rPr>
        <w:t xml:space="preserve"> cathode</w:t>
      </w:r>
    </w:p>
    <w:tbl>
      <w:tblPr>
        <w:tblStyle w:val="af"/>
        <w:tblW w:w="439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0"/>
        <w:gridCol w:w="3055"/>
      </w:tblGrid>
      <w:tr w:rsidR="0034641F" w:rsidRPr="000B786F" w14:paraId="0288E17F" w14:textId="77777777" w:rsidTr="00832601">
        <w:trPr>
          <w:trHeight w:val="177"/>
          <w:jc w:val="center"/>
        </w:trPr>
        <w:tc>
          <w:tcPr>
            <w:tcW w:w="1340" w:type="dxa"/>
            <w:tcBorders>
              <w:top w:val="thinThickMediumGap" w:sz="24" w:space="0" w:color="auto"/>
              <w:bottom w:val="triple" w:sz="4" w:space="0" w:color="auto"/>
            </w:tcBorders>
            <w:hideMark/>
          </w:tcPr>
          <w:p w14:paraId="2BACE206" w14:textId="77777777" w:rsidR="0034641F" w:rsidRPr="000B786F" w:rsidRDefault="0034641F" w:rsidP="0034641F">
            <w:pPr>
              <w:spacing w:after="160"/>
              <w:rPr>
                <w:rFonts w:ascii="Times New Roman" w:hAnsi="Times New Roman"/>
                <w:lang w:val="en-GB"/>
              </w:rPr>
            </w:pPr>
            <w:r w:rsidRPr="000B786F">
              <w:rPr>
                <w:rFonts w:ascii="Times New Roman" w:hAnsi="Times New Roman"/>
                <w:b/>
                <w:bCs/>
                <w:lang w:val="en-GB"/>
              </w:rPr>
              <w:t>Element</w:t>
            </w:r>
          </w:p>
        </w:tc>
        <w:tc>
          <w:tcPr>
            <w:tcW w:w="3055" w:type="dxa"/>
            <w:tcBorders>
              <w:top w:val="thinThickMediumGap" w:sz="24" w:space="0" w:color="auto"/>
              <w:bottom w:val="triple" w:sz="4" w:space="0" w:color="auto"/>
            </w:tcBorders>
            <w:hideMark/>
          </w:tcPr>
          <w:p w14:paraId="2267C8A3" w14:textId="77777777" w:rsidR="0034641F" w:rsidRPr="000B786F" w:rsidRDefault="0034641F" w:rsidP="0034641F">
            <w:pPr>
              <w:spacing w:after="160"/>
              <w:rPr>
                <w:rFonts w:ascii="Times New Roman" w:hAnsi="Times New Roman"/>
                <w:lang w:val="en-GB"/>
              </w:rPr>
            </w:pPr>
            <w:r w:rsidRPr="000B786F">
              <w:rPr>
                <w:rFonts w:ascii="Times New Roman" w:hAnsi="Times New Roman"/>
                <w:b/>
                <w:bCs/>
                <w:lang w:val="en-GB"/>
              </w:rPr>
              <w:t>Apparent Concentration</w:t>
            </w:r>
          </w:p>
        </w:tc>
      </w:tr>
      <w:tr w:rsidR="0034641F" w:rsidRPr="000B786F" w14:paraId="3932392D" w14:textId="77777777" w:rsidTr="00832601">
        <w:trPr>
          <w:trHeight w:val="177"/>
          <w:jc w:val="center"/>
        </w:trPr>
        <w:tc>
          <w:tcPr>
            <w:tcW w:w="1340" w:type="dxa"/>
            <w:tcBorders>
              <w:top w:val="triple" w:sz="4" w:space="0" w:color="auto"/>
            </w:tcBorders>
            <w:hideMark/>
          </w:tcPr>
          <w:p w14:paraId="583F752A" w14:textId="77777777" w:rsidR="0034641F" w:rsidRPr="000B786F" w:rsidRDefault="0034641F" w:rsidP="0034641F">
            <w:pPr>
              <w:spacing w:after="160"/>
              <w:rPr>
                <w:rFonts w:ascii="Times New Roman" w:hAnsi="Times New Roman"/>
                <w:lang w:val="en-GB"/>
              </w:rPr>
            </w:pPr>
            <w:r w:rsidRPr="000B786F">
              <w:rPr>
                <w:rFonts w:ascii="Times New Roman" w:hAnsi="Times New Roman"/>
                <w:b/>
                <w:bCs/>
                <w:lang w:val="en-GB"/>
              </w:rPr>
              <w:t>Ca</w:t>
            </w:r>
          </w:p>
        </w:tc>
        <w:tc>
          <w:tcPr>
            <w:tcW w:w="3055" w:type="dxa"/>
            <w:tcBorders>
              <w:top w:val="triple" w:sz="4" w:space="0" w:color="auto"/>
            </w:tcBorders>
            <w:hideMark/>
          </w:tcPr>
          <w:p w14:paraId="157EB6A9" w14:textId="77777777" w:rsidR="0034641F" w:rsidRPr="000B786F" w:rsidRDefault="0034641F" w:rsidP="0034641F">
            <w:pPr>
              <w:spacing w:after="160"/>
              <w:rPr>
                <w:rFonts w:ascii="Times New Roman" w:hAnsi="Times New Roman"/>
                <w:lang w:val="en-GB"/>
              </w:rPr>
            </w:pPr>
            <w:r w:rsidRPr="000B786F">
              <w:rPr>
                <w:rFonts w:ascii="Times New Roman" w:hAnsi="Times New Roman"/>
                <w:lang w:val="en-GB"/>
              </w:rPr>
              <w:t>1.92</w:t>
            </w:r>
          </w:p>
        </w:tc>
      </w:tr>
      <w:tr w:rsidR="0034641F" w:rsidRPr="000B786F" w14:paraId="768C12E7" w14:textId="77777777" w:rsidTr="00832601">
        <w:trPr>
          <w:trHeight w:val="177"/>
          <w:jc w:val="center"/>
        </w:trPr>
        <w:tc>
          <w:tcPr>
            <w:tcW w:w="1340" w:type="dxa"/>
            <w:hideMark/>
          </w:tcPr>
          <w:p w14:paraId="56C84DA3" w14:textId="77777777" w:rsidR="0034641F" w:rsidRPr="000B786F" w:rsidRDefault="0034641F" w:rsidP="0034641F">
            <w:pPr>
              <w:spacing w:after="160"/>
              <w:rPr>
                <w:rFonts w:ascii="Times New Roman" w:hAnsi="Times New Roman"/>
                <w:lang w:val="en-GB"/>
              </w:rPr>
            </w:pPr>
            <w:r w:rsidRPr="000B786F">
              <w:rPr>
                <w:rFonts w:ascii="Times New Roman" w:hAnsi="Times New Roman"/>
                <w:b/>
                <w:bCs/>
                <w:lang w:val="en-GB"/>
              </w:rPr>
              <w:t>Fe</w:t>
            </w:r>
          </w:p>
        </w:tc>
        <w:tc>
          <w:tcPr>
            <w:tcW w:w="3055" w:type="dxa"/>
            <w:hideMark/>
          </w:tcPr>
          <w:p w14:paraId="5D573B55" w14:textId="77777777" w:rsidR="0034641F" w:rsidRPr="000B786F" w:rsidRDefault="0034641F" w:rsidP="0034641F">
            <w:pPr>
              <w:spacing w:after="160"/>
              <w:rPr>
                <w:rFonts w:ascii="Times New Roman" w:hAnsi="Times New Roman"/>
                <w:lang w:val="en-GB"/>
              </w:rPr>
            </w:pPr>
            <w:r w:rsidRPr="000B786F">
              <w:rPr>
                <w:rFonts w:ascii="Times New Roman" w:hAnsi="Times New Roman"/>
                <w:lang w:val="en-GB"/>
              </w:rPr>
              <w:t>26.09</w:t>
            </w:r>
          </w:p>
        </w:tc>
      </w:tr>
      <w:tr w:rsidR="0034641F" w:rsidRPr="000B786F" w14:paraId="2685FBB3" w14:textId="77777777" w:rsidTr="00832601">
        <w:trPr>
          <w:trHeight w:val="177"/>
          <w:jc w:val="center"/>
        </w:trPr>
        <w:tc>
          <w:tcPr>
            <w:tcW w:w="1340" w:type="dxa"/>
            <w:tcBorders>
              <w:bottom w:val="thickThinMediumGap" w:sz="24" w:space="0" w:color="auto"/>
            </w:tcBorders>
            <w:hideMark/>
          </w:tcPr>
          <w:p w14:paraId="76BE1EC0" w14:textId="77777777" w:rsidR="0034641F" w:rsidRPr="000B786F" w:rsidRDefault="0034641F" w:rsidP="0034641F">
            <w:pPr>
              <w:spacing w:after="160"/>
              <w:rPr>
                <w:rFonts w:ascii="Times New Roman" w:hAnsi="Times New Roman"/>
                <w:lang w:val="en-GB"/>
              </w:rPr>
            </w:pPr>
            <w:r w:rsidRPr="000B786F">
              <w:rPr>
                <w:rFonts w:ascii="Times New Roman" w:hAnsi="Times New Roman"/>
                <w:b/>
                <w:bCs/>
                <w:lang w:val="en-GB"/>
              </w:rPr>
              <w:t>Co</w:t>
            </w:r>
          </w:p>
        </w:tc>
        <w:tc>
          <w:tcPr>
            <w:tcW w:w="3055" w:type="dxa"/>
            <w:tcBorders>
              <w:bottom w:val="thickThinMediumGap" w:sz="24" w:space="0" w:color="auto"/>
            </w:tcBorders>
            <w:hideMark/>
          </w:tcPr>
          <w:p w14:paraId="76AEAF3F" w14:textId="77777777" w:rsidR="0034641F" w:rsidRPr="000B786F" w:rsidRDefault="0034641F" w:rsidP="0034641F">
            <w:pPr>
              <w:spacing w:after="160"/>
              <w:rPr>
                <w:rFonts w:ascii="Times New Roman" w:hAnsi="Times New Roman"/>
                <w:lang w:val="en-GB"/>
              </w:rPr>
            </w:pPr>
            <w:r w:rsidRPr="000B786F">
              <w:rPr>
                <w:rFonts w:ascii="Times New Roman" w:hAnsi="Times New Roman"/>
                <w:lang w:val="en-GB"/>
              </w:rPr>
              <w:t>26.54</w:t>
            </w:r>
          </w:p>
        </w:tc>
      </w:tr>
    </w:tbl>
    <w:p w14:paraId="77ECD1A6" w14:textId="77777777" w:rsidR="0074714B" w:rsidRDefault="0074714B" w:rsidP="00C972DA">
      <w:pPr>
        <w:rPr>
          <w:rFonts w:ascii="Times New Roman" w:eastAsia="等线" w:hAnsi="Times New Roman"/>
          <w:lang w:eastAsia="zh-CN"/>
        </w:rPr>
      </w:pPr>
    </w:p>
    <w:p w14:paraId="60F48520" w14:textId="77777777" w:rsidR="00832601" w:rsidRDefault="00832601" w:rsidP="00C972DA">
      <w:pPr>
        <w:rPr>
          <w:rFonts w:ascii="Times New Roman" w:eastAsia="等线" w:hAnsi="Times New Roman"/>
          <w:lang w:eastAsia="zh-CN"/>
        </w:rPr>
      </w:pPr>
    </w:p>
    <w:p w14:paraId="5C19C73F" w14:textId="0BBC98FE" w:rsidR="0034641F" w:rsidRPr="00832601" w:rsidRDefault="0034641F" w:rsidP="00C972DA">
      <w:pPr>
        <w:rPr>
          <w:rFonts w:ascii="Times New Roman" w:eastAsia="等线" w:hAnsi="Times New Roman" w:hint="eastAsia"/>
          <w:lang w:eastAsia="zh-CN"/>
        </w:rPr>
      </w:pPr>
      <w:r w:rsidRPr="000B786F">
        <w:rPr>
          <w:rFonts w:ascii="Times New Roman" w:hAnsi="Times New Roman"/>
          <w:b/>
          <w:bCs/>
        </w:rPr>
        <w:t>Table S6</w:t>
      </w:r>
      <w:r w:rsidRPr="000B786F">
        <w:rPr>
          <w:rFonts w:ascii="Times New Roman" w:hAnsi="Times New Roman"/>
        </w:rPr>
        <w:t xml:space="preserve"> Apparent concentration of various ions extracted from EDS analysis </w:t>
      </w:r>
      <w:r w:rsidR="004E072D" w:rsidRPr="000B786F">
        <w:rPr>
          <w:rFonts w:ascii="Times New Roman" w:hAnsi="Times New Roman"/>
        </w:rPr>
        <w:t>of  F-CoFe LMH-8 MEA</w:t>
      </w:r>
      <w:r w:rsidRPr="000B786F">
        <w:rPr>
          <w:rFonts w:ascii="Times New Roman" w:hAnsi="Times New Roman"/>
        </w:rPr>
        <w:t xml:space="preserve"> anode</w:t>
      </w:r>
    </w:p>
    <w:tbl>
      <w:tblPr>
        <w:tblStyle w:val="af"/>
        <w:tblW w:w="439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0"/>
        <w:gridCol w:w="3155"/>
      </w:tblGrid>
      <w:tr w:rsidR="0034641F" w:rsidRPr="000B786F" w14:paraId="2088434A" w14:textId="77777777" w:rsidTr="000D69F7">
        <w:trPr>
          <w:trHeight w:val="177"/>
          <w:jc w:val="center"/>
        </w:trPr>
        <w:tc>
          <w:tcPr>
            <w:tcW w:w="1240" w:type="dxa"/>
            <w:tcBorders>
              <w:top w:val="thinThickMediumGap" w:sz="24" w:space="0" w:color="auto"/>
              <w:bottom w:val="triple" w:sz="4" w:space="0" w:color="auto"/>
            </w:tcBorders>
            <w:hideMark/>
          </w:tcPr>
          <w:p w14:paraId="17FBA03B" w14:textId="77777777" w:rsidR="0034641F" w:rsidRPr="000B786F" w:rsidRDefault="0034641F" w:rsidP="0034641F">
            <w:pPr>
              <w:spacing w:after="160"/>
              <w:rPr>
                <w:rFonts w:ascii="Times New Roman" w:hAnsi="Times New Roman"/>
                <w:lang w:val="en-GB"/>
              </w:rPr>
            </w:pPr>
            <w:r w:rsidRPr="000B786F">
              <w:rPr>
                <w:rFonts w:ascii="Times New Roman" w:hAnsi="Times New Roman"/>
                <w:b/>
                <w:bCs/>
                <w:lang w:val="en-GB"/>
              </w:rPr>
              <w:t>Element</w:t>
            </w:r>
          </w:p>
        </w:tc>
        <w:tc>
          <w:tcPr>
            <w:tcW w:w="3155" w:type="dxa"/>
            <w:tcBorders>
              <w:top w:val="thinThickMediumGap" w:sz="24" w:space="0" w:color="auto"/>
              <w:bottom w:val="triple" w:sz="4" w:space="0" w:color="auto"/>
            </w:tcBorders>
            <w:hideMark/>
          </w:tcPr>
          <w:p w14:paraId="2B3EBA92" w14:textId="77777777" w:rsidR="0034641F" w:rsidRPr="000B786F" w:rsidRDefault="0034641F" w:rsidP="0034641F">
            <w:pPr>
              <w:spacing w:after="160"/>
              <w:rPr>
                <w:rFonts w:ascii="Times New Roman" w:hAnsi="Times New Roman"/>
                <w:lang w:val="en-GB"/>
              </w:rPr>
            </w:pPr>
            <w:r w:rsidRPr="000B786F">
              <w:rPr>
                <w:rFonts w:ascii="Times New Roman" w:hAnsi="Times New Roman"/>
                <w:b/>
                <w:bCs/>
                <w:lang w:val="en-GB"/>
              </w:rPr>
              <w:t>Apparent Concentration</w:t>
            </w:r>
          </w:p>
        </w:tc>
      </w:tr>
      <w:tr w:rsidR="0034641F" w:rsidRPr="000B786F" w14:paraId="38316A0B" w14:textId="77777777" w:rsidTr="000D69F7">
        <w:trPr>
          <w:trHeight w:val="177"/>
          <w:jc w:val="center"/>
        </w:trPr>
        <w:tc>
          <w:tcPr>
            <w:tcW w:w="1240" w:type="dxa"/>
            <w:tcBorders>
              <w:top w:val="triple" w:sz="4" w:space="0" w:color="auto"/>
            </w:tcBorders>
            <w:hideMark/>
          </w:tcPr>
          <w:p w14:paraId="268A35F7" w14:textId="77777777" w:rsidR="0034641F" w:rsidRPr="000B786F" w:rsidRDefault="0034641F" w:rsidP="0034641F">
            <w:pPr>
              <w:spacing w:after="160"/>
              <w:rPr>
                <w:rFonts w:ascii="Times New Roman" w:hAnsi="Times New Roman"/>
                <w:lang w:val="en-GB"/>
              </w:rPr>
            </w:pPr>
            <w:r w:rsidRPr="000B786F">
              <w:rPr>
                <w:rFonts w:ascii="Times New Roman" w:hAnsi="Times New Roman"/>
                <w:b/>
                <w:bCs/>
                <w:lang w:val="en-GB"/>
              </w:rPr>
              <w:t>O</w:t>
            </w:r>
          </w:p>
        </w:tc>
        <w:tc>
          <w:tcPr>
            <w:tcW w:w="3155" w:type="dxa"/>
            <w:tcBorders>
              <w:top w:val="triple" w:sz="4" w:space="0" w:color="auto"/>
            </w:tcBorders>
            <w:hideMark/>
          </w:tcPr>
          <w:p w14:paraId="1F451488" w14:textId="77777777" w:rsidR="0034641F" w:rsidRPr="000B786F" w:rsidRDefault="0034641F" w:rsidP="0034641F">
            <w:pPr>
              <w:spacing w:after="160"/>
              <w:rPr>
                <w:rFonts w:ascii="Times New Roman" w:hAnsi="Times New Roman"/>
                <w:lang w:val="en-GB"/>
              </w:rPr>
            </w:pPr>
            <w:r w:rsidRPr="000B786F">
              <w:rPr>
                <w:rFonts w:ascii="Times New Roman" w:hAnsi="Times New Roman"/>
                <w:lang w:val="en-GB"/>
              </w:rPr>
              <w:t>47.09</w:t>
            </w:r>
          </w:p>
        </w:tc>
      </w:tr>
      <w:tr w:rsidR="0034641F" w:rsidRPr="000B786F" w14:paraId="4A1E4673" w14:textId="77777777" w:rsidTr="000D69F7">
        <w:trPr>
          <w:trHeight w:val="177"/>
          <w:jc w:val="center"/>
        </w:trPr>
        <w:tc>
          <w:tcPr>
            <w:tcW w:w="1240" w:type="dxa"/>
            <w:hideMark/>
          </w:tcPr>
          <w:p w14:paraId="5ABDEA28" w14:textId="77777777" w:rsidR="0034641F" w:rsidRPr="000B786F" w:rsidRDefault="0034641F" w:rsidP="0034641F">
            <w:pPr>
              <w:spacing w:after="160"/>
              <w:rPr>
                <w:rFonts w:ascii="Times New Roman" w:hAnsi="Times New Roman"/>
                <w:lang w:val="en-GB"/>
              </w:rPr>
            </w:pPr>
            <w:r w:rsidRPr="000B786F">
              <w:rPr>
                <w:rFonts w:ascii="Times New Roman" w:hAnsi="Times New Roman"/>
                <w:b/>
                <w:bCs/>
                <w:lang w:val="en-GB"/>
              </w:rPr>
              <w:t>Cl</w:t>
            </w:r>
          </w:p>
        </w:tc>
        <w:tc>
          <w:tcPr>
            <w:tcW w:w="3155" w:type="dxa"/>
            <w:hideMark/>
          </w:tcPr>
          <w:p w14:paraId="42CCE948" w14:textId="77777777" w:rsidR="0034641F" w:rsidRPr="000B786F" w:rsidRDefault="0034641F" w:rsidP="0034641F">
            <w:pPr>
              <w:spacing w:after="160"/>
              <w:rPr>
                <w:rFonts w:ascii="Times New Roman" w:hAnsi="Times New Roman"/>
                <w:lang w:val="en-GB"/>
              </w:rPr>
            </w:pPr>
            <w:r w:rsidRPr="000B786F">
              <w:rPr>
                <w:rFonts w:ascii="Times New Roman" w:hAnsi="Times New Roman"/>
                <w:lang w:val="en-GB"/>
              </w:rPr>
              <w:t>0.44</w:t>
            </w:r>
          </w:p>
        </w:tc>
      </w:tr>
      <w:tr w:rsidR="0034641F" w:rsidRPr="000B786F" w14:paraId="1FD639B0" w14:textId="77777777" w:rsidTr="000D69F7">
        <w:trPr>
          <w:trHeight w:val="177"/>
          <w:jc w:val="center"/>
        </w:trPr>
        <w:tc>
          <w:tcPr>
            <w:tcW w:w="1240" w:type="dxa"/>
            <w:hideMark/>
          </w:tcPr>
          <w:p w14:paraId="068174B6" w14:textId="77777777" w:rsidR="0034641F" w:rsidRPr="000B786F" w:rsidRDefault="0034641F" w:rsidP="0034641F">
            <w:pPr>
              <w:spacing w:after="160"/>
              <w:rPr>
                <w:rFonts w:ascii="Times New Roman" w:hAnsi="Times New Roman"/>
                <w:lang w:val="en-GB"/>
              </w:rPr>
            </w:pPr>
            <w:r w:rsidRPr="000B786F">
              <w:rPr>
                <w:rFonts w:ascii="Times New Roman" w:hAnsi="Times New Roman"/>
                <w:b/>
                <w:bCs/>
                <w:lang w:val="en-GB"/>
              </w:rPr>
              <w:t>Fe</w:t>
            </w:r>
          </w:p>
        </w:tc>
        <w:tc>
          <w:tcPr>
            <w:tcW w:w="3155" w:type="dxa"/>
            <w:hideMark/>
          </w:tcPr>
          <w:p w14:paraId="2F670FCF" w14:textId="77777777" w:rsidR="0034641F" w:rsidRPr="000B786F" w:rsidRDefault="0034641F" w:rsidP="0034641F">
            <w:pPr>
              <w:spacing w:after="160"/>
              <w:rPr>
                <w:rFonts w:ascii="Times New Roman" w:hAnsi="Times New Roman"/>
                <w:lang w:val="en-GB"/>
              </w:rPr>
            </w:pPr>
            <w:r w:rsidRPr="000B786F">
              <w:rPr>
                <w:rFonts w:ascii="Times New Roman" w:hAnsi="Times New Roman"/>
                <w:lang w:val="en-GB"/>
              </w:rPr>
              <w:t>19.53</w:t>
            </w:r>
          </w:p>
        </w:tc>
      </w:tr>
      <w:tr w:rsidR="0034641F" w:rsidRPr="000B786F" w14:paraId="4BD0D3E5" w14:textId="77777777" w:rsidTr="000D69F7">
        <w:trPr>
          <w:trHeight w:val="177"/>
          <w:jc w:val="center"/>
        </w:trPr>
        <w:tc>
          <w:tcPr>
            <w:tcW w:w="1240" w:type="dxa"/>
            <w:tcBorders>
              <w:bottom w:val="thickThinMediumGap" w:sz="24" w:space="0" w:color="auto"/>
            </w:tcBorders>
            <w:hideMark/>
          </w:tcPr>
          <w:p w14:paraId="786FE555" w14:textId="77777777" w:rsidR="0034641F" w:rsidRPr="000B786F" w:rsidRDefault="0034641F" w:rsidP="0034641F">
            <w:pPr>
              <w:spacing w:after="160"/>
              <w:rPr>
                <w:rFonts w:ascii="Times New Roman" w:hAnsi="Times New Roman"/>
                <w:lang w:val="en-GB"/>
              </w:rPr>
            </w:pPr>
            <w:r w:rsidRPr="000B786F">
              <w:rPr>
                <w:rFonts w:ascii="Times New Roman" w:hAnsi="Times New Roman"/>
                <w:b/>
                <w:bCs/>
                <w:lang w:val="en-GB"/>
              </w:rPr>
              <w:t>Co</w:t>
            </w:r>
          </w:p>
        </w:tc>
        <w:tc>
          <w:tcPr>
            <w:tcW w:w="3155" w:type="dxa"/>
            <w:tcBorders>
              <w:bottom w:val="thickThinMediumGap" w:sz="24" w:space="0" w:color="auto"/>
            </w:tcBorders>
            <w:hideMark/>
          </w:tcPr>
          <w:p w14:paraId="77BDEA42" w14:textId="77777777" w:rsidR="0034641F" w:rsidRPr="000B786F" w:rsidRDefault="0034641F" w:rsidP="0034641F">
            <w:pPr>
              <w:spacing w:after="160"/>
              <w:rPr>
                <w:rFonts w:ascii="Times New Roman" w:hAnsi="Times New Roman"/>
                <w:lang w:val="en-GB"/>
              </w:rPr>
            </w:pPr>
            <w:r w:rsidRPr="000B786F">
              <w:rPr>
                <w:rFonts w:ascii="Times New Roman" w:hAnsi="Times New Roman"/>
                <w:lang w:val="en-GB"/>
              </w:rPr>
              <w:t>21.22</w:t>
            </w:r>
          </w:p>
        </w:tc>
      </w:tr>
    </w:tbl>
    <w:p w14:paraId="2C884421" w14:textId="63996A63" w:rsidR="0074714B" w:rsidRPr="000B786F" w:rsidRDefault="0074714B">
      <w:pPr>
        <w:suppressAutoHyphens w:val="0"/>
        <w:autoSpaceDN/>
        <w:spacing w:line="278" w:lineRule="auto"/>
        <w:rPr>
          <w:rFonts w:ascii="Times New Roman" w:hAnsi="Times New Roman"/>
        </w:rPr>
      </w:pPr>
    </w:p>
    <w:p w14:paraId="62867338" w14:textId="544B25A5" w:rsidR="0074714B" w:rsidRPr="000D69F7" w:rsidRDefault="000D69F7" w:rsidP="007F67CB">
      <w:pPr>
        <w:jc w:val="both"/>
        <w:rPr>
          <w:rFonts w:ascii="Times New Roman" w:hAnsi="Times New Roman"/>
          <w:b/>
          <w:bCs/>
          <w:sz w:val="28"/>
          <w:szCs w:val="28"/>
        </w:rPr>
      </w:pPr>
      <w:r w:rsidRPr="000D69F7">
        <w:rPr>
          <w:rFonts w:ascii="Times New Roman" w:eastAsia="等线" w:hAnsi="Times New Roman" w:hint="eastAsia"/>
          <w:b/>
          <w:bCs/>
          <w:sz w:val="28"/>
          <w:szCs w:val="28"/>
          <w:lang w:eastAsia="zh-CN"/>
        </w:rPr>
        <w:t xml:space="preserve">Supplementary </w:t>
      </w:r>
      <w:r w:rsidR="006D3AC8" w:rsidRPr="000D69F7">
        <w:rPr>
          <w:rFonts w:ascii="Times New Roman" w:hAnsi="Times New Roman"/>
          <w:b/>
          <w:bCs/>
          <w:sz w:val="28"/>
          <w:szCs w:val="28"/>
        </w:rPr>
        <w:t>References</w:t>
      </w:r>
    </w:p>
    <w:p w14:paraId="23960A07" w14:textId="15665079" w:rsidR="0074714B" w:rsidRPr="000D69F7" w:rsidRDefault="0074714B" w:rsidP="00DA72D7">
      <w:pPr>
        <w:pStyle w:val="a9"/>
        <w:numPr>
          <w:ilvl w:val="0"/>
          <w:numId w:val="3"/>
        </w:numPr>
        <w:autoSpaceDE w:val="0"/>
        <w:spacing w:beforeLines="50" w:before="120" w:after="120" w:line="240" w:lineRule="auto"/>
        <w:ind w:left="300" w:hanging="584"/>
        <w:contextualSpacing w:val="0"/>
        <w:jc w:val="both"/>
        <w:divId w:val="146870040"/>
        <w:rPr>
          <w:rFonts w:ascii="Times New Roman" w:eastAsia="Times New Roman" w:hAnsi="Times New Roman"/>
          <w:kern w:val="0"/>
        </w:rPr>
      </w:pPr>
      <w:r w:rsidRPr="000D69F7">
        <w:rPr>
          <w:rFonts w:ascii="Times New Roman" w:eastAsia="Times New Roman" w:hAnsi="Times New Roman"/>
          <w:kern w:val="0"/>
        </w:rPr>
        <w:t xml:space="preserve">M. Saccoccio, T.H. Wan, C. Chen, F. Ciucci, Optimal regularization in distribution of relaxation times applied to electrochemical impedance spectroscopy: ridge and lasso regression methods - a theoretical and experimental study. Electrochim. Acta </w:t>
      </w:r>
      <w:r w:rsidRPr="000D69F7">
        <w:rPr>
          <w:rFonts w:ascii="Times New Roman" w:eastAsia="Times New Roman" w:hAnsi="Times New Roman"/>
          <w:b/>
          <w:kern w:val="0"/>
        </w:rPr>
        <w:t>147</w:t>
      </w:r>
      <w:r w:rsidRPr="000D69F7">
        <w:rPr>
          <w:rFonts w:ascii="Times New Roman" w:eastAsia="Times New Roman" w:hAnsi="Times New Roman"/>
          <w:kern w:val="0"/>
        </w:rPr>
        <w:t xml:space="preserve">, 470–482 (2014). </w:t>
      </w:r>
      <w:r w:rsidR="00DA72D7">
        <w:rPr>
          <w:rFonts w:ascii="Times New Roman" w:eastAsia="Times New Roman" w:hAnsi="Times New Roman"/>
          <w:kern w:val="0"/>
        </w:rPr>
        <w:fldChar w:fldCharType="begin"/>
      </w:r>
      <w:ins w:id="6" w:author="rong he" w:date="2026-05-03T19:01:00Z" w16du:dateUtc="2026-05-03T11:01:00Z">
        <w:r w:rsidR="00DA72D7">
          <w:rPr>
            <w:rFonts w:ascii="Times New Roman" w:eastAsia="Times New Roman" w:hAnsi="Times New Roman"/>
            <w:kern w:val="0"/>
          </w:rPr>
          <w:instrText>HYPERLINK "</w:instrText>
        </w:r>
      </w:ins>
      <w:r w:rsidR="00DA72D7" w:rsidRPr="000D69F7">
        <w:rPr>
          <w:rFonts w:ascii="Times New Roman" w:eastAsia="Times New Roman" w:hAnsi="Times New Roman"/>
          <w:kern w:val="0"/>
        </w:rPr>
        <w:instrText>https://doi.org/10.1016/j.electacta.2014.09.058</w:instrText>
      </w:r>
      <w:ins w:id="7" w:author="rong he" w:date="2026-05-03T19:01:00Z" w16du:dateUtc="2026-05-03T11:01:00Z">
        <w:r w:rsidR="00DA72D7">
          <w:rPr>
            <w:rFonts w:ascii="Times New Roman" w:eastAsia="Times New Roman" w:hAnsi="Times New Roman"/>
            <w:kern w:val="0"/>
          </w:rPr>
          <w:instrText>"</w:instrText>
        </w:r>
      </w:ins>
      <w:r w:rsidR="00DA72D7">
        <w:rPr>
          <w:rFonts w:ascii="Times New Roman" w:eastAsia="Times New Roman" w:hAnsi="Times New Roman"/>
          <w:kern w:val="0"/>
        </w:rPr>
        <w:fldChar w:fldCharType="separate"/>
      </w:r>
      <w:r w:rsidR="00DA72D7" w:rsidRPr="00243F65">
        <w:rPr>
          <w:rStyle w:val="af6"/>
          <w:rFonts w:ascii="Times New Roman" w:eastAsia="Times New Roman" w:hAnsi="Times New Roman"/>
          <w:kern w:val="0"/>
        </w:rPr>
        <w:t>https://doi.org/10.1016/j.electacta.2014.09.058</w:t>
      </w:r>
      <w:r w:rsidR="00DA72D7">
        <w:rPr>
          <w:rFonts w:ascii="Times New Roman" w:eastAsia="Times New Roman" w:hAnsi="Times New Roman"/>
          <w:kern w:val="0"/>
        </w:rPr>
        <w:fldChar w:fldCharType="end"/>
      </w:r>
      <w:r w:rsidR="00DA72D7">
        <w:rPr>
          <w:rFonts w:ascii="Times New Roman" w:eastAsia="等线" w:hAnsi="Times New Roman" w:hint="eastAsia"/>
          <w:kern w:val="0"/>
          <w:lang w:eastAsia="zh-CN"/>
        </w:rPr>
        <w:t xml:space="preserve"> </w:t>
      </w:r>
    </w:p>
    <w:p w14:paraId="667D4E95" w14:textId="697C3D39" w:rsidR="0074714B" w:rsidRPr="000D69F7" w:rsidRDefault="0074714B" w:rsidP="00DA72D7">
      <w:pPr>
        <w:pStyle w:val="a9"/>
        <w:numPr>
          <w:ilvl w:val="0"/>
          <w:numId w:val="3"/>
        </w:numPr>
        <w:autoSpaceDE w:val="0"/>
        <w:spacing w:beforeLines="50" w:before="120" w:after="120" w:line="240" w:lineRule="auto"/>
        <w:ind w:left="300" w:hanging="584"/>
        <w:contextualSpacing w:val="0"/>
        <w:jc w:val="both"/>
        <w:divId w:val="1337343111"/>
        <w:rPr>
          <w:rFonts w:ascii="Times New Roman" w:eastAsia="Times New Roman" w:hAnsi="Times New Roman"/>
        </w:rPr>
      </w:pPr>
      <w:r w:rsidRPr="000D69F7">
        <w:rPr>
          <w:rFonts w:ascii="Times New Roman" w:eastAsia="Times New Roman" w:hAnsi="Times New Roman"/>
        </w:rPr>
        <w:t xml:space="preserve">A. Maradesa, B. Py, T.H. Wan, M.B. Effat, F. Ciucci, Selecting the regularization parameter in the distribution of relaxation times. J. Electrochem. Soc. </w:t>
      </w:r>
      <w:r w:rsidRPr="000D69F7">
        <w:rPr>
          <w:rFonts w:ascii="Times New Roman" w:eastAsia="Times New Roman" w:hAnsi="Times New Roman"/>
          <w:b/>
        </w:rPr>
        <w:t>170</w:t>
      </w:r>
      <w:r w:rsidRPr="000D69F7">
        <w:rPr>
          <w:rFonts w:ascii="Times New Roman" w:eastAsia="Times New Roman" w:hAnsi="Times New Roman"/>
        </w:rPr>
        <w:t xml:space="preserve">(3), 030502 (2023). </w:t>
      </w:r>
      <w:hyperlink r:id="rId82" w:history="1">
        <w:r w:rsidR="00DA72D7" w:rsidRPr="00243F65">
          <w:rPr>
            <w:rStyle w:val="af6"/>
            <w:rFonts w:ascii="Times New Roman" w:eastAsia="Times New Roman" w:hAnsi="Times New Roman"/>
          </w:rPr>
          <w:t>https://doi.org/10.1149/1945-7111/acbca4</w:t>
        </w:r>
      </w:hyperlink>
      <w:r w:rsidR="00DA72D7">
        <w:rPr>
          <w:rFonts w:ascii="Times New Roman" w:eastAsia="等线" w:hAnsi="Times New Roman" w:hint="eastAsia"/>
          <w:lang w:eastAsia="zh-CN"/>
        </w:rPr>
        <w:t xml:space="preserve"> </w:t>
      </w:r>
    </w:p>
    <w:p w14:paraId="673CA9F3" w14:textId="6F898A72" w:rsidR="0074714B" w:rsidRPr="000D69F7" w:rsidRDefault="0074714B" w:rsidP="00DA72D7">
      <w:pPr>
        <w:pStyle w:val="a9"/>
        <w:numPr>
          <w:ilvl w:val="0"/>
          <w:numId w:val="3"/>
        </w:numPr>
        <w:autoSpaceDE w:val="0"/>
        <w:spacing w:beforeLines="50" w:before="120" w:after="120" w:line="240" w:lineRule="auto"/>
        <w:ind w:left="300" w:hanging="584"/>
        <w:contextualSpacing w:val="0"/>
        <w:jc w:val="both"/>
        <w:divId w:val="235361719"/>
        <w:rPr>
          <w:rFonts w:ascii="Times New Roman" w:eastAsia="Times New Roman" w:hAnsi="Times New Roman"/>
        </w:rPr>
      </w:pPr>
      <w:r w:rsidRPr="000D69F7">
        <w:rPr>
          <w:rFonts w:ascii="Times New Roman" w:eastAsia="Times New Roman" w:hAnsi="Times New Roman"/>
        </w:rPr>
        <w:t xml:space="preserve">T.H. Wan, M. Saccoccio, C. Chen, F. Ciucci, Influence of the discretization methods on the distribution of relaxation times deconvolution: implementing radial basis functions with DRTtools. Electrochim. Acta </w:t>
      </w:r>
      <w:r w:rsidRPr="000D69F7">
        <w:rPr>
          <w:rFonts w:ascii="Times New Roman" w:eastAsia="Times New Roman" w:hAnsi="Times New Roman"/>
          <w:b/>
        </w:rPr>
        <w:t>184</w:t>
      </w:r>
      <w:r w:rsidRPr="000D69F7">
        <w:rPr>
          <w:rFonts w:ascii="Times New Roman" w:eastAsia="Times New Roman" w:hAnsi="Times New Roman"/>
        </w:rPr>
        <w:t xml:space="preserve">, 483–499 (2015). </w:t>
      </w:r>
      <w:hyperlink r:id="rId83" w:history="1">
        <w:r w:rsidR="00DA72D7" w:rsidRPr="00243F65">
          <w:rPr>
            <w:rStyle w:val="af6"/>
            <w:rFonts w:ascii="Times New Roman" w:eastAsia="Times New Roman" w:hAnsi="Times New Roman"/>
          </w:rPr>
          <w:t>https://doi.org/10.1016/j.electacta.2015.09.097</w:t>
        </w:r>
      </w:hyperlink>
      <w:r w:rsidR="00DA72D7">
        <w:rPr>
          <w:rFonts w:ascii="Times New Roman" w:eastAsia="等线" w:hAnsi="Times New Roman" w:hint="eastAsia"/>
          <w:lang w:eastAsia="zh-CN"/>
        </w:rPr>
        <w:t xml:space="preserve"> </w:t>
      </w:r>
    </w:p>
    <w:p w14:paraId="3482386A" w14:textId="07B81109" w:rsidR="0074714B" w:rsidRPr="000D69F7" w:rsidRDefault="0074714B" w:rsidP="00DA72D7">
      <w:pPr>
        <w:pStyle w:val="a9"/>
        <w:numPr>
          <w:ilvl w:val="0"/>
          <w:numId w:val="3"/>
        </w:numPr>
        <w:autoSpaceDE w:val="0"/>
        <w:spacing w:beforeLines="50" w:before="120" w:after="120" w:line="240" w:lineRule="auto"/>
        <w:ind w:left="300" w:hanging="584"/>
        <w:contextualSpacing w:val="0"/>
        <w:jc w:val="both"/>
        <w:divId w:val="1510826940"/>
        <w:rPr>
          <w:rFonts w:ascii="Times New Roman" w:eastAsia="Times New Roman" w:hAnsi="Times New Roman"/>
        </w:rPr>
      </w:pPr>
      <w:r w:rsidRPr="000D69F7">
        <w:rPr>
          <w:rFonts w:ascii="Times New Roman" w:eastAsia="Times New Roman" w:hAnsi="Times New Roman"/>
        </w:rPr>
        <w:t>A.S. Botana, M.R. Norman, Electronic structure and magnetism of transition metal dihalides: Bulk to monolayer. Phys. Rev. Mater</w:t>
      </w:r>
      <w:r w:rsidR="00DA72D7">
        <w:rPr>
          <w:rFonts w:ascii="Times New Roman" w:eastAsia="等线" w:hAnsi="Times New Roman" w:hint="eastAsia"/>
          <w:lang w:eastAsia="zh-CN"/>
        </w:rPr>
        <w:t>.</w:t>
      </w:r>
      <w:r w:rsidRPr="000D69F7">
        <w:rPr>
          <w:rFonts w:ascii="Times New Roman" w:eastAsia="Times New Roman" w:hAnsi="Times New Roman"/>
        </w:rPr>
        <w:t xml:space="preserve"> </w:t>
      </w:r>
      <w:r w:rsidRPr="000D69F7">
        <w:rPr>
          <w:rFonts w:ascii="Times New Roman" w:eastAsia="Times New Roman" w:hAnsi="Times New Roman"/>
          <w:b/>
        </w:rPr>
        <w:t>3</w:t>
      </w:r>
      <w:r w:rsidRPr="000D69F7">
        <w:rPr>
          <w:rFonts w:ascii="Times New Roman" w:eastAsia="Times New Roman" w:hAnsi="Times New Roman"/>
        </w:rPr>
        <w:t xml:space="preserve">(4), 044001 (2019). </w:t>
      </w:r>
      <w:hyperlink r:id="rId84" w:history="1">
        <w:r w:rsidR="00DA72D7" w:rsidRPr="00243F65">
          <w:rPr>
            <w:rStyle w:val="af6"/>
            <w:rFonts w:ascii="Times New Roman" w:eastAsia="Times New Roman" w:hAnsi="Times New Roman"/>
          </w:rPr>
          <w:t>https://doi.org/10.1103/physrevmaterials.3.044001</w:t>
        </w:r>
      </w:hyperlink>
      <w:r w:rsidR="00DA72D7">
        <w:rPr>
          <w:rFonts w:ascii="Times New Roman" w:eastAsia="等线" w:hAnsi="Times New Roman" w:hint="eastAsia"/>
          <w:lang w:eastAsia="zh-CN"/>
        </w:rPr>
        <w:t xml:space="preserve"> </w:t>
      </w:r>
    </w:p>
    <w:p w14:paraId="4964EA35" w14:textId="1F731403" w:rsidR="0074714B" w:rsidRPr="000D69F7" w:rsidRDefault="0074714B" w:rsidP="00DA72D7">
      <w:pPr>
        <w:pStyle w:val="a9"/>
        <w:numPr>
          <w:ilvl w:val="0"/>
          <w:numId w:val="3"/>
        </w:numPr>
        <w:autoSpaceDE w:val="0"/>
        <w:spacing w:beforeLines="50" w:before="120" w:after="120" w:line="240" w:lineRule="auto"/>
        <w:ind w:left="300" w:hanging="584"/>
        <w:contextualSpacing w:val="0"/>
        <w:jc w:val="both"/>
        <w:divId w:val="586891748"/>
        <w:rPr>
          <w:rFonts w:ascii="Times New Roman" w:eastAsia="Times New Roman" w:hAnsi="Times New Roman"/>
        </w:rPr>
      </w:pPr>
      <w:r w:rsidRPr="000D69F7">
        <w:rPr>
          <w:rFonts w:ascii="Times New Roman" w:eastAsia="Times New Roman" w:hAnsi="Times New Roman"/>
        </w:rPr>
        <w:t xml:space="preserve">G. Kresse, J. Hafner, Norm-conserving and ultrasoft pseudopotentials for first-row and transition elements. J. Phys.: Condens. Matter </w:t>
      </w:r>
      <w:r w:rsidRPr="000D69F7">
        <w:rPr>
          <w:rFonts w:ascii="Times New Roman" w:eastAsia="Times New Roman" w:hAnsi="Times New Roman"/>
          <w:b/>
        </w:rPr>
        <w:t>6</w:t>
      </w:r>
      <w:r w:rsidRPr="000D69F7">
        <w:rPr>
          <w:rFonts w:ascii="Times New Roman" w:eastAsia="Times New Roman" w:hAnsi="Times New Roman"/>
        </w:rPr>
        <w:t xml:space="preserve">(40), 8245–8257 (1994). </w:t>
      </w:r>
      <w:hyperlink r:id="rId85" w:history="1">
        <w:r w:rsidR="00DA72D7" w:rsidRPr="00243F65">
          <w:rPr>
            <w:rStyle w:val="af6"/>
            <w:rFonts w:ascii="Times New Roman" w:eastAsia="Times New Roman" w:hAnsi="Times New Roman"/>
          </w:rPr>
          <w:t>https://doi.org/10.1088/0953-8984/6/40/015</w:t>
        </w:r>
      </w:hyperlink>
      <w:r w:rsidR="00DA72D7">
        <w:rPr>
          <w:rFonts w:ascii="Times New Roman" w:eastAsia="等线" w:hAnsi="Times New Roman" w:hint="eastAsia"/>
          <w:lang w:eastAsia="zh-CN"/>
        </w:rPr>
        <w:t xml:space="preserve"> </w:t>
      </w:r>
    </w:p>
    <w:p w14:paraId="52C71BDA" w14:textId="0858FA0C" w:rsidR="0074714B" w:rsidRPr="000D69F7" w:rsidRDefault="0074714B" w:rsidP="00DA72D7">
      <w:pPr>
        <w:pStyle w:val="a9"/>
        <w:numPr>
          <w:ilvl w:val="0"/>
          <w:numId w:val="3"/>
        </w:numPr>
        <w:autoSpaceDE w:val="0"/>
        <w:spacing w:beforeLines="50" w:before="120" w:after="120" w:line="240" w:lineRule="auto"/>
        <w:ind w:left="300" w:hanging="584"/>
        <w:contextualSpacing w:val="0"/>
        <w:jc w:val="both"/>
        <w:divId w:val="1844081768"/>
        <w:rPr>
          <w:rFonts w:ascii="Times New Roman" w:eastAsia="Times New Roman" w:hAnsi="Times New Roman"/>
        </w:rPr>
      </w:pPr>
      <w:r w:rsidRPr="000D69F7">
        <w:rPr>
          <w:rFonts w:ascii="Times New Roman" w:eastAsia="Times New Roman" w:hAnsi="Times New Roman"/>
        </w:rPr>
        <w:t xml:space="preserve">S. Ehrlich, J. Moellmann, W. Reckien, T. Bredow, S. Grimme, System-dependent dispersion coefficients for the DFT-D3 treatment of adsorption processes on ionic surfaces. Chemphyschem </w:t>
      </w:r>
      <w:r w:rsidRPr="000D69F7">
        <w:rPr>
          <w:rFonts w:ascii="Times New Roman" w:eastAsia="Times New Roman" w:hAnsi="Times New Roman"/>
          <w:b/>
        </w:rPr>
        <w:t>12</w:t>
      </w:r>
      <w:r w:rsidRPr="000D69F7">
        <w:rPr>
          <w:rFonts w:ascii="Times New Roman" w:eastAsia="Times New Roman" w:hAnsi="Times New Roman"/>
        </w:rPr>
        <w:t xml:space="preserve">(17), 3414–3420 (2011). </w:t>
      </w:r>
      <w:hyperlink r:id="rId86" w:history="1">
        <w:r w:rsidR="00DA72D7" w:rsidRPr="00243F65">
          <w:rPr>
            <w:rStyle w:val="af6"/>
            <w:rFonts w:ascii="Times New Roman" w:eastAsia="Times New Roman" w:hAnsi="Times New Roman"/>
          </w:rPr>
          <w:t>https://doi.org/10.1002/cphc.201100521</w:t>
        </w:r>
      </w:hyperlink>
      <w:r w:rsidR="00DA72D7">
        <w:rPr>
          <w:rFonts w:ascii="Times New Roman" w:eastAsia="等线" w:hAnsi="Times New Roman" w:hint="eastAsia"/>
          <w:lang w:eastAsia="zh-CN"/>
        </w:rPr>
        <w:t xml:space="preserve"> </w:t>
      </w:r>
    </w:p>
    <w:p w14:paraId="7BA9C5D7" w14:textId="28D6F3CA" w:rsidR="0074714B" w:rsidRPr="000D69F7" w:rsidRDefault="0074714B" w:rsidP="00DA72D7">
      <w:pPr>
        <w:pStyle w:val="a9"/>
        <w:numPr>
          <w:ilvl w:val="0"/>
          <w:numId w:val="3"/>
        </w:numPr>
        <w:autoSpaceDE w:val="0"/>
        <w:spacing w:beforeLines="50" w:before="120" w:after="120" w:line="240" w:lineRule="auto"/>
        <w:ind w:left="300" w:hanging="584"/>
        <w:contextualSpacing w:val="0"/>
        <w:jc w:val="both"/>
        <w:divId w:val="1687713269"/>
        <w:rPr>
          <w:rFonts w:ascii="Times New Roman" w:eastAsia="Times New Roman" w:hAnsi="Times New Roman"/>
        </w:rPr>
      </w:pPr>
      <w:r w:rsidRPr="000D69F7">
        <w:rPr>
          <w:rFonts w:ascii="Times New Roman" w:eastAsia="Times New Roman" w:hAnsi="Times New Roman"/>
        </w:rPr>
        <w:t xml:space="preserve">P.E. Blöchl, O. Jepsen, O.K. Andersen, Improved tetrahedron method for Brillouin-zone integrations. Phys. Rev. B </w:t>
      </w:r>
      <w:r w:rsidRPr="000D69F7">
        <w:rPr>
          <w:rFonts w:ascii="Times New Roman" w:eastAsia="Times New Roman" w:hAnsi="Times New Roman"/>
          <w:b/>
        </w:rPr>
        <w:t>49</w:t>
      </w:r>
      <w:r w:rsidRPr="000D69F7">
        <w:rPr>
          <w:rFonts w:ascii="Times New Roman" w:eastAsia="Times New Roman" w:hAnsi="Times New Roman"/>
        </w:rPr>
        <w:t xml:space="preserve">(23), 16223–16233 (1994). </w:t>
      </w:r>
      <w:hyperlink r:id="rId87" w:history="1">
        <w:r w:rsidR="00DA72D7" w:rsidRPr="00243F65">
          <w:rPr>
            <w:rStyle w:val="af6"/>
            <w:rFonts w:ascii="Times New Roman" w:eastAsia="Times New Roman" w:hAnsi="Times New Roman"/>
          </w:rPr>
          <w:t>https://doi.org/10.1103/physrevb.49.16223</w:t>
        </w:r>
      </w:hyperlink>
      <w:r w:rsidR="00DA72D7">
        <w:rPr>
          <w:rFonts w:ascii="Times New Roman" w:eastAsia="等线" w:hAnsi="Times New Roman" w:hint="eastAsia"/>
          <w:lang w:eastAsia="zh-CN"/>
        </w:rPr>
        <w:t xml:space="preserve"> </w:t>
      </w:r>
    </w:p>
    <w:p w14:paraId="54D1DF76" w14:textId="66E0F2CD" w:rsidR="0074714B" w:rsidRPr="000D69F7" w:rsidRDefault="0074714B" w:rsidP="00DA72D7">
      <w:pPr>
        <w:pStyle w:val="a9"/>
        <w:numPr>
          <w:ilvl w:val="0"/>
          <w:numId w:val="3"/>
        </w:numPr>
        <w:autoSpaceDE w:val="0"/>
        <w:spacing w:beforeLines="50" w:before="120" w:after="120" w:line="240" w:lineRule="auto"/>
        <w:ind w:left="300" w:hanging="584"/>
        <w:contextualSpacing w:val="0"/>
        <w:jc w:val="both"/>
        <w:divId w:val="477307876"/>
        <w:rPr>
          <w:rFonts w:ascii="Times New Roman" w:eastAsia="Times New Roman" w:hAnsi="Times New Roman"/>
        </w:rPr>
      </w:pPr>
      <w:r w:rsidRPr="000D69F7">
        <w:rPr>
          <w:rFonts w:ascii="Times New Roman" w:eastAsia="Times New Roman" w:hAnsi="Times New Roman"/>
        </w:rPr>
        <w:t xml:space="preserve">V. Wang, N. Xu, J.-C. Liu, G. Tang, W.-T. Geng, VASPKIT: a user-friendly interface facilitating high-throughput computing and analysis using VASP code. Comput. Phys. Commun. </w:t>
      </w:r>
      <w:r w:rsidRPr="000D69F7">
        <w:rPr>
          <w:rFonts w:ascii="Times New Roman" w:eastAsia="Times New Roman" w:hAnsi="Times New Roman"/>
          <w:b/>
        </w:rPr>
        <w:t>267</w:t>
      </w:r>
      <w:r w:rsidRPr="000D69F7">
        <w:rPr>
          <w:rFonts w:ascii="Times New Roman" w:eastAsia="Times New Roman" w:hAnsi="Times New Roman"/>
        </w:rPr>
        <w:t xml:space="preserve">, 108033 (2021). </w:t>
      </w:r>
      <w:hyperlink r:id="rId88" w:history="1">
        <w:r w:rsidR="00DA72D7" w:rsidRPr="00243F65">
          <w:rPr>
            <w:rStyle w:val="af6"/>
            <w:rFonts w:ascii="Times New Roman" w:eastAsia="Times New Roman" w:hAnsi="Times New Roman"/>
          </w:rPr>
          <w:t>https://doi.org/10.1016/j.cpc.2021.108033</w:t>
        </w:r>
      </w:hyperlink>
      <w:r w:rsidR="00DA72D7">
        <w:rPr>
          <w:rFonts w:ascii="Times New Roman" w:eastAsia="等线" w:hAnsi="Times New Roman" w:hint="eastAsia"/>
          <w:lang w:eastAsia="zh-CN"/>
        </w:rPr>
        <w:t xml:space="preserve"> </w:t>
      </w:r>
    </w:p>
    <w:p w14:paraId="25CBF0CF" w14:textId="4664905D" w:rsidR="0074714B" w:rsidRPr="000D69F7" w:rsidRDefault="0074714B" w:rsidP="00DA72D7">
      <w:pPr>
        <w:pStyle w:val="a9"/>
        <w:numPr>
          <w:ilvl w:val="0"/>
          <w:numId w:val="3"/>
        </w:numPr>
        <w:autoSpaceDE w:val="0"/>
        <w:spacing w:beforeLines="50" w:before="120" w:after="120" w:line="240" w:lineRule="auto"/>
        <w:ind w:left="300" w:hanging="584"/>
        <w:contextualSpacing w:val="0"/>
        <w:jc w:val="both"/>
        <w:divId w:val="541945485"/>
        <w:rPr>
          <w:rFonts w:ascii="Times New Roman" w:eastAsia="Times New Roman" w:hAnsi="Times New Roman"/>
        </w:rPr>
      </w:pPr>
      <w:r w:rsidRPr="000D69F7">
        <w:rPr>
          <w:rFonts w:ascii="Times New Roman" w:eastAsia="Times New Roman" w:hAnsi="Times New Roman"/>
        </w:rPr>
        <w:t xml:space="preserve">B. Hammer, J.K. Nørskov, Electronic factors determining the reactivity of metal surfaces. Surf. Sci. </w:t>
      </w:r>
      <w:r w:rsidRPr="000D69F7">
        <w:rPr>
          <w:rFonts w:ascii="Times New Roman" w:eastAsia="Times New Roman" w:hAnsi="Times New Roman"/>
          <w:b/>
        </w:rPr>
        <w:t>343</w:t>
      </w:r>
      <w:r w:rsidRPr="000D69F7">
        <w:rPr>
          <w:rFonts w:ascii="Times New Roman" w:eastAsia="Times New Roman" w:hAnsi="Times New Roman"/>
        </w:rPr>
        <w:t xml:space="preserve">(3), 211–220 (1995). </w:t>
      </w:r>
      <w:hyperlink r:id="rId89" w:history="1">
        <w:r w:rsidR="00DA72D7" w:rsidRPr="00243F65">
          <w:rPr>
            <w:rStyle w:val="af6"/>
            <w:rFonts w:ascii="Times New Roman" w:eastAsia="Times New Roman" w:hAnsi="Times New Roman"/>
          </w:rPr>
          <w:t>https://doi.org/10.1016/0039-6028(96)80007-0</w:t>
        </w:r>
      </w:hyperlink>
      <w:r w:rsidR="00DA72D7">
        <w:rPr>
          <w:rFonts w:ascii="Times New Roman" w:eastAsia="等线" w:hAnsi="Times New Roman" w:hint="eastAsia"/>
          <w:lang w:eastAsia="zh-CN"/>
        </w:rPr>
        <w:t xml:space="preserve"> </w:t>
      </w:r>
    </w:p>
    <w:p w14:paraId="6DBF001A" w14:textId="5B07641F" w:rsidR="0074714B" w:rsidRPr="000D69F7" w:rsidRDefault="0074714B" w:rsidP="00DA72D7">
      <w:pPr>
        <w:pStyle w:val="a9"/>
        <w:numPr>
          <w:ilvl w:val="0"/>
          <w:numId w:val="3"/>
        </w:numPr>
        <w:autoSpaceDE w:val="0"/>
        <w:spacing w:beforeLines="50" w:before="120" w:after="120" w:line="240" w:lineRule="auto"/>
        <w:ind w:left="300" w:hanging="584"/>
        <w:contextualSpacing w:val="0"/>
        <w:jc w:val="both"/>
        <w:divId w:val="815688697"/>
        <w:rPr>
          <w:rFonts w:ascii="Times New Roman" w:eastAsia="Times New Roman" w:hAnsi="Times New Roman"/>
        </w:rPr>
      </w:pPr>
      <w:r w:rsidRPr="000D69F7">
        <w:rPr>
          <w:rFonts w:ascii="Times New Roman" w:eastAsia="Times New Roman" w:hAnsi="Times New Roman"/>
        </w:rPr>
        <w:t>D. Zhou, Z. Cai, Y. Jia, X. Xiong, Q. Xie et al., Activating basal plane in NiFe layered double hydroxide by Mn</w:t>
      </w:r>
      <w:r w:rsidRPr="000D69F7">
        <w:rPr>
          <w:rFonts w:ascii="Times New Roman" w:eastAsia="Times New Roman" w:hAnsi="Times New Roman"/>
          <w:vertAlign w:val="superscript"/>
        </w:rPr>
        <w:t>2+</w:t>
      </w:r>
      <w:r w:rsidRPr="000D69F7">
        <w:rPr>
          <w:rFonts w:ascii="Times New Roman" w:eastAsia="Times New Roman" w:hAnsi="Times New Roman"/>
        </w:rPr>
        <w:t xml:space="preserve"> doping for efficient and durable oxygen evolution reaction. Nanoscale Horiz. </w:t>
      </w:r>
      <w:r w:rsidRPr="000D69F7">
        <w:rPr>
          <w:rFonts w:ascii="Times New Roman" w:eastAsia="Times New Roman" w:hAnsi="Times New Roman"/>
          <w:b/>
        </w:rPr>
        <w:t>3</w:t>
      </w:r>
      <w:r w:rsidRPr="000D69F7">
        <w:rPr>
          <w:rFonts w:ascii="Times New Roman" w:eastAsia="Times New Roman" w:hAnsi="Times New Roman"/>
        </w:rPr>
        <w:t>(5), 532–537 (2018).</w:t>
      </w:r>
      <w:r w:rsidR="000A3B2D" w:rsidRPr="000D69F7">
        <w:rPr>
          <w:rFonts w:ascii="Times New Roman" w:eastAsia="Times New Roman" w:hAnsi="Times New Roman"/>
        </w:rPr>
        <w:t xml:space="preserve"> </w:t>
      </w:r>
      <w:hyperlink r:id="rId90" w:history="1">
        <w:r w:rsidR="00DA72D7" w:rsidRPr="00243F65">
          <w:rPr>
            <w:rStyle w:val="af6"/>
            <w:rFonts w:ascii="Times New Roman" w:eastAsia="Times New Roman" w:hAnsi="Times New Roman"/>
          </w:rPr>
          <w:t>https://doi.org/10.1039/C8NH00121A</w:t>
        </w:r>
      </w:hyperlink>
      <w:r w:rsidR="00DA72D7">
        <w:rPr>
          <w:rFonts w:ascii="Times New Roman" w:eastAsia="等线" w:hAnsi="Times New Roman" w:hint="eastAsia"/>
          <w:lang w:eastAsia="zh-CN"/>
        </w:rPr>
        <w:t xml:space="preserve"> </w:t>
      </w:r>
    </w:p>
    <w:p w14:paraId="34A7088C" w14:textId="44C4DCF7" w:rsidR="0074714B" w:rsidRPr="000D69F7" w:rsidRDefault="0074714B" w:rsidP="00DA72D7">
      <w:pPr>
        <w:pStyle w:val="a9"/>
        <w:numPr>
          <w:ilvl w:val="0"/>
          <w:numId w:val="3"/>
        </w:numPr>
        <w:autoSpaceDE w:val="0"/>
        <w:spacing w:beforeLines="50" w:before="120" w:after="120" w:line="240" w:lineRule="auto"/>
        <w:ind w:left="300" w:hanging="584"/>
        <w:contextualSpacing w:val="0"/>
        <w:jc w:val="both"/>
        <w:divId w:val="889923017"/>
        <w:rPr>
          <w:rFonts w:ascii="Times New Roman" w:eastAsia="Times New Roman" w:hAnsi="Times New Roman"/>
        </w:rPr>
      </w:pPr>
      <w:r w:rsidRPr="000D69F7">
        <w:rPr>
          <w:rFonts w:ascii="Times New Roman" w:eastAsia="Times New Roman" w:hAnsi="Times New Roman"/>
        </w:rPr>
        <w:t xml:space="preserve">E. Skúlason, V. Tripkovic, M.E. Björketun, S. Gudmundsdóttir, G. Karlberg et al., Modeling the electrochemical hydrogen oxidation and evolution reactions on the basis of density functional theory calculations. J. Phys. Chem. C </w:t>
      </w:r>
      <w:r w:rsidRPr="000D69F7">
        <w:rPr>
          <w:rFonts w:ascii="Times New Roman" w:eastAsia="Times New Roman" w:hAnsi="Times New Roman"/>
          <w:b/>
        </w:rPr>
        <w:t>114</w:t>
      </w:r>
      <w:r w:rsidRPr="000D69F7">
        <w:rPr>
          <w:rFonts w:ascii="Times New Roman" w:eastAsia="Times New Roman" w:hAnsi="Times New Roman"/>
        </w:rPr>
        <w:t xml:space="preserve">(42), 18182–18197 (2010). </w:t>
      </w:r>
      <w:hyperlink r:id="rId91" w:history="1">
        <w:r w:rsidR="00DA72D7" w:rsidRPr="00243F65">
          <w:rPr>
            <w:rStyle w:val="af6"/>
            <w:rFonts w:ascii="Times New Roman" w:eastAsia="Times New Roman" w:hAnsi="Times New Roman"/>
          </w:rPr>
          <w:t>https://doi.org/10.1021/jp1048887</w:t>
        </w:r>
      </w:hyperlink>
      <w:r w:rsidR="00DA72D7">
        <w:rPr>
          <w:rFonts w:ascii="Times New Roman" w:eastAsia="等线" w:hAnsi="Times New Roman" w:hint="eastAsia"/>
          <w:lang w:eastAsia="zh-CN"/>
        </w:rPr>
        <w:t xml:space="preserve"> </w:t>
      </w:r>
    </w:p>
    <w:p w14:paraId="1F2E32D7" w14:textId="528D2685" w:rsidR="0074714B" w:rsidRPr="000D69F7" w:rsidRDefault="0074714B" w:rsidP="00DA72D7">
      <w:pPr>
        <w:pStyle w:val="a9"/>
        <w:numPr>
          <w:ilvl w:val="0"/>
          <w:numId w:val="3"/>
        </w:numPr>
        <w:autoSpaceDE w:val="0"/>
        <w:spacing w:beforeLines="50" w:before="120" w:after="120" w:line="240" w:lineRule="auto"/>
        <w:ind w:left="300" w:hanging="584"/>
        <w:contextualSpacing w:val="0"/>
        <w:jc w:val="both"/>
        <w:divId w:val="507213054"/>
        <w:rPr>
          <w:rFonts w:ascii="Times New Roman" w:eastAsia="Times New Roman" w:hAnsi="Times New Roman"/>
        </w:rPr>
      </w:pPr>
      <w:r w:rsidRPr="000D69F7">
        <w:rPr>
          <w:rFonts w:ascii="Times New Roman" w:eastAsia="Times New Roman" w:hAnsi="Times New Roman"/>
        </w:rPr>
        <w:t>Z. Fu, C. Ling, J. Wang, A Ti</w:t>
      </w:r>
      <w:r w:rsidRPr="000D69F7">
        <w:rPr>
          <w:rFonts w:ascii="Times New Roman" w:eastAsia="Times New Roman" w:hAnsi="Times New Roman"/>
          <w:vertAlign w:val="subscript"/>
        </w:rPr>
        <w:t>3</w:t>
      </w:r>
      <w:r w:rsidRPr="000D69F7">
        <w:rPr>
          <w:rFonts w:ascii="Times New Roman" w:eastAsia="Times New Roman" w:hAnsi="Times New Roman"/>
        </w:rPr>
        <w:t>C</w:t>
      </w:r>
      <w:r w:rsidRPr="000D69F7">
        <w:rPr>
          <w:rFonts w:ascii="Times New Roman" w:eastAsia="Times New Roman" w:hAnsi="Times New Roman"/>
          <w:vertAlign w:val="subscript"/>
        </w:rPr>
        <w:t>2</w:t>
      </w:r>
      <w:r w:rsidRPr="000D69F7">
        <w:rPr>
          <w:rFonts w:ascii="Times New Roman" w:eastAsia="Times New Roman" w:hAnsi="Times New Roman"/>
        </w:rPr>
        <w:t>O</w:t>
      </w:r>
      <w:r w:rsidRPr="000D69F7">
        <w:rPr>
          <w:rFonts w:ascii="Times New Roman" w:eastAsia="Times New Roman" w:hAnsi="Times New Roman"/>
          <w:vertAlign w:val="subscript"/>
        </w:rPr>
        <w:t>2</w:t>
      </w:r>
      <w:r w:rsidRPr="000D69F7">
        <w:rPr>
          <w:rFonts w:ascii="Times New Roman" w:eastAsia="Times New Roman" w:hAnsi="Times New Roman"/>
        </w:rPr>
        <w:t xml:space="preserve"> supported single atom, trifunctional catalyst for electrochemical reactions. J. Mater. Chem. A </w:t>
      </w:r>
      <w:r w:rsidRPr="000D69F7">
        <w:rPr>
          <w:rFonts w:ascii="Times New Roman" w:eastAsia="Times New Roman" w:hAnsi="Times New Roman"/>
          <w:b/>
        </w:rPr>
        <w:t>8</w:t>
      </w:r>
      <w:r w:rsidRPr="000D69F7">
        <w:rPr>
          <w:rFonts w:ascii="Times New Roman" w:eastAsia="Times New Roman" w:hAnsi="Times New Roman"/>
        </w:rPr>
        <w:t xml:space="preserve">(16), 7801–7807 (2020). </w:t>
      </w:r>
      <w:hyperlink r:id="rId92" w:history="1">
        <w:r w:rsidR="00DA72D7" w:rsidRPr="00243F65">
          <w:rPr>
            <w:rStyle w:val="af6"/>
            <w:rFonts w:ascii="Times New Roman" w:eastAsia="Times New Roman" w:hAnsi="Times New Roman"/>
          </w:rPr>
          <w:t>https://doi.org/10.1039/d0ta01047b</w:t>
        </w:r>
      </w:hyperlink>
      <w:r w:rsidR="00DA72D7">
        <w:rPr>
          <w:rFonts w:ascii="Times New Roman" w:eastAsia="等线" w:hAnsi="Times New Roman" w:hint="eastAsia"/>
          <w:lang w:eastAsia="zh-CN"/>
        </w:rPr>
        <w:t xml:space="preserve"> </w:t>
      </w:r>
    </w:p>
    <w:p w14:paraId="14132165" w14:textId="583DC815" w:rsidR="0074714B" w:rsidRPr="000D69F7" w:rsidRDefault="0074714B" w:rsidP="00DA72D7">
      <w:pPr>
        <w:pStyle w:val="a9"/>
        <w:numPr>
          <w:ilvl w:val="0"/>
          <w:numId w:val="3"/>
        </w:numPr>
        <w:autoSpaceDE w:val="0"/>
        <w:spacing w:beforeLines="50" w:before="120" w:after="120" w:line="240" w:lineRule="auto"/>
        <w:ind w:left="300" w:hanging="584"/>
        <w:contextualSpacing w:val="0"/>
        <w:jc w:val="both"/>
        <w:divId w:val="193426734"/>
        <w:rPr>
          <w:rFonts w:ascii="Times New Roman" w:eastAsia="Times New Roman" w:hAnsi="Times New Roman"/>
        </w:rPr>
      </w:pPr>
      <w:r w:rsidRPr="000D69F7">
        <w:rPr>
          <w:rFonts w:ascii="Times New Roman" w:eastAsia="Times New Roman" w:hAnsi="Times New Roman"/>
        </w:rPr>
        <w:t xml:space="preserve">S. Prabhakaran, D.H. Kim, Enhanced electrocatalytic activity with an incorporation of oxygen on the surface of di-nickel di-selenide for water splitting: a DFT-based computational design. Appl. Surf. Sci. </w:t>
      </w:r>
      <w:r w:rsidRPr="000D69F7">
        <w:rPr>
          <w:rFonts w:ascii="Times New Roman" w:eastAsia="Times New Roman" w:hAnsi="Times New Roman"/>
          <w:b/>
        </w:rPr>
        <w:t>614</w:t>
      </w:r>
      <w:r w:rsidRPr="000D69F7">
        <w:rPr>
          <w:rFonts w:ascii="Times New Roman" w:eastAsia="Times New Roman" w:hAnsi="Times New Roman"/>
        </w:rPr>
        <w:t xml:space="preserve">, 156255 (2023). </w:t>
      </w:r>
      <w:hyperlink r:id="rId93" w:history="1">
        <w:r w:rsidR="00DA72D7" w:rsidRPr="00243F65">
          <w:rPr>
            <w:rStyle w:val="af6"/>
            <w:rFonts w:ascii="Times New Roman" w:eastAsia="Times New Roman" w:hAnsi="Times New Roman"/>
          </w:rPr>
          <w:t>https://doi.org/10.1016/j.apsusc.2022.156255</w:t>
        </w:r>
      </w:hyperlink>
      <w:r w:rsidR="00DA72D7">
        <w:rPr>
          <w:rFonts w:ascii="Times New Roman" w:eastAsia="等线" w:hAnsi="Times New Roman" w:hint="eastAsia"/>
          <w:lang w:eastAsia="zh-CN"/>
        </w:rPr>
        <w:t xml:space="preserve"> </w:t>
      </w:r>
    </w:p>
    <w:p w14:paraId="17A0A6EF" w14:textId="43ED0E8A" w:rsidR="0074714B" w:rsidRPr="000D69F7" w:rsidRDefault="00667D42" w:rsidP="00DA72D7">
      <w:pPr>
        <w:pStyle w:val="a9"/>
        <w:numPr>
          <w:ilvl w:val="0"/>
          <w:numId w:val="3"/>
        </w:numPr>
        <w:autoSpaceDE w:val="0"/>
        <w:spacing w:beforeLines="50" w:before="120" w:after="120" w:line="240" w:lineRule="auto"/>
        <w:ind w:left="300" w:hanging="584"/>
        <w:contextualSpacing w:val="0"/>
        <w:jc w:val="both"/>
        <w:divId w:val="25569207"/>
        <w:rPr>
          <w:rFonts w:ascii="Times New Roman" w:eastAsia="Times New Roman" w:hAnsi="Times New Roman"/>
        </w:rPr>
      </w:pPr>
      <w:r w:rsidRPr="000D69F7">
        <w:rPr>
          <w:rFonts w:ascii="Times New Roman" w:eastAsia="Times New Roman" w:hAnsi="Times New Roman"/>
        </w:rPr>
        <w:t xml:space="preserve">C.E. </w:t>
      </w:r>
      <w:r w:rsidR="00880199" w:rsidRPr="000D69F7">
        <w:rPr>
          <w:rFonts w:ascii="Times New Roman" w:eastAsia="Times New Roman" w:hAnsi="Times New Roman"/>
        </w:rPr>
        <w:t xml:space="preserve">Housecroft, </w:t>
      </w:r>
      <w:r w:rsidRPr="000D69F7">
        <w:rPr>
          <w:rFonts w:ascii="Times New Roman" w:eastAsia="Times New Roman" w:hAnsi="Times New Roman"/>
        </w:rPr>
        <w:t xml:space="preserve">A.G. </w:t>
      </w:r>
      <w:r w:rsidR="00880199" w:rsidRPr="000D69F7">
        <w:rPr>
          <w:rFonts w:ascii="Times New Roman" w:eastAsia="Times New Roman" w:hAnsi="Times New Roman"/>
        </w:rPr>
        <w:t>Sharpe</w:t>
      </w:r>
      <w:r w:rsidR="003F3687" w:rsidRPr="000D69F7">
        <w:rPr>
          <w:rFonts w:ascii="Times New Roman" w:eastAsia="Times New Roman" w:hAnsi="Times New Roman"/>
        </w:rPr>
        <w:t>, Inorganic</w:t>
      </w:r>
      <w:r w:rsidR="00880199" w:rsidRPr="000D69F7">
        <w:rPr>
          <w:rFonts w:ascii="Times New Roman" w:eastAsia="Times New Roman" w:hAnsi="Times New Roman"/>
        </w:rPr>
        <w:t xml:space="preserve"> chemistry</w:t>
      </w:r>
      <w:r w:rsidR="00DF0C8D" w:rsidRPr="000D69F7">
        <w:rPr>
          <w:rFonts w:ascii="Times New Roman" w:eastAsia="Times New Roman" w:hAnsi="Times New Roman"/>
        </w:rPr>
        <w:t>,</w:t>
      </w:r>
      <w:r w:rsidR="003F3687" w:rsidRPr="000D69F7">
        <w:rPr>
          <w:rFonts w:ascii="Times New Roman" w:eastAsia="Times New Roman" w:hAnsi="Times New Roman"/>
        </w:rPr>
        <w:t xml:space="preserve"> </w:t>
      </w:r>
      <w:r w:rsidR="00DF0C8D" w:rsidRPr="000D69F7">
        <w:rPr>
          <w:rFonts w:ascii="Times New Roman" w:eastAsia="Times New Roman" w:hAnsi="Times New Roman"/>
        </w:rPr>
        <w:t>4th edn,(</w:t>
      </w:r>
      <w:r w:rsidR="003F3687" w:rsidRPr="000D69F7">
        <w:t xml:space="preserve"> </w:t>
      </w:r>
      <w:r w:rsidR="003F3687" w:rsidRPr="000D69F7">
        <w:rPr>
          <w:rFonts w:ascii="Times New Roman" w:eastAsia="Times New Roman" w:hAnsi="Times New Roman"/>
        </w:rPr>
        <w:t>Pearson Education Ltd, 2012</w:t>
      </w:r>
      <w:r w:rsidR="00DF0C8D" w:rsidRPr="000D69F7">
        <w:rPr>
          <w:rFonts w:ascii="Times New Roman" w:eastAsia="Times New Roman" w:hAnsi="Times New Roman"/>
        </w:rPr>
        <w:t>)</w:t>
      </w:r>
      <w:r w:rsidR="003F3687" w:rsidRPr="000D69F7">
        <w:rPr>
          <w:rFonts w:ascii="Times New Roman" w:eastAsia="Times New Roman" w:hAnsi="Times New Roman"/>
        </w:rPr>
        <w:t>.</w:t>
      </w:r>
    </w:p>
    <w:p w14:paraId="322018B7" w14:textId="6577320B" w:rsidR="0074714B" w:rsidRPr="000D69F7" w:rsidRDefault="00667D42" w:rsidP="00DA72D7">
      <w:pPr>
        <w:pStyle w:val="a9"/>
        <w:numPr>
          <w:ilvl w:val="0"/>
          <w:numId w:val="3"/>
        </w:numPr>
        <w:autoSpaceDE w:val="0"/>
        <w:spacing w:beforeLines="50" w:before="120" w:after="120" w:line="240" w:lineRule="auto"/>
        <w:ind w:left="300" w:hanging="584"/>
        <w:contextualSpacing w:val="0"/>
        <w:jc w:val="both"/>
        <w:divId w:val="1933124408"/>
        <w:rPr>
          <w:rFonts w:ascii="Times New Roman" w:eastAsia="Times New Roman" w:hAnsi="Times New Roman"/>
        </w:rPr>
      </w:pPr>
      <w:r w:rsidRPr="000D69F7">
        <w:rPr>
          <w:rFonts w:ascii="Times New Roman" w:eastAsia="Times New Roman" w:hAnsi="Times New Roman"/>
        </w:rPr>
        <w:t xml:space="preserve">C. </w:t>
      </w:r>
      <w:r w:rsidR="00880199" w:rsidRPr="000D69F7">
        <w:rPr>
          <w:rFonts w:ascii="Times New Roman" w:eastAsia="Times New Roman" w:hAnsi="Times New Roman"/>
        </w:rPr>
        <w:t>Kittel</w:t>
      </w:r>
      <w:r w:rsidR="003F3687" w:rsidRPr="000D69F7">
        <w:rPr>
          <w:rFonts w:ascii="Times New Roman" w:eastAsia="Times New Roman" w:hAnsi="Times New Roman"/>
        </w:rPr>
        <w:t>,</w:t>
      </w:r>
      <w:r w:rsidR="00880199" w:rsidRPr="000D69F7">
        <w:rPr>
          <w:rFonts w:ascii="Times New Roman" w:eastAsia="Times New Roman" w:hAnsi="Times New Roman"/>
        </w:rPr>
        <w:t xml:space="preserve"> Introduction to Solid State Physics, 8th ed</w:t>
      </w:r>
      <w:r w:rsidR="00DF0C8D" w:rsidRPr="000D69F7">
        <w:rPr>
          <w:rFonts w:ascii="Times New Roman" w:eastAsia="Times New Roman" w:hAnsi="Times New Roman"/>
        </w:rPr>
        <w:t>n</w:t>
      </w:r>
      <w:r w:rsidR="00880199" w:rsidRPr="000D69F7">
        <w:rPr>
          <w:rFonts w:ascii="Times New Roman" w:eastAsia="Times New Roman" w:hAnsi="Times New Roman"/>
        </w:rPr>
        <w:t xml:space="preserve">, </w:t>
      </w:r>
      <w:r w:rsidR="00DF0C8D" w:rsidRPr="000D69F7">
        <w:rPr>
          <w:rFonts w:ascii="Times New Roman" w:eastAsia="Times New Roman" w:hAnsi="Times New Roman"/>
        </w:rPr>
        <w:t>(</w:t>
      </w:r>
      <w:r w:rsidR="00880199" w:rsidRPr="000D69F7">
        <w:rPr>
          <w:rFonts w:ascii="Times New Roman" w:eastAsia="Times New Roman" w:hAnsi="Times New Roman"/>
        </w:rPr>
        <w:t xml:space="preserve">John Wiley &amp; Sons, </w:t>
      </w:r>
      <w:r w:rsidR="00DF0C8D" w:rsidRPr="000D69F7">
        <w:rPr>
          <w:rFonts w:ascii="Times New Roman" w:eastAsia="Times New Roman" w:hAnsi="Times New Roman"/>
        </w:rPr>
        <w:t xml:space="preserve">Berkeley, </w:t>
      </w:r>
      <w:r w:rsidR="00880199" w:rsidRPr="000D69F7">
        <w:rPr>
          <w:rFonts w:ascii="Times New Roman" w:eastAsia="Times New Roman" w:hAnsi="Times New Roman"/>
        </w:rPr>
        <w:t>New York</w:t>
      </w:r>
      <w:r w:rsidR="00DF0C8D" w:rsidRPr="000D69F7">
        <w:rPr>
          <w:rFonts w:ascii="Times New Roman" w:eastAsia="Times New Roman" w:hAnsi="Times New Roman"/>
        </w:rPr>
        <w:t>, 1996)</w:t>
      </w:r>
      <w:r w:rsidR="003F3687" w:rsidRPr="000D69F7">
        <w:rPr>
          <w:rFonts w:ascii="Times New Roman" w:eastAsia="Times New Roman" w:hAnsi="Times New Roman"/>
        </w:rPr>
        <w:t>.</w:t>
      </w:r>
    </w:p>
    <w:p w14:paraId="7F4754EE" w14:textId="4F5F2C08" w:rsidR="0074714B" w:rsidRPr="000D69F7" w:rsidRDefault="0074714B" w:rsidP="00DA72D7">
      <w:pPr>
        <w:pStyle w:val="a9"/>
        <w:numPr>
          <w:ilvl w:val="0"/>
          <w:numId w:val="3"/>
        </w:numPr>
        <w:autoSpaceDE w:val="0"/>
        <w:spacing w:beforeLines="50" w:before="120" w:after="120" w:line="240" w:lineRule="auto"/>
        <w:ind w:left="300" w:hanging="584"/>
        <w:contextualSpacing w:val="0"/>
        <w:jc w:val="both"/>
        <w:divId w:val="62263212"/>
        <w:rPr>
          <w:rFonts w:ascii="Times New Roman" w:eastAsia="Times New Roman" w:hAnsi="Times New Roman"/>
        </w:rPr>
      </w:pPr>
      <w:r w:rsidRPr="000D69F7">
        <w:rPr>
          <w:rFonts w:ascii="Times New Roman" w:eastAsia="Times New Roman" w:hAnsi="Times New Roman"/>
        </w:rPr>
        <w:t xml:space="preserve">L. Zhang, C. Han, Z. Ye, D. Cui, J. Yang et al., Mo-doped CoFe-layered double hydroxides as an efficient bifunctional electrocatalyst for overall water splitting: Effects of different molybdenum additions on catalytic performance. Int. J. Hydrog. Energy </w:t>
      </w:r>
      <w:r w:rsidRPr="000D69F7">
        <w:rPr>
          <w:rFonts w:ascii="Times New Roman" w:eastAsia="Times New Roman" w:hAnsi="Times New Roman"/>
          <w:b/>
        </w:rPr>
        <w:t>93</w:t>
      </w:r>
      <w:r w:rsidRPr="000D69F7">
        <w:rPr>
          <w:rFonts w:ascii="Times New Roman" w:eastAsia="Times New Roman" w:hAnsi="Times New Roman"/>
        </w:rPr>
        <w:t xml:space="preserve">, 355–363 (2024). </w:t>
      </w:r>
      <w:hyperlink r:id="rId94" w:history="1">
        <w:r w:rsidR="00DA72D7" w:rsidRPr="00243F65">
          <w:rPr>
            <w:rStyle w:val="af6"/>
            <w:rFonts w:ascii="Times New Roman" w:eastAsia="Times New Roman" w:hAnsi="Times New Roman"/>
          </w:rPr>
          <w:t>https://doi.org/10.1016/j.ijhydene.2024.10.420</w:t>
        </w:r>
      </w:hyperlink>
      <w:r w:rsidR="00DA72D7">
        <w:rPr>
          <w:rFonts w:ascii="Times New Roman" w:eastAsia="等线" w:hAnsi="Times New Roman" w:hint="eastAsia"/>
          <w:lang w:eastAsia="zh-CN"/>
        </w:rPr>
        <w:t xml:space="preserve"> </w:t>
      </w:r>
    </w:p>
    <w:p w14:paraId="0006E5A8" w14:textId="16E92EC7" w:rsidR="0074714B" w:rsidRPr="000D69F7" w:rsidRDefault="0074714B" w:rsidP="00DA72D7">
      <w:pPr>
        <w:pStyle w:val="a9"/>
        <w:numPr>
          <w:ilvl w:val="0"/>
          <w:numId w:val="3"/>
        </w:numPr>
        <w:autoSpaceDE w:val="0"/>
        <w:spacing w:beforeLines="50" w:before="120" w:after="120" w:line="240" w:lineRule="auto"/>
        <w:ind w:left="300" w:hanging="584"/>
        <w:contextualSpacing w:val="0"/>
        <w:jc w:val="both"/>
        <w:divId w:val="118913708"/>
        <w:rPr>
          <w:rFonts w:ascii="Times New Roman" w:eastAsia="Times New Roman" w:hAnsi="Times New Roman"/>
        </w:rPr>
      </w:pPr>
      <w:r w:rsidRPr="000D69F7">
        <w:rPr>
          <w:rFonts w:ascii="Times New Roman" w:eastAsia="Times New Roman" w:hAnsi="Times New Roman"/>
        </w:rPr>
        <w:t xml:space="preserve">Y. Zhong, Z. Zhang, X. Chen, Q. Chen, L. Chen et al., Interface synergy engineering in CoFe@NiFe LDH hierarchical heterostructures for bifunctional water splitting. J. Alloys Compd. </w:t>
      </w:r>
      <w:r w:rsidRPr="000D69F7">
        <w:rPr>
          <w:rFonts w:ascii="Times New Roman" w:eastAsia="Times New Roman" w:hAnsi="Times New Roman"/>
          <w:b/>
        </w:rPr>
        <w:t>1041</w:t>
      </w:r>
      <w:r w:rsidRPr="000D69F7">
        <w:rPr>
          <w:rFonts w:ascii="Times New Roman" w:eastAsia="Times New Roman" w:hAnsi="Times New Roman"/>
        </w:rPr>
        <w:t xml:space="preserve">, 183765 (2025). </w:t>
      </w:r>
      <w:hyperlink r:id="rId95" w:history="1">
        <w:r w:rsidR="00DA72D7" w:rsidRPr="00243F65">
          <w:rPr>
            <w:rStyle w:val="af6"/>
            <w:rFonts w:ascii="Times New Roman" w:eastAsia="Times New Roman" w:hAnsi="Times New Roman"/>
          </w:rPr>
          <w:t>https://doi.org/10.1016/j.jallcom.2025.183765</w:t>
        </w:r>
      </w:hyperlink>
      <w:r w:rsidR="00DA72D7">
        <w:rPr>
          <w:rFonts w:ascii="Times New Roman" w:eastAsia="等线" w:hAnsi="Times New Roman" w:hint="eastAsia"/>
          <w:lang w:eastAsia="zh-CN"/>
        </w:rPr>
        <w:t xml:space="preserve"> </w:t>
      </w:r>
    </w:p>
    <w:p w14:paraId="5B9071A1" w14:textId="327D749E" w:rsidR="0074714B" w:rsidRPr="000D69F7" w:rsidRDefault="0074714B" w:rsidP="00DA72D7">
      <w:pPr>
        <w:pStyle w:val="a9"/>
        <w:numPr>
          <w:ilvl w:val="0"/>
          <w:numId w:val="3"/>
        </w:numPr>
        <w:autoSpaceDE w:val="0"/>
        <w:spacing w:beforeLines="50" w:before="120" w:after="120" w:line="240" w:lineRule="auto"/>
        <w:ind w:left="300" w:hanging="584"/>
        <w:contextualSpacing w:val="0"/>
        <w:jc w:val="both"/>
        <w:divId w:val="2066753798"/>
        <w:rPr>
          <w:rFonts w:ascii="Times New Roman" w:eastAsia="Times New Roman" w:hAnsi="Times New Roman"/>
        </w:rPr>
      </w:pPr>
      <w:r w:rsidRPr="000D69F7">
        <w:rPr>
          <w:rFonts w:ascii="Times New Roman" w:eastAsia="Times New Roman" w:hAnsi="Times New Roman"/>
        </w:rPr>
        <w:t xml:space="preserve">M. Rong, H. Zhong, S. Wang, X. Ma, Z. Cao, La/Ce doped CoFe layered double hydroxides (LDH) highly enhanced oxygen evolution performance of water splitting. Colloids Surf. A Physicochem. Eng. Aspects </w:t>
      </w:r>
      <w:r w:rsidRPr="000D69F7">
        <w:rPr>
          <w:rFonts w:ascii="Times New Roman" w:eastAsia="Times New Roman" w:hAnsi="Times New Roman"/>
          <w:b/>
        </w:rPr>
        <w:t>625</w:t>
      </w:r>
      <w:r w:rsidRPr="000D69F7">
        <w:rPr>
          <w:rFonts w:ascii="Times New Roman" w:eastAsia="Times New Roman" w:hAnsi="Times New Roman"/>
        </w:rPr>
        <w:t xml:space="preserve">, 126896 (2021). </w:t>
      </w:r>
      <w:hyperlink r:id="rId96" w:history="1">
        <w:r w:rsidR="00DA72D7" w:rsidRPr="00243F65">
          <w:rPr>
            <w:rStyle w:val="af6"/>
            <w:rFonts w:ascii="Times New Roman" w:eastAsia="Times New Roman" w:hAnsi="Times New Roman"/>
          </w:rPr>
          <w:t>https://doi.org/10.1016/j.colsurfa.2021.126896</w:t>
        </w:r>
      </w:hyperlink>
      <w:r w:rsidR="00DA72D7">
        <w:rPr>
          <w:rFonts w:ascii="Times New Roman" w:eastAsia="等线" w:hAnsi="Times New Roman" w:hint="eastAsia"/>
          <w:lang w:eastAsia="zh-CN"/>
        </w:rPr>
        <w:t xml:space="preserve"> </w:t>
      </w:r>
    </w:p>
    <w:p w14:paraId="10E878F7" w14:textId="4CBCB08F" w:rsidR="0074714B" w:rsidRPr="000D69F7" w:rsidRDefault="0074714B" w:rsidP="00DA72D7">
      <w:pPr>
        <w:pStyle w:val="a9"/>
        <w:numPr>
          <w:ilvl w:val="0"/>
          <w:numId w:val="3"/>
        </w:numPr>
        <w:autoSpaceDE w:val="0"/>
        <w:spacing w:beforeLines="50" w:before="120" w:after="120" w:line="240" w:lineRule="auto"/>
        <w:ind w:left="300" w:hanging="584"/>
        <w:contextualSpacing w:val="0"/>
        <w:jc w:val="both"/>
        <w:divId w:val="625893409"/>
        <w:rPr>
          <w:rFonts w:ascii="Times New Roman" w:eastAsia="Times New Roman" w:hAnsi="Times New Roman"/>
        </w:rPr>
      </w:pPr>
      <w:r w:rsidRPr="000D69F7">
        <w:rPr>
          <w:rFonts w:ascii="Times New Roman" w:eastAsia="Times New Roman" w:hAnsi="Times New Roman"/>
        </w:rPr>
        <w:t xml:space="preserve">Q. Yang, Y. Li, A. Kong, Y. Li, T. An et al., F-Doping-driven spin reconfiguration in NiFe LDH: Unlocking lattice oxygen for high-efficiency oxygen evolution reaction. Appl. Catal. B Environ. Energy </w:t>
      </w:r>
      <w:r w:rsidRPr="000D69F7">
        <w:rPr>
          <w:rFonts w:ascii="Times New Roman" w:eastAsia="Times New Roman" w:hAnsi="Times New Roman"/>
          <w:b/>
        </w:rPr>
        <w:t>383</w:t>
      </w:r>
      <w:r w:rsidRPr="000D69F7">
        <w:rPr>
          <w:rFonts w:ascii="Times New Roman" w:eastAsia="Times New Roman" w:hAnsi="Times New Roman"/>
        </w:rPr>
        <w:t xml:space="preserve">, 126130 (2026). </w:t>
      </w:r>
      <w:hyperlink r:id="rId97" w:history="1">
        <w:r w:rsidR="00DA72D7" w:rsidRPr="00243F65">
          <w:rPr>
            <w:rStyle w:val="af6"/>
            <w:rFonts w:ascii="Times New Roman" w:eastAsia="Times New Roman" w:hAnsi="Times New Roman"/>
          </w:rPr>
          <w:t>https://doi.org/10.1016/j.apcatb.2025.126130</w:t>
        </w:r>
      </w:hyperlink>
      <w:r w:rsidR="00DA72D7">
        <w:rPr>
          <w:rFonts w:ascii="Times New Roman" w:eastAsia="等线" w:hAnsi="Times New Roman" w:hint="eastAsia"/>
          <w:lang w:eastAsia="zh-CN"/>
        </w:rPr>
        <w:t xml:space="preserve"> </w:t>
      </w:r>
    </w:p>
    <w:p w14:paraId="7509BEFD" w14:textId="2D87665A" w:rsidR="0074714B" w:rsidRPr="000D69F7" w:rsidRDefault="0074714B" w:rsidP="00DA72D7">
      <w:pPr>
        <w:pStyle w:val="a9"/>
        <w:numPr>
          <w:ilvl w:val="0"/>
          <w:numId w:val="3"/>
        </w:numPr>
        <w:autoSpaceDE w:val="0"/>
        <w:spacing w:beforeLines="50" w:before="120" w:after="120" w:line="240" w:lineRule="auto"/>
        <w:ind w:left="300" w:hanging="584"/>
        <w:contextualSpacing w:val="0"/>
        <w:jc w:val="both"/>
        <w:divId w:val="631206345"/>
        <w:rPr>
          <w:rFonts w:ascii="Times New Roman" w:eastAsia="Times New Roman" w:hAnsi="Times New Roman"/>
        </w:rPr>
      </w:pPr>
      <w:r w:rsidRPr="000D69F7">
        <w:rPr>
          <w:rFonts w:ascii="Times New Roman" w:eastAsia="Times New Roman" w:hAnsi="Times New Roman"/>
        </w:rPr>
        <w:t xml:space="preserve">M. Ranz, B. Grabner, B. Schweighofer, H. Wegleiter, A. Trattner, Dynamics of anion exchange membrane electrolysis: Unravelling loss mechanisms with electrochemical impedance spectroscopy, reference electrodes and distribution of relaxation times. J. Power Sources </w:t>
      </w:r>
      <w:r w:rsidRPr="000D69F7">
        <w:rPr>
          <w:rFonts w:ascii="Times New Roman" w:eastAsia="Times New Roman" w:hAnsi="Times New Roman"/>
          <w:b/>
        </w:rPr>
        <w:t>605</w:t>
      </w:r>
      <w:r w:rsidRPr="000D69F7">
        <w:rPr>
          <w:rFonts w:ascii="Times New Roman" w:eastAsia="Times New Roman" w:hAnsi="Times New Roman"/>
        </w:rPr>
        <w:t xml:space="preserve">, 234455 (2024). </w:t>
      </w:r>
      <w:hyperlink r:id="rId98" w:history="1">
        <w:r w:rsidR="00DA72D7" w:rsidRPr="00243F65">
          <w:rPr>
            <w:rStyle w:val="af6"/>
            <w:rFonts w:ascii="Times New Roman" w:eastAsia="Times New Roman" w:hAnsi="Times New Roman"/>
          </w:rPr>
          <w:t>https://doi.org/10.1016/j.jpowsour.2024.234455</w:t>
        </w:r>
      </w:hyperlink>
      <w:r w:rsidR="00DA72D7">
        <w:rPr>
          <w:rFonts w:ascii="Times New Roman" w:eastAsia="等线" w:hAnsi="Times New Roman" w:hint="eastAsia"/>
          <w:lang w:eastAsia="zh-CN"/>
        </w:rPr>
        <w:t xml:space="preserve"> </w:t>
      </w:r>
    </w:p>
    <w:p w14:paraId="2B321AEB" w14:textId="7B58506D" w:rsidR="0074714B" w:rsidRPr="000D69F7" w:rsidRDefault="0074714B" w:rsidP="00DA72D7">
      <w:pPr>
        <w:pStyle w:val="a9"/>
        <w:numPr>
          <w:ilvl w:val="0"/>
          <w:numId w:val="3"/>
        </w:numPr>
        <w:autoSpaceDE w:val="0"/>
        <w:spacing w:beforeLines="50" w:before="120" w:after="120" w:line="240" w:lineRule="auto"/>
        <w:ind w:left="300" w:hanging="584"/>
        <w:contextualSpacing w:val="0"/>
        <w:jc w:val="both"/>
        <w:divId w:val="603802227"/>
        <w:rPr>
          <w:rFonts w:ascii="Times New Roman" w:eastAsia="Times New Roman" w:hAnsi="Times New Roman"/>
        </w:rPr>
      </w:pPr>
      <w:r w:rsidRPr="000D69F7">
        <w:rPr>
          <w:rFonts w:ascii="Times New Roman" w:eastAsia="Times New Roman" w:hAnsi="Times New Roman"/>
        </w:rPr>
        <w:t xml:space="preserve">Y. Yu, X. Si, C. Hu, J. Zhang, A review of recurrent neural networks: LSTM cells and network architectures. Neural Comput. </w:t>
      </w:r>
      <w:r w:rsidRPr="000D69F7">
        <w:rPr>
          <w:rFonts w:ascii="Times New Roman" w:eastAsia="Times New Roman" w:hAnsi="Times New Roman"/>
          <w:b/>
        </w:rPr>
        <w:t>31</w:t>
      </w:r>
      <w:r w:rsidRPr="000D69F7">
        <w:rPr>
          <w:rFonts w:ascii="Times New Roman" w:eastAsia="Times New Roman" w:hAnsi="Times New Roman"/>
        </w:rPr>
        <w:t>(7), 1235–1270 (2019). https://doi.org/10.1162/neco_a_01199</w:t>
      </w:r>
    </w:p>
    <w:p w14:paraId="1508013E" w14:textId="2F696F80" w:rsidR="0074714B" w:rsidRPr="000D69F7" w:rsidRDefault="0074714B" w:rsidP="00DA72D7">
      <w:pPr>
        <w:pStyle w:val="a9"/>
        <w:numPr>
          <w:ilvl w:val="0"/>
          <w:numId w:val="3"/>
        </w:numPr>
        <w:autoSpaceDE w:val="0"/>
        <w:spacing w:beforeLines="50" w:before="120" w:after="120" w:line="240" w:lineRule="auto"/>
        <w:ind w:left="300" w:hanging="584"/>
        <w:contextualSpacing w:val="0"/>
        <w:jc w:val="both"/>
        <w:divId w:val="178550696"/>
        <w:rPr>
          <w:rFonts w:ascii="Times New Roman" w:eastAsia="Times New Roman" w:hAnsi="Times New Roman"/>
        </w:rPr>
      </w:pPr>
      <w:r w:rsidRPr="000D69F7">
        <w:rPr>
          <w:rFonts w:ascii="Times New Roman" w:eastAsia="Times New Roman" w:hAnsi="Times New Roman"/>
        </w:rPr>
        <w:t>P.A. Koyale, S.V. Mulik, J.L. Gunjakar, T.D. Dongale, V.B. Koli et al., Synergistic enhancement of water-splitting performance using MOF-derived ceria-modified g-C</w:t>
      </w:r>
      <w:r w:rsidRPr="000D69F7">
        <w:rPr>
          <w:rFonts w:ascii="Times New Roman" w:eastAsia="Times New Roman" w:hAnsi="Times New Roman"/>
          <w:vertAlign w:val="subscript"/>
        </w:rPr>
        <w:t>3</w:t>
      </w:r>
      <w:r w:rsidRPr="000D69F7">
        <w:rPr>
          <w:rFonts w:ascii="Times New Roman" w:eastAsia="Times New Roman" w:hAnsi="Times New Roman"/>
        </w:rPr>
        <w:t>N</w:t>
      </w:r>
      <w:r w:rsidRPr="000D69F7">
        <w:rPr>
          <w:rFonts w:ascii="Times New Roman" w:eastAsia="Times New Roman" w:hAnsi="Times New Roman"/>
          <w:vertAlign w:val="subscript"/>
        </w:rPr>
        <w:t>4</w:t>
      </w:r>
      <w:r w:rsidRPr="000D69F7">
        <w:rPr>
          <w:rFonts w:ascii="Times New Roman" w:eastAsia="Times New Roman" w:hAnsi="Times New Roman"/>
        </w:rPr>
        <w:t xml:space="preserve"> nanocomposites: synthesis, performance evaluation, and stability prediction with machine learning. Langmuir </w:t>
      </w:r>
      <w:r w:rsidRPr="000D69F7">
        <w:rPr>
          <w:rFonts w:ascii="Times New Roman" w:eastAsia="Times New Roman" w:hAnsi="Times New Roman"/>
          <w:b/>
        </w:rPr>
        <w:t>40</w:t>
      </w:r>
      <w:r w:rsidRPr="000D69F7">
        <w:rPr>
          <w:rFonts w:ascii="Times New Roman" w:eastAsia="Times New Roman" w:hAnsi="Times New Roman"/>
        </w:rPr>
        <w:t>(26), 13657–13668 (2024).</w:t>
      </w:r>
      <w:r w:rsidR="000A3B2D" w:rsidRPr="000D69F7">
        <w:rPr>
          <w:rFonts w:ascii="Times New Roman" w:eastAsia="Times New Roman" w:hAnsi="Times New Roman"/>
        </w:rPr>
        <w:t xml:space="preserve"> </w:t>
      </w:r>
      <w:hyperlink r:id="rId99" w:history="1">
        <w:r w:rsidR="00DA72D7" w:rsidRPr="00243F65">
          <w:rPr>
            <w:rStyle w:val="af6"/>
            <w:rFonts w:ascii="Times New Roman" w:eastAsia="Times New Roman" w:hAnsi="Times New Roman"/>
          </w:rPr>
          <w:t>https://doi.org/10.1021/ACS.LANGMUIR.4C01336</w:t>
        </w:r>
      </w:hyperlink>
      <w:r w:rsidR="00DA72D7">
        <w:rPr>
          <w:rFonts w:ascii="Times New Roman" w:eastAsia="等线" w:hAnsi="Times New Roman" w:hint="eastAsia"/>
          <w:lang w:eastAsia="zh-CN"/>
        </w:rPr>
        <w:t xml:space="preserve"> </w:t>
      </w:r>
    </w:p>
    <w:p w14:paraId="0A2D93EE" w14:textId="5373A2AC" w:rsidR="0074714B" w:rsidRPr="000D69F7" w:rsidRDefault="0074714B" w:rsidP="00DA72D7">
      <w:pPr>
        <w:pStyle w:val="a9"/>
        <w:numPr>
          <w:ilvl w:val="0"/>
          <w:numId w:val="3"/>
        </w:numPr>
        <w:autoSpaceDE w:val="0"/>
        <w:spacing w:beforeLines="50" w:before="120" w:after="120" w:line="240" w:lineRule="auto"/>
        <w:ind w:left="300" w:hanging="584"/>
        <w:contextualSpacing w:val="0"/>
        <w:jc w:val="both"/>
        <w:divId w:val="52389033"/>
        <w:rPr>
          <w:rFonts w:ascii="Times New Roman" w:eastAsia="Times New Roman" w:hAnsi="Times New Roman"/>
        </w:rPr>
      </w:pPr>
      <w:r w:rsidRPr="000D69F7">
        <w:rPr>
          <w:rFonts w:ascii="Times New Roman" w:eastAsia="Times New Roman" w:hAnsi="Times New Roman"/>
        </w:rPr>
        <w:t xml:space="preserve">K. Sharma, K. Bhunia, S. Chatterjee, M. Perumalsamy, A.A. Saj et al., Deep learning-assisted organogel pressure sensor for alphabet recognition and bio-mechanical motion monitoring. Nanomicro Lett. </w:t>
      </w:r>
      <w:r w:rsidRPr="000D69F7">
        <w:rPr>
          <w:rFonts w:ascii="Times New Roman" w:eastAsia="Times New Roman" w:hAnsi="Times New Roman"/>
          <w:b/>
        </w:rPr>
        <w:t>18</w:t>
      </w:r>
      <w:r w:rsidRPr="000D69F7">
        <w:rPr>
          <w:rFonts w:ascii="Times New Roman" w:eastAsia="Times New Roman" w:hAnsi="Times New Roman"/>
        </w:rPr>
        <w:t>(1), 63 (2025). https://doi.org/10.1007/s40820-025-01912-z</w:t>
      </w:r>
    </w:p>
    <w:p w14:paraId="59815BB3" w14:textId="12A6CC01" w:rsidR="0074714B" w:rsidRPr="000D69F7" w:rsidRDefault="0074714B" w:rsidP="00DA72D7">
      <w:pPr>
        <w:pStyle w:val="a9"/>
        <w:numPr>
          <w:ilvl w:val="0"/>
          <w:numId w:val="3"/>
        </w:numPr>
        <w:autoSpaceDE w:val="0"/>
        <w:spacing w:beforeLines="50" w:before="120" w:after="120" w:line="240" w:lineRule="auto"/>
        <w:ind w:left="300" w:hanging="584"/>
        <w:contextualSpacing w:val="0"/>
        <w:jc w:val="both"/>
        <w:divId w:val="2017153267"/>
        <w:rPr>
          <w:rFonts w:ascii="Times New Roman" w:eastAsia="Times New Roman" w:hAnsi="Times New Roman"/>
        </w:rPr>
      </w:pPr>
      <w:r w:rsidRPr="000D69F7">
        <w:rPr>
          <w:rFonts w:ascii="Times New Roman" w:eastAsia="Times New Roman" w:hAnsi="Times New Roman"/>
        </w:rPr>
        <w:t xml:space="preserve">D. Guo, H. Xia, X. Guo, L. Wen, T. Wang et al., Synthesis bifunctional catalysts with amorphous NiFe-LDH/crystalline CoMo bimetallic phosphide heterojunction by electrodeposition for efficient water splitting. Int. J. Hydrog. Energy </w:t>
      </w:r>
      <w:r w:rsidRPr="000D69F7">
        <w:rPr>
          <w:rFonts w:ascii="Times New Roman" w:eastAsia="Times New Roman" w:hAnsi="Times New Roman"/>
          <w:b/>
        </w:rPr>
        <w:t>79</w:t>
      </w:r>
      <w:r w:rsidRPr="000D69F7">
        <w:rPr>
          <w:rFonts w:ascii="Times New Roman" w:eastAsia="Times New Roman" w:hAnsi="Times New Roman"/>
        </w:rPr>
        <w:t xml:space="preserve">, 73–85 (2024). </w:t>
      </w:r>
      <w:hyperlink r:id="rId100" w:history="1">
        <w:r w:rsidR="00DA72D7" w:rsidRPr="00243F65">
          <w:rPr>
            <w:rStyle w:val="af6"/>
            <w:rFonts w:ascii="Times New Roman" w:eastAsia="Times New Roman" w:hAnsi="Times New Roman"/>
          </w:rPr>
          <w:t>https://doi.org/10.1016/j.ijhydene.2024.06.426</w:t>
        </w:r>
      </w:hyperlink>
      <w:r w:rsidR="00DA72D7">
        <w:rPr>
          <w:rFonts w:ascii="Times New Roman" w:eastAsia="等线" w:hAnsi="Times New Roman" w:hint="eastAsia"/>
          <w:lang w:eastAsia="zh-CN"/>
        </w:rPr>
        <w:t xml:space="preserve"> </w:t>
      </w:r>
    </w:p>
    <w:p w14:paraId="4818478B" w14:textId="76635C89" w:rsidR="0074714B" w:rsidRPr="000D69F7" w:rsidRDefault="0074714B" w:rsidP="00DA72D7">
      <w:pPr>
        <w:pStyle w:val="a9"/>
        <w:numPr>
          <w:ilvl w:val="0"/>
          <w:numId w:val="3"/>
        </w:numPr>
        <w:autoSpaceDE w:val="0"/>
        <w:spacing w:beforeLines="50" w:before="120" w:after="120" w:line="240" w:lineRule="auto"/>
        <w:ind w:left="300" w:hanging="584"/>
        <w:contextualSpacing w:val="0"/>
        <w:jc w:val="both"/>
        <w:divId w:val="1388068912"/>
        <w:rPr>
          <w:rFonts w:ascii="Times New Roman" w:eastAsia="Times New Roman" w:hAnsi="Times New Roman"/>
        </w:rPr>
      </w:pPr>
      <w:r w:rsidRPr="000D69F7">
        <w:rPr>
          <w:rFonts w:ascii="Times New Roman" w:eastAsia="Times New Roman" w:hAnsi="Times New Roman"/>
        </w:rPr>
        <w:t xml:space="preserve">S. Zhang, Y. Ji, S. Wang, P. Zhang, D. Shi et al., Sulfur doping induces internal polarization field in NiFe-LDH for bifunctioanl HER/OER and overall water/simulated seawater splitting. J. Alloys Compd. </w:t>
      </w:r>
      <w:r w:rsidRPr="000D69F7">
        <w:rPr>
          <w:rFonts w:ascii="Times New Roman" w:eastAsia="Times New Roman" w:hAnsi="Times New Roman"/>
          <w:b/>
        </w:rPr>
        <w:t>1002</w:t>
      </w:r>
      <w:r w:rsidRPr="000D69F7">
        <w:rPr>
          <w:rFonts w:ascii="Times New Roman" w:eastAsia="Times New Roman" w:hAnsi="Times New Roman"/>
        </w:rPr>
        <w:t xml:space="preserve">, 175323 (2024). </w:t>
      </w:r>
      <w:hyperlink r:id="rId101" w:history="1">
        <w:r w:rsidR="00DA72D7" w:rsidRPr="00243F65">
          <w:rPr>
            <w:rStyle w:val="af6"/>
            <w:rFonts w:ascii="Times New Roman" w:eastAsia="Times New Roman" w:hAnsi="Times New Roman"/>
          </w:rPr>
          <w:t>https://doi.org/10.1016/j.jallcom.2024.175323</w:t>
        </w:r>
      </w:hyperlink>
      <w:r w:rsidR="00DA72D7">
        <w:rPr>
          <w:rFonts w:ascii="Times New Roman" w:eastAsia="等线" w:hAnsi="Times New Roman" w:hint="eastAsia"/>
          <w:lang w:eastAsia="zh-CN"/>
        </w:rPr>
        <w:t xml:space="preserve"> </w:t>
      </w:r>
    </w:p>
    <w:p w14:paraId="42DB1F63" w14:textId="6E7E2BC2" w:rsidR="0074714B" w:rsidRPr="000D69F7" w:rsidRDefault="0074714B" w:rsidP="00DA72D7">
      <w:pPr>
        <w:pStyle w:val="a9"/>
        <w:numPr>
          <w:ilvl w:val="0"/>
          <w:numId w:val="3"/>
        </w:numPr>
        <w:autoSpaceDE w:val="0"/>
        <w:spacing w:beforeLines="50" w:before="120" w:after="120" w:line="240" w:lineRule="auto"/>
        <w:ind w:left="300" w:hanging="584"/>
        <w:contextualSpacing w:val="0"/>
        <w:jc w:val="both"/>
        <w:divId w:val="180971789"/>
        <w:rPr>
          <w:rFonts w:ascii="Times New Roman" w:eastAsia="Times New Roman" w:hAnsi="Times New Roman"/>
        </w:rPr>
      </w:pPr>
      <w:r w:rsidRPr="000D69F7">
        <w:rPr>
          <w:rFonts w:ascii="Times New Roman" w:eastAsia="Times New Roman" w:hAnsi="Times New Roman"/>
        </w:rPr>
        <w:t xml:space="preserve">N. Ambikeswari, A. Anto Jeffery, G. Sandoval-Hevia, K. Shanmugaraj, N. Chidhambaram et al., Synergetic nanoarchitectonics with CuFe-LDH@NiOOH interface for high-efficiency bifunctional electrocatalyst toward accelerated electrocatalytic water splitting. Int. J. Hydrog. Energy </w:t>
      </w:r>
      <w:r w:rsidRPr="000D69F7">
        <w:rPr>
          <w:rFonts w:ascii="Times New Roman" w:eastAsia="Times New Roman" w:hAnsi="Times New Roman"/>
          <w:b/>
        </w:rPr>
        <w:t>167</w:t>
      </w:r>
      <w:r w:rsidRPr="000D69F7">
        <w:rPr>
          <w:rFonts w:ascii="Times New Roman" w:eastAsia="Times New Roman" w:hAnsi="Times New Roman"/>
        </w:rPr>
        <w:t xml:space="preserve">, 150994 (2025). </w:t>
      </w:r>
      <w:hyperlink r:id="rId102" w:history="1">
        <w:r w:rsidR="00DA72D7" w:rsidRPr="00243F65">
          <w:rPr>
            <w:rStyle w:val="af6"/>
            <w:rFonts w:ascii="Times New Roman" w:eastAsia="Times New Roman" w:hAnsi="Times New Roman"/>
          </w:rPr>
          <w:t>https://doi.org/10.1016/j.ijhydene.2025.150994</w:t>
        </w:r>
      </w:hyperlink>
      <w:r w:rsidR="00DA72D7">
        <w:rPr>
          <w:rFonts w:ascii="Times New Roman" w:eastAsia="等线" w:hAnsi="Times New Roman" w:hint="eastAsia"/>
          <w:lang w:eastAsia="zh-CN"/>
        </w:rPr>
        <w:t xml:space="preserve"> </w:t>
      </w:r>
    </w:p>
    <w:p w14:paraId="17335869" w14:textId="6F2D9751" w:rsidR="0074714B" w:rsidRPr="000D69F7" w:rsidRDefault="0074714B" w:rsidP="00DA72D7">
      <w:pPr>
        <w:pStyle w:val="a9"/>
        <w:numPr>
          <w:ilvl w:val="0"/>
          <w:numId w:val="3"/>
        </w:numPr>
        <w:autoSpaceDE w:val="0"/>
        <w:spacing w:beforeLines="50" w:before="120" w:after="120" w:line="240" w:lineRule="auto"/>
        <w:ind w:left="300" w:hanging="584"/>
        <w:contextualSpacing w:val="0"/>
        <w:jc w:val="both"/>
        <w:divId w:val="1953825017"/>
        <w:rPr>
          <w:rFonts w:ascii="Times New Roman" w:eastAsia="Times New Roman" w:hAnsi="Times New Roman"/>
        </w:rPr>
      </w:pPr>
      <w:r w:rsidRPr="000D69F7">
        <w:rPr>
          <w:rFonts w:ascii="Times New Roman" w:eastAsia="Times New Roman" w:hAnsi="Times New Roman"/>
        </w:rPr>
        <w:t>G. Afshan, S. Karim, Y.P. Kharwar, T. Aziz, S. Saha et al., Green H</w:t>
      </w:r>
      <w:r w:rsidRPr="000D69F7">
        <w:rPr>
          <w:rFonts w:ascii="Times New Roman" w:eastAsia="Times New Roman" w:hAnsi="Times New Roman"/>
          <w:vertAlign w:val="subscript"/>
        </w:rPr>
        <w:t>2</w:t>
      </w:r>
      <w:r w:rsidRPr="000D69F7">
        <w:rPr>
          <w:rFonts w:ascii="Times New Roman" w:eastAsia="Times New Roman" w:hAnsi="Times New Roman"/>
        </w:rPr>
        <w:t xml:space="preserve"> generation from seawater deploying a bifunctional hetero-interfaced CoS</w:t>
      </w:r>
      <w:r w:rsidRPr="000D69F7">
        <w:rPr>
          <w:rFonts w:ascii="Times New Roman" w:eastAsia="Times New Roman" w:hAnsi="Times New Roman"/>
          <w:vertAlign w:val="subscript"/>
        </w:rPr>
        <w:t>2</w:t>
      </w:r>
      <w:r w:rsidRPr="000D69F7">
        <w:rPr>
          <w:rFonts w:ascii="Times New Roman" w:eastAsia="Times New Roman" w:hAnsi="Times New Roman"/>
        </w:rPr>
        <w:t xml:space="preserve">-CoFe-layered double hydroxide in an electrolyzer. Small </w:t>
      </w:r>
      <w:r w:rsidRPr="000D69F7">
        <w:rPr>
          <w:rFonts w:ascii="Times New Roman" w:eastAsia="Times New Roman" w:hAnsi="Times New Roman"/>
          <w:b/>
        </w:rPr>
        <w:t>21</w:t>
      </w:r>
      <w:r w:rsidRPr="000D69F7">
        <w:rPr>
          <w:rFonts w:ascii="Times New Roman" w:eastAsia="Times New Roman" w:hAnsi="Times New Roman"/>
        </w:rPr>
        <w:t xml:space="preserve">(7), 2406431 (2025). </w:t>
      </w:r>
      <w:hyperlink r:id="rId103" w:history="1">
        <w:r w:rsidR="00DA72D7" w:rsidRPr="00243F65">
          <w:rPr>
            <w:rStyle w:val="af6"/>
            <w:rFonts w:ascii="Times New Roman" w:eastAsia="Times New Roman" w:hAnsi="Times New Roman"/>
          </w:rPr>
          <w:t>https://doi.org/10.1002/smll.202406431</w:t>
        </w:r>
      </w:hyperlink>
      <w:r w:rsidR="00DA72D7">
        <w:rPr>
          <w:rFonts w:ascii="Times New Roman" w:eastAsia="等线" w:hAnsi="Times New Roman" w:hint="eastAsia"/>
          <w:lang w:eastAsia="zh-CN"/>
        </w:rPr>
        <w:t xml:space="preserve"> </w:t>
      </w:r>
    </w:p>
    <w:p w14:paraId="2EB549F2" w14:textId="33432D07" w:rsidR="0074714B" w:rsidRPr="000D69F7" w:rsidRDefault="0074714B" w:rsidP="00DA72D7">
      <w:pPr>
        <w:pStyle w:val="a9"/>
        <w:numPr>
          <w:ilvl w:val="0"/>
          <w:numId w:val="3"/>
        </w:numPr>
        <w:autoSpaceDE w:val="0"/>
        <w:spacing w:beforeLines="50" w:before="120" w:after="120" w:line="240" w:lineRule="auto"/>
        <w:ind w:left="300" w:hanging="584"/>
        <w:contextualSpacing w:val="0"/>
        <w:jc w:val="both"/>
        <w:divId w:val="1308901300"/>
        <w:rPr>
          <w:rFonts w:ascii="Times New Roman" w:eastAsia="Times New Roman" w:hAnsi="Times New Roman"/>
        </w:rPr>
      </w:pPr>
      <w:r w:rsidRPr="000D69F7">
        <w:rPr>
          <w:rFonts w:ascii="Times New Roman" w:eastAsia="Times New Roman" w:hAnsi="Times New Roman"/>
        </w:rPr>
        <w:t>Z.-Q. Ge, J. Li, H.-J. Zhang, C. Liu, G. Che et al., P–d orbitals coupling heterosites of Ni2P/NiFe-LDH interface enable O</w:t>
      </w:r>
      <w:r w:rsidRPr="000D69F7">
        <w:rPr>
          <w:rFonts w:ascii="Times New Roman" w:eastAsia="Times New Roman" w:hAnsi="Times New Roman" w:hint="eastAsia"/>
        </w:rPr>
        <w:t>─</w:t>
      </w:r>
      <w:r w:rsidRPr="000D69F7">
        <w:rPr>
          <w:rFonts w:ascii="Times New Roman" w:eastAsia="Times New Roman" w:hAnsi="Times New Roman"/>
        </w:rPr>
        <w:t xml:space="preserve">H cleavage for water splitting (adv. funct. mater. 40/2024). Adv. Funct. Mater. </w:t>
      </w:r>
      <w:r w:rsidRPr="000D69F7">
        <w:rPr>
          <w:rFonts w:ascii="Times New Roman" w:eastAsia="Times New Roman" w:hAnsi="Times New Roman"/>
          <w:b/>
        </w:rPr>
        <w:t>34</w:t>
      </w:r>
      <w:r w:rsidRPr="000D69F7">
        <w:rPr>
          <w:rFonts w:ascii="Times New Roman" w:eastAsia="Times New Roman" w:hAnsi="Times New Roman"/>
        </w:rPr>
        <w:t xml:space="preserve">(40), 2470234 (2024). </w:t>
      </w:r>
      <w:hyperlink r:id="rId104" w:history="1">
        <w:r w:rsidR="00DA72D7" w:rsidRPr="00243F65">
          <w:rPr>
            <w:rStyle w:val="af6"/>
            <w:rFonts w:ascii="Times New Roman" w:eastAsia="Times New Roman" w:hAnsi="Times New Roman"/>
          </w:rPr>
          <w:t>https://doi.org/10.1002/adfm.202470234</w:t>
        </w:r>
      </w:hyperlink>
      <w:r w:rsidR="00DA72D7">
        <w:rPr>
          <w:rFonts w:ascii="Times New Roman" w:eastAsia="等线" w:hAnsi="Times New Roman" w:hint="eastAsia"/>
          <w:lang w:eastAsia="zh-CN"/>
        </w:rPr>
        <w:t xml:space="preserve"> </w:t>
      </w:r>
    </w:p>
    <w:p w14:paraId="40810518" w14:textId="713708D7" w:rsidR="0074714B" w:rsidRPr="000D69F7" w:rsidRDefault="0074714B" w:rsidP="00DA72D7">
      <w:pPr>
        <w:pStyle w:val="a9"/>
        <w:numPr>
          <w:ilvl w:val="0"/>
          <w:numId w:val="3"/>
        </w:numPr>
        <w:autoSpaceDE w:val="0"/>
        <w:spacing w:beforeLines="50" w:before="120" w:after="120" w:line="240" w:lineRule="auto"/>
        <w:ind w:left="300" w:hanging="584"/>
        <w:contextualSpacing w:val="0"/>
        <w:jc w:val="both"/>
        <w:divId w:val="794521589"/>
        <w:rPr>
          <w:rFonts w:ascii="Times New Roman" w:eastAsia="Times New Roman" w:hAnsi="Times New Roman"/>
        </w:rPr>
      </w:pPr>
      <w:r w:rsidRPr="000D69F7">
        <w:rPr>
          <w:rFonts w:ascii="Times New Roman" w:eastAsia="Times New Roman" w:hAnsi="Times New Roman"/>
        </w:rPr>
        <w:t>S. Nagappan, R. Jayan, N. Rajagopal, A.V. Krishnan, M.M. Islam et al., Tailoring Mott−Schottky RuO</w:t>
      </w:r>
      <w:r w:rsidRPr="000D69F7">
        <w:rPr>
          <w:rFonts w:ascii="Times New Roman" w:eastAsia="Times New Roman" w:hAnsi="Times New Roman"/>
          <w:vertAlign w:val="subscript"/>
        </w:rPr>
        <w:t>2</w:t>
      </w:r>
      <w:r w:rsidRPr="000D69F7">
        <w:rPr>
          <w:rFonts w:ascii="Times New Roman" w:eastAsia="Times New Roman" w:hAnsi="Times New Roman"/>
        </w:rPr>
        <w:t xml:space="preserve">/MgFe-LDH heterojunctions in electrospun microfibers: a bifunctional electrocatalyst for water electrolysis. Small </w:t>
      </w:r>
      <w:r w:rsidRPr="000D69F7">
        <w:rPr>
          <w:rFonts w:ascii="Times New Roman" w:eastAsia="Times New Roman" w:hAnsi="Times New Roman"/>
          <w:b/>
        </w:rPr>
        <w:t>20</w:t>
      </w:r>
      <w:r w:rsidRPr="000D69F7">
        <w:rPr>
          <w:rFonts w:ascii="Times New Roman" w:eastAsia="Times New Roman" w:hAnsi="Times New Roman"/>
        </w:rPr>
        <w:t xml:space="preserve">(43), 2403908 (2024). </w:t>
      </w:r>
      <w:hyperlink r:id="rId105" w:history="1">
        <w:r w:rsidR="00DA72D7" w:rsidRPr="00243F65">
          <w:rPr>
            <w:rStyle w:val="af6"/>
            <w:rFonts w:ascii="Times New Roman" w:eastAsia="Times New Roman" w:hAnsi="Times New Roman"/>
          </w:rPr>
          <w:t>https://doi.org/10.1002/smll.202403908</w:t>
        </w:r>
      </w:hyperlink>
      <w:r w:rsidR="00DA72D7">
        <w:rPr>
          <w:rFonts w:ascii="Times New Roman" w:eastAsia="等线" w:hAnsi="Times New Roman" w:hint="eastAsia"/>
          <w:lang w:eastAsia="zh-CN"/>
        </w:rPr>
        <w:t xml:space="preserve"> </w:t>
      </w:r>
    </w:p>
    <w:p w14:paraId="17D12EB0" w14:textId="29B32EFC" w:rsidR="0074714B" w:rsidRPr="000D69F7" w:rsidRDefault="0074714B" w:rsidP="00DA72D7">
      <w:pPr>
        <w:pStyle w:val="a9"/>
        <w:numPr>
          <w:ilvl w:val="0"/>
          <w:numId w:val="3"/>
        </w:numPr>
        <w:autoSpaceDE w:val="0"/>
        <w:spacing w:beforeLines="50" w:before="120" w:after="120" w:line="240" w:lineRule="auto"/>
        <w:ind w:left="300" w:hanging="584"/>
        <w:contextualSpacing w:val="0"/>
        <w:jc w:val="both"/>
        <w:divId w:val="561596291"/>
        <w:rPr>
          <w:rFonts w:ascii="Times New Roman" w:eastAsia="Times New Roman" w:hAnsi="Times New Roman"/>
        </w:rPr>
      </w:pPr>
      <w:r w:rsidRPr="000D69F7">
        <w:rPr>
          <w:rFonts w:ascii="Times New Roman" w:eastAsia="Times New Roman" w:hAnsi="Times New Roman"/>
        </w:rPr>
        <w:t xml:space="preserve">Y. Ma, Y. Ha, L. Chen, Z. An, L. Xing et al., Electrochemically induced Ru/CoOOH synergistic catalyst as bifunctional electrode materials for alkaline overall water splitting. Small </w:t>
      </w:r>
      <w:r w:rsidRPr="000D69F7">
        <w:rPr>
          <w:rFonts w:ascii="Times New Roman" w:eastAsia="Times New Roman" w:hAnsi="Times New Roman"/>
          <w:b/>
        </w:rPr>
        <w:t>20</w:t>
      </w:r>
      <w:r w:rsidRPr="000D69F7">
        <w:rPr>
          <w:rFonts w:ascii="Times New Roman" w:eastAsia="Times New Roman" w:hAnsi="Times New Roman"/>
        </w:rPr>
        <w:t xml:space="preserve">(27), 2311884 (2024). </w:t>
      </w:r>
      <w:hyperlink r:id="rId106" w:history="1">
        <w:r w:rsidR="00DA72D7" w:rsidRPr="00243F65">
          <w:rPr>
            <w:rStyle w:val="af6"/>
            <w:rFonts w:ascii="Times New Roman" w:eastAsia="Times New Roman" w:hAnsi="Times New Roman"/>
          </w:rPr>
          <w:t>https://doi.org/10.1002/smll.202311884</w:t>
        </w:r>
      </w:hyperlink>
      <w:r w:rsidR="00DA72D7">
        <w:rPr>
          <w:rFonts w:ascii="Times New Roman" w:eastAsia="等线" w:hAnsi="Times New Roman" w:hint="eastAsia"/>
          <w:lang w:eastAsia="zh-CN"/>
        </w:rPr>
        <w:t xml:space="preserve"> </w:t>
      </w:r>
    </w:p>
    <w:p w14:paraId="238C70FA" w14:textId="1FB87F0C" w:rsidR="0074714B" w:rsidRPr="000D69F7" w:rsidRDefault="0074714B" w:rsidP="00DA72D7">
      <w:pPr>
        <w:pStyle w:val="a9"/>
        <w:numPr>
          <w:ilvl w:val="0"/>
          <w:numId w:val="3"/>
        </w:numPr>
        <w:autoSpaceDE w:val="0"/>
        <w:spacing w:beforeLines="50" w:before="120" w:after="120" w:line="240" w:lineRule="auto"/>
        <w:ind w:left="300" w:hanging="584"/>
        <w:contextualSpacing w:val="0"/>
        <w:jc w:val="both"/>
        <w:divId w:val="813109237"/>
        <w:rPr>
          <w:rFonts w:ascii="Times New Roman" w:eastAsia="Times New Roman" w:hAnsi="Times New Roman"/>
        </w:rPr>
      </w:pPr>
      <w:r w:rsidRPr="000D69F7">
        <w:rPr>
          <w:rFonts w:ascii="Times New Roman" w:eastAsia="Times New Roman" w:hAnsi="Times New Roman"/>
        </w:rPr>
        <w:t xml:space="preserve">H. Ren, S. Xu, K. Jia, H. Zhou, R.-D. Zhao et al., Enhancing water/seawater electrolysis catalysis through Ag doping: High-performance and stable NiCr-LDH for bifunctional electrocatalyst. Surf. Interfaces </w:t>
      </w:r>
      <w:r w:rsidRPr="000D69F7">
        <w:rPr>
          <w:rFonts w:ascii="Times New Roman" w:eastAsia="Times New Roman" w:hAnsi="Times New Roman"/>
          <w:b/>
        </w:rPr>
        <w:t>78</w:t>
      </w:r>
      <w:r w:rsidRPr="000D69F7">
        <w:rPr>
          <w:rFonts w:ascii="Times New Roman" w:eastAsia="Times New Roman" w:hAnsi="Times New Roman"/>
        </w:rPr>
        <w:t xml:space="preserve">, 108075 (2025). </w:t>
      </w:r>
      <w:hyperlink r:id="rId107" w:history="1">
        <w:r w:rsidR="00DA72D7" w:rsidRPr="00243F65">
          <w:rPr>
            <w:rStyle w:val="af6"/>
            <w:rFonts w:ascii="Times New Roman" w:eastAsia="Times New Roman" w:hAnsi="Times New Roman"/>
          </w:rPr>
          <w:t>https://doi.org/10.1016/j.surfin.2025.108075</w:t>
        </w:r>
      </w:hyperlink>
      <w:r w:rsidR="00DA72D7">
        <w:rPr>
          <w:rFonts w:ascii="Times New Roman" w:eastAsia="等线" w:hAnsi="Times New Roman" w:hint="eastAsia"/>
          <w:lang w:eastAsia="zh-CN"/>
        </w:rPr>
        <w:t xml:space="preserve"> </w:t>
      </w:r>
    </w:p>
    <w:p w14:paraId="0A3CB6A5" w14:textId="2C121326" w:rsidR="0074714B" w:rsidRPr="000D69F7" w:rsidRDefault="0074714B" w:rsidP="00DA72D7">
      <w:pPr>
        <w:pStyle w:val="a9"/>
        <w:numPr>
          <w:ilvl w:val="0"/>
          <w:numId w:val="3"/>
        </w:numPr>
        <w:autoSpaceDE w:val="0"/>
        <w:spacing w:beforeLines="50" w:before="120" w:after="120" w:line="240" w:lineRule="auto"/>
        <w:ind w:left="300" w:hanging="584"/>
        <w:contextualSpacing w:val="0"/>
        <w:jc w:val="both"/>
        <w:divId w:val="1180268291"/>
        <w:rPr>
          <w:rFonts w:ascii="Times New Roman" w:eastAsia="Times New Roman" w:hAnsi="Times New Roman"/>
        </w:rPr>
      </w:pPr>
      <w:r w:rsidRPr="000D69F7">
        <w:rPr>
          <w:rFonts w:ascii="Times New Roman" w:eastAsia="Times New Roman" w:hAnsi="Times New Roman"/>
        </w:rPr>
        <w:t xml:space="preserve">T.P. Raj, P. Nitesh, C. Sengottaiyan, B. Neppolian, A. Seetharaman et al., Synergistic insights into the electrocatalytic mechanisms of interface engineered NiCoB@CuFe−LDH heterojunctions for enhanced water splitting. Int. J. Hydrog. Energy </w:t>
      </w:r>
      <w:r w:rsidRPr="000D69F7">
        <w:rPr>
          <w:rFonts w:ascii="Times New Roman" w:eastAsia="Times New Roman" w:hAnsi="Times New Roman"/>
          <w:b/>
        </w:rPr>
        <w:t>173</w:t>
      </w:r>
      <w:r w:rsidRPr="000D69F7">
        <w:rPr>
          <w:rFonts w:ascii="Times New Roman" w:eastAsia="Times New Roman" w:hAnsi="Times New Roman"/>
        </w:rPr>
        <w:t xml:space="preserve">, 151370 (2025). </w:t>
      </w:r>
      <w:hyperlink r:id="rId108" w:history="1">
        <w:r w:rsidR="00DA72D7" w:rsidRPr="00243F65">
          <w:rPr>
            <w:rStyle w:val="af6"/>
            <w:rFonts w:ascii="Times New Roman" w:eastAsia="Times New Roman" w:hAnsi="Times New Roman"/>
          </w:rPr>
          <w:t>https://doi.org/10.1016/j.ijhydene.2025.151370</w:t>
        </w:r>
      </w:hyperlink>
      <w:r w:rsidR="00DA72D7">
        <w:rPr>
          <w:rFonts w:ascii="Times New Roman" w:eastAsia="等线" w:hAnsi="Times New Roman" w:hint="eastAsia"/>
          <w:lang w:eastAsia="zh-CN"/>
        </w:rPr>
        <w:t xml:space="preserve"> </w:t>
      </w:r>
    </w:p>
    <w:p w14:paraId="02B49E93" w14:textId="01E61B04" w:rsidR="0074714B" w:rsidRPr="000D69F7" w:rsidRDefault="0074714B" w:rsidP="00DA72D7">
      <w:pPr>
        <w:pStyle w:val="a9"/>
        <w:numPr>
          <w:ilvl w:val="0"/>
          <w:numId w:val="3"/>
        </w:numPr>
        <w:autoSpaceDE w:val="0"/>
        <w:spacing w:beforeLines="50" w:before="120" w:after="120" w:line="240" w:lineRule="auto"/>
        <w:ind w:left="300" w:hanging="584"/>
        <w:contextualSpacing w:val="0"/>
        <w:jc w:val="both"/>
        <w:divId w:val="1543248191"/>
        <w:rPr>
          <w:rFonts w:ascii="Times New Roman" w:eastAsia="Times New Roman" w:hAnsi="Times New Roman"/>
        </w:rPr>
      </w:pPr>
      <w:r w:rsidRPr="000D69F7">
        <w:rPr>
          <w:rFonts w:ascii="Times New Roman" w:eastAsia="Times New Roman" w:hAnsi="Times New Roman"/>
        </w:rPr>
        <w:t xml:space="preserve">S.A. Abdelfattah, M.M. Omran, A. Mohamed, A.M. Matloob, O.E. Mahmoud, </w:t>
      </w:r>
      <w:r w:rsidRPr="000D69F7">
        <w:rPr>
          <w:rFonts w:ascii="Times New Roman" w:eastAsia="Times New Roman" w:hAnsi="Times New Roman"/>
          <w:i/>
        </w:rPr>
        <w:t>In-situ</w:t>
      </w:r>
      <w:r w:rsidRPr="000D69F7">
        <w:rPr>
          <w:rFonts w:ascii="Times New Roman" w:eastAsia="Times New Roman" w:hAnsi="Times New Roman"/>
        </w:rPr>
        <w:t xml:space="preserve"> preparation of NiCo-LDH/NF electrode for green hydrogen production through alkaline water electrolysis. Mater. Chem. Phys. </w:t>
      </w:r>
      <w:r w:rsidRPr="000D69F7">
        <w:rPr>
          <w:rFonts w:ascii="Times New Roman" w:eastAsia="Times New Roman" w:hAnsi="Times New Roman"/>
          <w:b/>
        </w:rPr>
        <w:t>332</w:t>
      </w:r>
      <w:r w:rsidRPr="000D69F7">
        <w:rPr>
          <w:rFonts w:ascii="Times New Roman" w:eastAsia="Times New Roman" w:hAnsi="Times New Roman"/>
        </w:rPr>
        <w:t xml:space="preserve">, 130097 (2025). </w:t>
      </w:r>
      <w:hyperlink r:id="rId109" w:history="1">
        <w:r w:rsidR="00DA72D7" w:rsidRPr="00243F65">
          <w:rPr>
            <w:rStyle w:val="af6"/>
            <w:rFonts w:ascii="Times New Roman" w:eastAsia="Times New Roman" w:hAnsi="Times New Roman"/>
          </w:rPr>
          <w:t>https://doi.org/10.1016/j.matchemphys.2024.130097</w:t>
        </w:r>
      </w:hyperlink>
      <w:r w:rsidR="00DA72D7">
        <w:rPr>
          <w:rFonts w:ascii="Times New Roman" w:eastAsia="等线" w:hAnsi="Times New Roman" w:hint="eastAsia"/>
          <w:lang w:eastAsia="zh-CN"/>
        </w:rPr>
        <w:t xml:space="preserve"> </w:t>
      </w:r>
    </w:p>
    <w:p w14:paraId="0D8745B8" w14:textId="54C1ECCC" w:rsidR="0074714B" w:rsidRPr="000D69F7" w:rsidRDefault="0074714B" w:rsidP="00DA72D7">
      <w:pPr>
        <w:pStyle w:val="a9"/>
        <w:numPr>
          <w:ilvl w:val="0"/>
          <w:numId w:val="3"/>
        </w:numPr>
        <w:autoSpaceDE w:val="0"/>
        <w:spacing w:beforeLines="50" w:before="120" w:after="120" w:line="240" w:lineRule="auto"/>
        <w:ind w:left="300" w:hanging="584"/>
        <w:contextualSpacing w:val="0"/>
        <w:jc w:val="both"/>
        <w:divId w:val="389232296"/>
        <w:rPr>
          <w:rFonts w:ascii="Times New Roman" w:eastAsia="Times New Roman" w:hAnsi="Times New Roman"/>
        </w:rPr>
      </w:pPr>
      <w:r w:rsidRPr="000D69F7">
        <w:rPr>
          <w:rFonts w:ascii="Times New Roman" w:eastAsia="Times New Roman" w:hAnsi="Times New Roman"/>
        </w:rPr>
        <w:t xml:space="preserve">X. Li, S.-L. Xu, J. Li, S.-S. Zhang, B.-Y. Zhang et al., NiFe-LDH as a bifunctional electrocatalyst for efficient water and seawater electrolysis: enhanced oxygen evolution and hydrogen evolution reactions. Nanoscale Adv. </w:t>
      </w:r>
      <w:r w:rsidRPr="000D69F7">
        <w:rPr>
          <w:rFonts w:ascii="Times New Roman" w:eastAsia="Times New Roman" w:hAnsi="Times New Roman"/>
          <w:b/>
        </w:rPr>
        <w:t>7</w:t>
      </w:r>
      <w:r w:rsidRPr="000D69F7">
        <w:rPr>
          <w:rFonts w:ascii="Times New Roman" w:eastAsia="Times New Roman" w:hAnsi="Times New Roman"/>
        </w:rPr>
        <w:t>(18), 5546–5560 (2025).</w:t>
      </w:r>
      <w:r w:rsidR="00DA72D7">
        <w:rPr>
          <w:rFonts w:ascii="Times New Roman" w:eastAsia="等线" w:hAnsi="Times New Roman" w:hint="eastAsia"/>
          <w:lang w:eastAsia="zh-CN"/>
        </w:rPr>
        <w:t xml:space="preserve"> </w:t>
      </w:r>
      <w:hyperlink r:id="rId110" w:tgtFrame="_blank" w:history="1">
        <w:r w:rsidR="00DA72D7" w:rsidRPr="00DA72D7">
          <w:rPr>
            <w:rStyle w:val="af6"/>
            <w:rFonts w:ascii="Times New Roman" w:eastAsia="等线" w:hAnsi="Times New Roman"/>
            <w:lang w:val="en-IN" w:eastAsia="zh-CN"/>
          </w:rPr>
          <w:t>https://doi.org/10.1039/D5NA00350D</w:t>
        </w:r>
      </w:hyperlink>
    </w:p>
    <w:p w14:paraId="4B57C9E1" w14:textId="77695A0D" w:rsidR="0074714B" w:rsidRPr="000D69F7" w:rsidRDefault="0074714B" w:rsidP="00DA72D7">
      <w:pPr>
        <w:pStyle w:val="a9"/>
        <w:numPr>
          <w:ilvl w:val="0"/>
          <w:numId w:val="3"/>
        </w:numPr>
        <w:autoSpaceDE w:val="0"/>
        <w:spacing w:beforeLines="50" w:before="120" w:after="120" w:line="240" w:lineRule="auto"/>
        <w:ind w:left="300" w:hanging="584"/>
        <w:contextualSpacing w:val="0"/>
        <w:jc w:val="both"/>
        <w:divId w:val="1810441373"/>
        <w:rPr>
          <w:rFonts w:ascii="Times New Roman" w:eastAsia="Times New Roman" w:hAnsi="Times New Roman"/>
        </w:rPr>
      </w:pPr>
      <w:r w:rsidRPr="000D69F7">
        <w:rPr>
          <w:rFonts w:ascii="Times New Roman" w:eastAsia="Times New Roman" w:hAnsi="Times New Roman"/>
        </w:rPr>
        <w:t xml:space="preserve">X. He, Y. Yao, M. Zhang, Y. Zhou, L. Zhang et al., Engineered PW(12)-polyoxometalate docked Fe sites on CoFe hydroxide anode for durable seawater electrolysis. Nat. Commun. </w:t>
      </w:r>
      <w:r w:rsidRPr="000D69F7">
        <w:rPr>
          <w:rFonts w:ascii="Times New Roman" w:eastAsia="Times New Roman" w:hAnsi="Times New Roman"/>
          <w:b/>
        </w:rPr>
        <w:t>16</w:t>
      </w:r>
      <w:r w:rsidRPr="000D69F7">
        <w:rPr>
          <w:rFonts w:ascii="Times New Roman" w:eastAsia="Times New Roman" w:hAnsi="Times New Roman"/>
        </w:rPr>
        <w:t xml:space="preserve">(1), 5541 (2025). </w:t>
      </w:r>
      <w:hyperlink r:id="rId111" w:history="1">
        <w:r w:rsidR="00DA72D7" w:rsidRPr="00243F65">
          <w:rPr>
            <w:rStyle w:val="af6"/>
            <w:rFonts w:ascii="Times New Roman" w:eastAsia="Times New Roman" w:hAnsi="Times New Roman"/>
          </w:rPr>
          <w:t>https://doi.org/10.1038/s41467-025-60620-9</w:t>
        </w:r>
      </w:hyperlink>
      <w:r w:rsidR="00DA72D7">
        <w:rPr>
          <w:rFonts w:ascii="Times New Roman" w:eastAsia="等线" w:hAnsi="Times New Roman" w:hint="eastAsia"/>
          <w:lang w:eastAsia="zh-CN"/>
        </w:rPr>
        <w:t xml:space="preserve"> </w:t>
      </w:r>
    </w:p>
    <w:p w14:paraId="03A911AC" w14:textId="26464607" w:rsidR="0074714B" w:rsidRPr="000D69F7" w:rsidRDefault="0074714B" w:rsidP="00DA72D7">
      <w:pPr>
        <w:pStyle w:val="a9"/>
        <w:numPr>
          <w:ilvl w:val="0"/>
          <w:numId w:val="3"/>
        </w:numPr>
        <w:autoSpaceDE w:val="0"/>
        <w:spacing w:beforeLines="50" w:before="120" w:after="120" w:line="240" w:lineRule="auto"/>
        <w:ind w:left="300" w:hanging="584"/>
        <w:contextualSpacing w:val="0"/>
        <w:jc w:val="both"/>
        <w:divId w:val="917785504"/>
        <w:rPr>
          <w:rFonts w:ascii="Times New Roman" w:eastAsia="Times New Roman" w:hAnsi="Times New Roman"/>
        </w:rPr>
      </w:pPr>
      <w:r w:rsidRPr="000D69F7">
        <w:rPr>
          <w:rFonts w:ascii="Times New Roman" w:eastAsia="Times New Roman" w:hAnsi="Times New Roman"/>
        </w:rPr>
        <w:t xml:space="preserve">X. Sun, W. Shen, H. Liu, P. Xi, M. Jaroniec et al., Corrosion-resistant NiFe anode towards kilowatt-scale alkaline seawater electrolysis. Nat. Commun. </w:t>
      </w:r>
      <w:r w:rsidRPr="000D69F7">
        <w:rPr>
          <w:rFonts w:ascii="Times New Roman" w:eastAsia="Times New Roman" w:hAnsi="Times New Roman"/>
          <w:b/>
        </w:rPr>
        <w:t>15</w:t>
      </w:r>
      <w:r w:rsidRPr="000D69F7">
        <w:rPr>
          <w:rFonts w:ascii="Times New Roman" w:eastAsia="Times New Roman" w:hAnsi="Times New Roman"/>
        </w:rPr>
        <w:t xml:space="preserve">(1), 10351 (2024). </w:t>
      </w:r>
      <w:hyperlink r:id="rId112" w:history="1">
        <w:r w:rsidR="00DA72D7" w:rsidRPr="00243F65">
          <w:rPr>
            <w:rStyle w:val="af6"/>
            <w:rFonts w:ascii="Times New Roman" w:eastAsia="Times New Roman" w:hAnsi="Times New Roman"/>
          </w:rPr>
          <w:t>https://doi.org/10.1038/s41467-024-54754-5</w:t>
        </w:r>
      </w:hyperlink>
      <w:r w:rsidR="00DA72D7">
        <w:rPr>
          <w:rFonts w:ascii="Times New Roman" w:eastAsia="等线" w:hAnsi="Times New Roman" w:hint="eastAsia"/>
          <w:lang w:eastAsia="zh-CN"/>
        </w:rPr>
        <w:t xml:space="preserve"> </w:t>
      </w:r>
    </w:p>
    <w:p w14:paraId="15D16586" w14:textId="1A9BDF27" w:rsidR="0074714B" w:rsidRPr="000D69F7" w:rsidRDefault="0074714B" w:rsidP="00DA72D7">
      <w:pPr>
        <w:pStyle w:val="a9"/>
        <w:numPr>
          <w:ilvl w:val="0"/>
          <w:numId w:val="3"/>
        </w:numPr>
        <w:autoSpaceDE w:val="0"/>
        <w:spacing w:beforeLines="50" w:before="120" w:after="120" w:line="240" w:lineRule="auto"/>
        <w:ind w:left="300" w:hanging="584"/>
        <w:contextualSpacing w:val="0"/>
        <w:jc w:val="both"/>
        <w:divId w:val="764110106"/>
        <w:rPr>
          <w:rFonts w:ascii="Times New Roman" w:eastAsia="Times New Roman" w:hAnsi="Times New Roman"/>
        </w:rPr>
      </w:pPr>
      <w:r w:rsidRPr="000D69F7">
        <w:rPr>
          <w:rFonts w:ascii="Times New Roman" w:eastAsia="Times New Roman" w:hAnsi="Times New Roman"/>
        </w:rPr>
        <w:t xml:space="preserve">Y. Yu, W. Zhou, X. Zhou, J. Yuan, X. Zhang et al., Taking advantage of activation potential coincidence to unlock stable direct seawater splitting. Adv. Funct. Mater. </w:t>
      </w:r>
      <w:r w:rsidRPr="000D69F7">
        <w:rPr>
          <w:rFonts w:ascii="Times New Roman" w:eastAsia="Times New Roman" w:hAnsi="Times New Roman"/>
          <w:b/>
        </w:rPr>
        <w:t>35</w:t>
      </w:r>
      <w:r w:rsidRPr="000D69F7">
        <w:rPr>
          <w:rFonts w:ascii="Times New Roman" w:eastAsia="Times New Roman" w:hAnsi="Times New Roman"/>
        </w:rPr>
        <w:t xml:space="preserve">(20), 2419871 (2025). </w:t>
      </w:r>
      <w:hyperlink r:id="rId113" w:history="1">
        <w:r w:rsidR="00DA72D7" w:rsidRPr="00243F65">
          <w:rPr>
            <w:rStyle w:val="af6"/>
            <w:rFonts w:ascii="Times New Roman" w:eastAsia="Times New Roman" w:hAnsi="Times New Roman"/>
          </w:rPr>
          <w:t>https://doi.org/10.1002/adfm.202419871</w:t>
        </w:r>
      </w:hyperlink>
      <w:r w:rsidR="00DA72D7">
        <w:rPr>
          <w:rFonts w:ascii="Times New Roman" w:eastAsia="等线" w:hAnsi="Times New Roman" w:hint="eastAsia"/>
          <w:lang w:eastAsia="zh-CN"/>
        </w:rPr>
        <w:t xml:space="preserve"> </w:t>
      </w:r>
    </w:p>
    <w:p w14:paraId="1E61CAD2" w14:textId="68D1FD4A" w:rsidR="0074714B" w:rsidRPr="000D69F7" w:rsidRDefault="0074714B" w:rsidP="00DA72D7">
      <w:pPr>
        <w:pStyle w:val="a9"/>
        <w:numPr>
          <w:ilvl w:val="0"/>
          <w:numId w:val="3"/>
        </w:numPr>
        <w:autoSpaceDE w:val="0"/>
        <w:spacing w:beforeLines="50" w:before="120" w:after="120" w:line="240" w:lineRule="auto"/>
        <w:ind w:left="300" w:hanging="584"/>
        <w:contextualSpacing w:val="0"/>
        <w:jc w:val="both"/>
        <w:divId w:val="301233018"/>
        <w:rPr>
          <w:rFonts w:ascii="Times New Roman" w:eastAsia="Times New Roman" w:hAnsi="Times New Roman"/>
        </w:rPr>
      </w:pPr>
      <w:r w:rsidRPr="000D69F7">
        <w:rPr>
          <w:rFonts w:ascii="Times New Roman" w:eastAsia="Times New Roman" w:hAnsi="Times New Roman"/>
        </w:rPr>
        <w:t xml:space="preserve">L. Wang, K. Huang, X. Zheng, Y. Liu, J. Wu et al., A corrosion-resistant amorphous/crystalline heterostructured catalyst for industrial-level seawater electrolysis in membrane electrode assembly electrolyzer. Adv. Funct. Mater. </w:t>
      </w:r>
      <w:r w:rsidRPr="000D69F7">
        <w:rPr>
          <w:rFonts w:ascii="Times New Roman" w:eastAsia="Times New Roman" w:hAnsi="Times New Roman"/>
          <w:b/>
        </w:rPr>
        <w:t>35</w:t>
      </w:r>
      <w:r w:rsidRPr="000D69F7">
        <w:rPr>
          <w:rFonts w:ascii="Times New Roman" w:eastAsia="Times New Roman" w:hAnsi="Times New Roman"/>
        </w:rPr>
        <w:t xml:space="preserve">(42), 2417603 (2025). </w:t>
      </w:r>
      <w:hyperlink r:id="rId114" w:history="1">
        <w:r w:rsidR="00DA72D7" w:rsidRPr="00243F65">
          <w:rPr>
            <w:rStyle w:val="af6"/>
            <w:rFonts w:ascii="Times New Roman" w:eastAsia="Times New Roman" w:hAnsi="Times New Roman"/>
          </w:rPr>
          <w:t>https://doi.org/10.1002/adfm.202417603</w:t>
        </w:r>
      </w:hyperlink>
      <w:r w:rsidR="00DA72D7">
        <w:rPr>
          <w:rFonts w:ascii="Times New Roman" w:eastAsia="等线" w:hAnsi="Times New Roman" w:hint="eastAsia"/>
          <w:lang w:eastAsia="zh-CN"/>
        </w:rPr>
        <w:t xml:space="preserve"> </w:t>
      </w:r>
    </w:p>
    <w:p w14:paraId="67918D12" w14:textId="33B5FFDA" w:rsidR="0074714B" w:rsidRPr="000D69F7" w:rsidRDefault="0074714B" w:rsidP="00DA72D7">
      <w:pPr>
        <w:pStyle w:val="a9"/>
        <w:numPr>
          <w:ilvl w:val="0"/>
          <w:numId w:val="3"/>
        </w:numPr>
        <w:autoSpaceDE w:val="0"/>
        <w:spacing w:beforeLines="50" w:before="120" w:after="120" w:line="240" w:lineRule="auto"/>
        <w:ind w:left="300" w:hanging="584"/>
        <w:contextualSpacing w:val="0"/>
        <w:jc w:val="both"/>
        <w:divId w:val="675350835"/>
        <w:rPr>
          <w:rFonts w:ascii="Times New Roman" w:eastAsia="Times New Roman" w:hAnsi="Times New Roman"/>
        </w:rPr>
      </w:pPr>
      <w:r w:rsidRPr="000D69F7">
        <w:rPr>
          <w:rFonts w:ascii="Times New Roman" w:eastAsia="Times New Roman" w:hAnsi="Times New Roman"/>
        </w:rPr>
        <w:t>X. Yang, W. Guo, H. Xi, H. Pang, Y. Ma et al., Engineering N</w:t>
      </w:r>
      <w:r w:rsidRPr="000D69F7">
        <w:rPr>
          <w:rFonts w:ascii="Times New Roman" w:eastAsia="Times New Roman" w:hAnsi="Times New Roman" w:hint="eastAsia"/>
        </w:rPr>
        <w:t>─</w:t>
      </w:r>
      <w:r w:rsidRPr="000D69F7">
        <w:rPr>
          <w:rFonts w:ascii="Times New Roman" w:eastAsia="Times New Roman" w:hAnsi="Times New Roman"/>
        </w:rPr>
        <w:t>TM(co/Fe)</w:t>
      </w:r>
      <w:r w:rsidRPr="000D69F7">
        <w:rPr>
          <w:rFonts w:ascii="Times New Roman" w:eastAsia="Times New Roman" w:hAnsi="Times New Roman" w:hint="eastAsia"/>
        </w:rPr>
        <w:t>─</w:t>
      </w:r>
      <w:r w:rsidRPr="000D69F7">
        <w:rPr>
          <w:rFonts w:ascii="Times New Roman" w:eastAsia="Times New Roman" w:hAnsi="Times New Roman"/>
        </w:rPr>
        <w:t xml:space="preserve">P interfacial electron bridge in transition metal phosphide/nitride heterostructure nanoarray for highly active and durable hydrogen evolution in large-current seawater electrolysis. Adv. Funct. Mater. 2505078 (2025). </w:t>
      </w:r>
      <w:hyperlink r:id="rId115" w:history="1">
        <w:r w:rsidR="00DA72D7" w:rsidRPr="00243F65">
          <w:rPr>
            <w:rStyle w:val="af6"/>
            <w:rFonts w:ascii="Times New Roman" w:eastAsia="Times New Roman" w:hAnsi="Times New Roman"/>
          </w:rPr>
          <w:t>https://doi.org/10.1002/adfm.202505078</w:t>
        </w:r>
      </w:hyperlink>
      <w:r w:rsidR="00DA72D7">
        <w:rPr>
          <w:rFonts w:ascii="Times New Roman" w:eastAsia="等线" w:hAnsi="Times New Roman" w:hint="eastAsia"/>
          <w:lang w:eastAsia="zh-CN"/>
        </w:rPr>
        <w:t xml:space="preserve"> </w:t>
      </w:r>
    </w:p>
    <w:p w14:paraId="29269F6B" w14:textId="3341DE65" w:rsidR="0074714B" w:rsidRPr="000D69F7" w:rsidRDefault="0074714B" w:rsidP="00DA72D7">
      <w:pPr>
        <w:pStyle w:val="a9"/>
        <w:numPr>
          <w:ilvl w:val="0"/>
          <w:numId w:val="3"/>
        </w:numPr>
        <w:autoSpaceDE w:val="0"/>
        <w:spacing w:beforeLines="50" w:before="120" w:after="120" w:line="240" w:lineRule="auto"/>
        <w:ind w:left="300" w:hanging="584"/>
        <w:contextualSpacing w:val="0"/>
        <w:jc w:val="both"/>
        <w:divId w:val="1535002007"/>
        <w:rPr>
          <w:rFonts w:ascii="Times New Roman" w:eastAsia="Times New Roman" w:hAnsi="Times New Roman"/>
        </w:rPr>
      </w:pPr>
      <w:r w:rsidRPr="000D69F7">
        <w:rPr>
          <w:rFonts w:ascii="Times New Roman" w:eastAsia="Times New Roman" w:hAnsi="Times New Roman"/>
        </w:rPr>
        <w:t xml:space="preserve">J. Mu, C. Yu, X. Song, L. Chen, J. Zhao et al., A super-chlorophobic yet weak-reconstructed electrocatalyst by fluorination engineering toward chlorine oxidation-free and high-stability seawater electrolysis. Adv. Funct. Mater. </w:t>
      </w:r>
      <w:r w:rsidRPr="000D69F7">
        <w:rPr>
          <w:rFonts w:ascii="Times New Roman" w:eastAsia="Times New Roman" w:hAnsi="Times New Roman"/>
          <w:b/>
        </w:rPr>
        <w:t>35</w:t>
      </w:r>
      <w:r w:rsidRPr="000D69F7">
        <w:rPr>
          <w:rFonts w:ascii="Times New Roman" w:eastAsia="Times New Roman" w:hAnsi="Times New Roman"/>
        </w:rPr>
        <w:t xml:space="preserve">(23), 2423965 (2025). </w:t>
      </w:r>
      <w:hyperlink r:id="rId116" w:history="1">
        <w:r w:rsidR="00DA72D7" w:rsidRPr="00243F65">
          <w:rPr>
            <w:rStyle w:val="af6"/>
            <w:rFonts w:ascii="Times New Roman" w:eastAsia="Times New Roman" w:hAnsi="Times New Roman"/>
          </w:rPr>
          <w:t>https://doi.org/10.1002/adfm.202423965</w:t>
        </w:r>
      </w:hyperlink>
      <w:r w:rsidR="00DA72D7">
        <w:rPr>
          <w:rFonts w:ascii="Times New Roman" w:eastAsia="等线" w:hAnsi="Times New Roman" w:hint="eastAsia"/>
          <w:lang w:eastAsia="zh-CN"/>
        </w:rPr>
        <w:t xml:space="preserve"> </w:t>
      </w:r>
    </w:p>
    <w:p w14:paraId="35CF2E9B" w14:textId="3DAD44D7" w:rsidR="0074714B" w:rsidRPr="000D69F7" w:rsidRDefault="0074714B" w:rsidP="00DA72D7">
      <w:pPr>
        <w:pStyle w:val="a9"/>
        <w:numPr>
          <w:ilvl w:val="0"/>
          <w:numId w:val="3"/>
        </w:numPr>
        <w:autoSpaceDE w:val="0"/>
        <w:spacing w:beforeLines="50" w:before="120" w:after="120" w:line="240" w:lineRule="auto"/>
        <w:ind w:left="300" w:hanging="584"/>
        <w:contextualSpacing w:val="0"/>
        <w:jc w:val="both"/>
        <w:divId w:val="72240317"/>
        <w:rPr>
          <w:rFonts w:ascii="Times New Roman" w:eastAsia="Times New Roman" w:hAnsi="Times New Roman"/>
        </w:rPr>
      </w:pPr>
      <w:r w:rsidRPr="000D69F7">
        <w:rPr>
          <w:rFonts w:ascii="Times New Roman" w:eastAsia="Times New Roman" w:hAnsi="Times New Roman"/>
        </w:rPr>
        <w:t xml:space="preserve">L. Zhou, D. Guo, L. Wu, Z. Guan, C. Zou et al., A restricted dynamic surface self-reconstruction toward high-performance of direct seawater oxidation. Nat. Commun. </w:t>
      </w:r>
      <w:r w:rsidRPr="000D69F7">
        <w:rPr>
          <w:rFonts w:ascii="Times New Roman" w:eastAsia="Times New Roman" w:hAnsi="Times New Roman"/>
          <w:b/>
        </w:rPr>
        <w:t>15</w:t>
      </w:r>
      <w:r w:rsidRPr="000D69F7">
        <w:rPr>
          <w:rFonts w:ascii="Times New Roman" w:eastAsia="Times New Roman" w:hAnsi="Times New Roman"/>
        </w:rPr>
        <w:t xml:space="preserve">(1), 2481 (2024). </w:t>
      </w:r>
      <w:hyperlink r:id="rId117" w:history="1">
        <w:r w:rsidR="00DA72D7" w:rsidRPr="00243F65">
          <w:rPr>
            <w:rStyle w:val="af6"/>
            <w:rFonts w:ascii="Times New Roman" w:eastAsia="Times New Roman" w:hAnsi="Times New Roman"/>
          </w:rPr>
          <w:t>https://doi.org/10.1038/s41467-024-46708-8</w:t>
        </w:r>
      </w:hyperlink>
      <w:r w:rsidR="00DA72D7">
        <w:rPr>
          <w:rFonts w:ascii="Times New Roman" w:eastAsia="等线" w:hAnsi="Times New Roman" w:hint="eastAsia"/>
          <w:lang w:eastAsia="zh-CN"/>
        </w:rPr>
        <w:t xml:space="preserve"> </w:t>
      </w:r>
    </w:p>
    <w:p w14:paraId="4AFFD306" w14:textId="223E9BFA" w:rsidR="0074714B" w:rsidRPr="000D69F7" w:rsidRDefault="0074714B" w:rsidP="00DA72D7">
      <w:pPr>
        <w:pStyle w:val="a9"/>
        <w:numPr>
          <w:ilvl w:val="0"/>
          <w:numId w:val="3"/>
        </w:numPr>
        <w:autoSpaceDE w:val="0"/>
        <w:spacing w:beforeLines="50" w:before="120" w:after="120" w:line="240" w:lineRule="auto"/>
        <w:ind w:left="300" w:hanging="584"/>
        <w:contextualSpacing w:val="0"/>
        <w:jc w:val="both"/>
        <w:divId w:val="1146706708"/>
        <w:rPr>
          <w:rFonts w:ascii="Times New Roman" w:eastAsia="Times New Roman" w:hAnsi="Times New Roman"/>
        </w:rPr>
      </w:pPr>
      <w:r w:rsidRPr="000D69F7">
        <w:rPr>
          <w:rFonts w:ascii="Times New Roman" w:eastAsia="Times New Roman" w:hAnsi="Times New Roman"/>
        </w:rPr>
        <w:t xml:space="preserve">H. Liu, W. Shen, H. Jin, J. Xu, P. Xi et al., High-performance alkaline seawater electrolysis with anomalous chloride promoted oxygen evolution reaction. Angew. Chem. Int. Ed. </w:t>
      </w:r>
      <w:r w:rsidRPr="000D69F7">
        <w:rPr>
          <w:rFonts w:ascii="Times New Roman" w:eastAsia="Times New Roman" w:hAnsi="Times New Roman"/>
          <w:b/>
        </w:rPr>
        <w:t>62</w:t>
      </w:r>
      <w:r w:rsidRPr="000D69F7">
        <w:rPr>
          <w:rFonts w:ascii="Times New Roman" w:eastAsia="Times New Roman" w:hAnsi="Times New Roman"/>
        </w:rPr>
        <w:t xml:space="preserve">(46), e202311674 (2023). </w:t>
      </w:r>
      <w:hyperlink r:id="rId118" w:history="1">
        <w:r w:rsidR="00DA72D7" w:rsidRPr="00243F65">
          <w:rPr>
            <w:rStyle w:val="af6"/>
            <w:rFonts w:ascii="Times New Roman" w:eastAsia="Times New Roman" w:hAnsi="Times New Roman"/>
          </w:rPr>
          <w:t>https://doi.org/10.1002/anie.202311674</w:t>
        </w:r>
      </w:hyperlink>
      <w:r w:rsidR="00DA72D7">
        <w:rPr>
          <w:rFonts w:ascii="Times New Roman" w:eastAsia="等线" w:hAnsi="Times New Roman" w:hint="eastAsia"/>
          <w:lang w:eastAsia="zh-CN"/>
        </w:rPr>
        <w:t xml:space="preserve"> </w:t>
      </w:r>
    </w:p>
    <w:p w14:paraId="6B7862AD" w14:textId="5DA3F99D" w:rsidR="0074714B" w:rsidRPr="000D69F7" w:rsidRDefault="0074714B" w:rsidP="00DA72D7">
      <w:pPr>
        <w:pStyle w:val="a9"/>
        <w:numPr>
          <w:ilvl w:val="0"/>
          <w:numId w:val="3"/>
        </w:numPr>
        <w:autoSpaceDE w:val="0"/>
        <w:spacing w:beforeLines="50" w:before="120" w:after="120" w:line="240" w:lineRule="auto"/>
        <w:ind w:left="300" w:hanging="584"/>
        <w:contextualSpacing w:val="0"/>
        <w:jc w:val="both"/>
        <w:divId w:val="1889026265"/>
        <w:rPr>
          <w:rFonts w:ascii="Times New Roman" w:eastAsia="Times New Roman" w:hAnsi="Times New Roman"/>
        </w:rPr>
      </w:pPr>
      <w:r w:rsidRPr="000D69F7">
        <w:rPr>
          <w:rFonts w:ascii="Times New Roman" w:eastAsia="Times New Roman" w:hAnsi="Times New Roman"/>
        </w:rPr>
        <w:t xml:space="preserve">X. Wan, J. Li, L. Lei, J. Wang, L. Zhuang et al., Chloride-resistant seawater electrolysis </w:t>
      </w:r>
      <w:r w:rsidRPr="000D69F7">
        <w:rPr>
          <w:rFonts w:ascii="Times New Roman" w:eastAsia="Times New Roman" w:hAnsi="Times New Roman"/>
          <w:i/>
        </w:rPr>
        <w:t>via</w:t>
      </w:r>
      <w:r w:rsidRPr="000D69F7">
        <w:rPr>
          <w:rFonts w:ascii="Times New Roman" w:eastAsia="Times New Roman" w:hAnsi="Times New Roman"/>
        </w:rPr>
        <w:t xml:space="preserve"> hydroxyl network-tailored NiFe hydroxide catalysts on stainless steel. AlChE. J. </w:t>
      </w:r>
      <w:r w:rsidRPr="000D69F7">
        <w:rPr>
          <w:rFonts w:ascii="Times New Roman" w:eastAsia="Times New Roman" w:hAnsi="Times New Roman"/>
          <w:b/>
        </w:rPr>
        <w:t>71</w:t>
      </w:r>
      <w:r w:rsidRPr="000D69F7">
        <w:rPr>
          <w:rFonts w:ascii="Times New Roman" w:eastAsia="Times New Roman" w:hAnsi="Times New Roman"/>
        </w:rPr>
        <w:t xml:space="preserve">(8), e18872 (2025). </w:t>
      </w:r>
      <w:hyperlink r:id="rId119" w:history="1">
        <w:r w:rsidR="00DA72D7" w:rsidRPr="00243F65">
          <w:rPr>
            <w:rStyle w:val="af6"/>
            <w:rFonts w:ascii="Times New Roman" w:eastAsia="Times New Roman" w:hAnsi="Times New Roman"/>
          </w:rPr>
          <w:t>https://doi.org/10.1002/aic.18872</w:t>
        </w:r>
      </w:hyperlink>
      <w:r w:rsidR="00DA72D7">
        <w:rPr>
          <w:rFonts w:ascii="Times New Roman" w:eastAsia="等线" w:hAnsi="Times New Roman" w:hint="eastAsia"/>
          <w:lang w:eastAsia="zh-CN"/>
        </w:rPr>
        <w:t xml:space="preserve"> </w:t>
      </w:r>
    </w:p>
    <w:sectPr w:rsidR="0074714B" w:rsidRPr="000D69F7" w:rsidSect="00AD45C8">
      <w:headerReference w:type="even" r:id="rId120"/>
      <w:headerReference w:type="default" r:id="rId121"/>
      <w:footerReference w:type="even" r:id="rId122"/>
      <w:footerReference w:type="default" r:id="rId123"/>
      <w:headerReference w:type="first" r:id="rId124"/>
      <w:footerReference w:type="first" r:id="rId125"/>
      <w:pgSz w:w="11906" w:h="16838"/>
      <w:pgMar w:top="1701" w:right="1440" w:bottom="1440" w:left="1440" w:header="90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652C0D" w14:textId="77777777" w:rsidR="00671058" w:rsidRDefault="00671058" w:rsidP="00FA08F6">
      <w:pPr>
        <w:spacing w:after="0" w:line="240" w:lineRule="auto"/>
      </w:pPr>
      <w:r>
        <w:separator/>
      </w:r>
    </w:p>
  </w:endnote>
  <w:endnote w:type="continuationSeparator" w:id="0">
    <w:p w14:paraId="03FB8D6A" w14:textId="77777777" w:rsidR="00671058" w:rsidRDefault="00671058" w:rsidP="00FA08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Aptos Display">
    <w:altName w:val="Calibri"/>
    <w:charset w:val="00"/>
    <w:family w:val="swiss"/>
    <w:pitch w:val="variable"/>
    <w:sig w:usb0="20000287" w:usb1="00000003" w:usb2="00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MS Mincho">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F570D" w14:textId="77777777" w:rsidR="00AD45C8" w:rsidRDefault="00AD45C8">
    <w:pPr>
      <w:pStyle w:val="af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33EF3" w14:textId="37351F54" w:rsidR="00AD45C8" w:rsidRPr="00AD45C8" w:rsidRDefault="00AD45C8" w:rsidP="00AD45C8">
    <w:pPr>
      <w:pStyle w:val="afa"/>
      <w:jc w:val="center"/>
      <w:rPr>
        <w:rFonts w:ascii="Times New Roman" w:eastAsia="等线" w:hAnsi="Times New Roman"/>
        <w:sz w:val="24"/>
        <w:szCs w:val="24"/>
        <w:lang w:eastAsia="zh-CN"/>
      </w:rPr>
    </w:pPr>
    <w:r w:rsidRPr="00AD45C8">
      <w:rPr>
        <w:rFonts w:ascii="Times New Roman" w:eastAsia="等线" w:hAnsi="Times New Roman"/>
        <w:sz w:val="24"/>
        <w:szCs w:val="24"/>
        <w:lang w:eastAsia="zh-CN"/>
      </w:rPr>
      <w:t>S</w:t>
    </w:r>
    <w:sdt>
      <w:sdtPr>
        <w:rPr>
          <w:rFonts w:ascii="Times New Roman" w:hAnsi="Times New Roman"/>
          <w:sz w:val="24"/>
          <w:szCs w:val="24"/>
        </w:rPr>
        <w:id w:val="-1385481670"/>
        <w:docPartObj>
          <w:docPartGallery w:val="Page Numbers (Bottom of Page)"/>
          <w:docPartUnique/>
        </w:docPartObj>
      </w:sdtPr>
      <w:sdtContent>
        <w:r w:rsidRPr="00AD45C8">
          <w:rPr>
            <w:rFonts w:ascii="Times New Roman" w:hAnsi="Times New Roman"/>
            <w:sz w:val="24"/>
            <w:szCs w:val="24"/>
          </w:rPr>
          <w:fldChar w:fldCharType="begin"/>
        </w:r>
        <w:r w:rsidRPr="00AD45C8">
          <w:rPr>
            <w:rFonts w:ascii="Times New Roman" w:hAnsi="Times New Roman"/>
            <w:sz w:val="24"/>
            <w:szCs w:val="24"/>
          </w:rPr>
          <w:instrText>PAGE   \* MERGEFORMAT</w:instrText>
        </w:r>
        <w:r w:rsidRPr="00AD45C8">
          <w:rPr>
            <w:rFonts w:ascii="Times New Roman" w:hAnsi="Times New Roman"/>
            <w:sz w:val="24"/>
            <w:szCs w:val="24"/>
          </w:rPr>
          <w:fldChar w:fldCharType="separate"/>
        </w:r>
        <w:r w:rsidRPr="00AD45C8">
          <w:rPr>
            <w:rFonts w:ascii="Times New Roman" w:hAnsi="Times New Roman"/>
            <w:sz w:val="24"/>
            <w:szCs w:val="24"/>
            <w:lang w:val="zh-CN" w:eastAsia="zh-CN"/>
          </w:rPr>
          <w:t>2</w:t>
        </w:r>
        <w:r w:rsidRPr="00AD45C8">
          <w:rPr>
            <w:rFonts w:ascii="Times New Roman" w:hAnsi="Times New Roman"/>
            <w:sz w:val="24"/>
            <w:szCs w:val="24"/>
          </w:rPr>
          <w:fldChar w:fldCharType="end"/>
        </w:r>
        <w:r w:rsidRPr="00AD45C8">
          <w:rPr>
            <w:rFonts w:ascii="Times New Roman" w:eastAsia="等线" w:hAnsi="Times New Roman"/>
            <w:sz w:val="24"/>
            <w:szCs w:val="24"/>
            <w:lang w:eastAsia="zh-CN"/>
          </w:rPr>
          <w:t>/S48</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2D75F" w14:textId="77777777" w:rsidR="00AD45C8" w:rsidRDefault="00AD45C8">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347808" w14:textId="77777777" w:rsidR="00671058" w:rsidRDefault="00671058" w:rsidP="00FA08F6">
      <w:pPr>
        <w:spacing w:after="0" w:line="240" w:lineRule="auto"/>
      </w:pPr>
      <w:r>
        <w:separator/>
      </w:r>
    </w:p>
  </w:footnote>
  <w:footnote w:type="continuationSeparator" w:id="0">
    <w:p w14:paraId="447217A0" w14:textId="77777777" w:rsidR="00671058" w:rsidRDefault="00671058" w:rsidP="00FA08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B9006" w14:textId="77777777" w:rsidR="00AD45C8" w:rsidRDefault="00AD45C8">
    <w:pPr>
      <w:pStyle w:val="af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DF399" w14:textId="034597FC" w:rsidR="00AD45C8" w:rsidRPr="00AD45C8" w:rsidRDefault="00AD45C8">
    <w:pPr>
      <w:pStyle w:val="af8"/>
      <w:rPr>
        <w:rFonts w:ascii="Times New Roman" w:eastAsia="等线" w:hAnsi="Times New Roman"/>
        <w:sz w:val="24"/>
        <w:szCs w:val="24"/>
        <w:lang w:eastAsia="zh-CN"/>
      </w:rPr>
    </w:pPr>
    <w:hyperlink r:id="rId1" w:history="1">
      <w:r w:rsidRPr="00AD45C8">
        <w:rPr>
          <w:rStyle w:val="af6"/>
          <w:rFonts w:ascii="Times New Roman" w:eastAsia="等线" w:hAnsi="Times New Roman"/>
          <w:sz w:val="24"/>
          <w:szCs w:val="24"/>
          <w:lang w:eastAsia="zh-CN"/>
        </w:rPr>
        <w:t>Nano-Micro Letters</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107D7" w14:textId="77777777" w:rsidR="00AD45C8" w:rsidRDefault="00AD45C8">
    <w:pPr>
      <w:pStyle w:val="af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095288"/>
    <w:multiLevelType w:val="hybridMultilevel"/>
    <w:tmpl w:val="E45E6B02"/>
    <w:lvl w:ilvl="0" w:tplc="C2D4F24C">
      <w:start w:val="1"/>
      <w:numFmt w:val="bullet"/>
      <w:lvlText w:val=""/>
      <w:lvlJc w:val="left"/>
      <w:pPr>
        <w:tabs>
          <w:tab w:val="num" w:pos="720"/>
        </w:tabs>
        <w:ind w:left="720" w:hanging="360"/>
      </w:pPr>
      <w:rPr>
        <w:rFonts w:ascii="Wingdings" w:hAnsi="Wingdings" w:hint="default"/>
      </w:rPr>
    </w:lvl>
    <w:lvl w:ilvl="1" w:tplc="FD9AAF8A" w:tentative="1">
      <w:start w:val="1"/>
      <w:numFmt w:val="bullet"/>
      <w:lvlText w:val=""/>
      <w:lvlJc w:val="left"/>
      <w:pPr>
        <w:tabs>
          <w:tab w:val="num" w:pos="1440"/>
        </w:tabs>
        <w:ind w:left="1440" w:hanging="360"/>
      </w:pPr>
      <w:rPr>
        <w:rFonts w:ascii="Wingdings" w:hAnsi="Wingdings" w:hint="default"/>
      </w:rPr>
    </w:lvl>
    <w:lvl w:ilvl="2" w:tplc="DD8AA628" w:tentative="1">
      <w:start w:val="1"/>
      <w:numFmt w:val="bullet"/>
      <w:lvlText w:val=""/>
      <w:lvlJc w:val="left"/>
      <w:pPr>
        <w:tabs>
          <w:tab w:val="num" w:pos="2160"/>
        </w:tabs>
        <w:ind w:left="2160" w:hanging="360"/>
      </w:pPr>
      <w:rPr>
        <w:rFonts w:ascii="Wingdings" w:hAnsi="Wingdings" w:hint="default"/>
      </w:rPr>
    </w:lvl>
    <w:lvl w:ilvl="3" w:tplc="F4783372" w:tentative="1">
      <w:start w:val="1"/>
      <w:numFmt w:val="bullet"/>
      <w:lvlText w:val=""/>
      <w:lvlJc w:val="left"/>
      <w:pPr>
        <w:tabs>
          <w:tab w:val="num" w:pos="2880"/>
        </w:tabs>
        <w:ind w:left="2880" w:hanging="360"/>
      </w:pPr>
      <w:rPr>
        <w:rFonts w:ascii="Wingdings" w:hAnsi="Wingdings" w:hint="default"/>
      </w:rPr>
    </w:lvl>
    <w:lvl w:ilvl="4" w:tplc="213C5914" w:tentative="1">
      <w:start w:val="1"/>
      <w:numFmt w:val="bullet"/>
      <w:lvlText w:val=""/>
      <w:lvlJc w:val="left"/>
      <w:pPr>
        <w:tabs>
          <w:tab w:val="num" w:pos="3600"/>
        </w:tabs>
        <w:ind w:left="3600" w:hanging="360"/>
      </w:pPr>
      <w:rPr>
        <w:rFonts w:ascii="Wingdings" w:hAnsi="Wingdings" w:hint="default"/>
      </w:rPr>
    </w:lvl>
    <w:lvl w:ilvl="5" w:tplc="DD3A8304" w:tentative="1">
      <w:start w:val="1"/>
      <w:numFmt w:val="bullet"/>
      <w:lvlText w:val=""/>
      <w:lvlJc w:val="left"/>
      <w:pPr>
        <w:tabs>
          <w:tab w:val="num" w:pos="4320"/>
        </w:tabs>
        <w:ind w:left="4320" w:hanging="360"/>
      </w:pPr>
      <w:rPr>
        <w:rFonts w:ascii="Wingdings" w:hAnsi="Wingdings" w:hint="default"/>
      </w:rPr>
    </w:lvl>
    <w:lvl w:ilvl="6" w:tplc="BA641C76" w:tentative="1">
      <w:start w:val="1"/>
      <w:numFmt w:val="bullet"/>
      <w:lvlText w:val=""/>
      <w:lvlJc w:val="left"/>
      <w:pPr>
        <w:tabs>
          <w:tab w:val="num" w:pos="5040"/>
        </w:tabs>
        <w:ind w:left="5040" w:hanging="360"/>
      </w:pPr>
      <w:rPr>
        <w:rFonts w:ascii="Wingdings" w:hAnsi="Wingdings" w:hint="default"/>
      </w:rPr>
    </w:lvl>
    <w:lvl w:ilvl="7" w:tplc="5BE60C36" w:tentative="1">
      <w:start w:val="1"/>
      <w:numFmt w:val="bullet"/>
      <w:lvlText w:val=""/>
      <w:lvlJc w:val="left"/>
      <w:pPr>
        <w:tabs>
          <w:tab w:val="num" w:pos="5760"/>
        </w:tabs>
        <w:ind w:left="5760" w:hanging="360"/>
      </w:pPr>
      <w:rPr>
        <w:rFonts w:ascii="Wingdings" w:hAnsi="Wingdings" w:hint="default"/>
      </w:rPr>
    </w:lvl>
    <w:lvl w:ilvl="8" w:tplc="D4124A9A"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1B1A5D"/>
    <w:multiLevelType w:val="hybridMultilevel"/>
    <w:tmpl w:val="55C6F326"/>
    <w:lvl w:ilvl="0" w:tplc="A3A2FD5A">
      <w:start w:val="1"/>
      <w:numFmt w:val="bullet"/>
      <w:lvlText w:val=""/>
      <w:lvlJc w:val="left"/>
      <w:pPr>
        <w:tabs>
          <w:tab w:val="num" w:pos="720"/>
        </w:tabs>
        <w:ind w:left="720" w:hanging="360"/>
      </w:pPr>
      <w:rPr>
        <w:rFonts w:ascii="Wingdings" w:hAnsi="Wingdings" w:hint="default"/>
      </w:rPr>
    </w:lvl>
    <w:lvl w:ilvl="1" w:tplc="04964D38" w:tentative="1">
      <w:start w:val="1"/>
      <w:numFmt w:val="bullet"/>
      <w:lvlText w:val=""/>
      <w:lvlJc w:val="left"/>
      <w:pPr>
        <w:tabs>
          <w:tab w:val="num" w:pos="1440"/>
        </w:tabs>
        <w:ind w:left="1440" w:hanging="360"/>
      </w:pPr>
      <w:rPr>
        <w:rFonts w:ascii="Wingdings" w:hAnsi="Wingdings" w:hint="default"/>
      </w:rPr>
    </w:lvl>
    <w:lvl w:ilvl="2" w:tplc="BD96A57A" w:tentative="1">
      <w:start w:val="1"/>
      <w:numFmt w:val="bullet"/>
      <w:lvlText w:val=""/>
      <w:lvlJc w:val="left"/>
      <w:pPr>
        <w:tabs>
          <w:tab w:val="num" w:pos="2160"/>
        </w:tabs>
        <w:ind w:left="2160" w:hanging="360"/>
      </w:pPr>
      <w:rPr>
        <w:rFonts w:ascii="Wingdings" w:hAnsi="Wingdings" w:hint="default"/>
      </w:rPr>
    </w:lvl>
    <w:lvl w:ilvl="3" w:tplc="C3F4E9F8" w:tentative="1">
      <w:start w:val="1"/>
      <w:numFmt w:val="bullet"/>
      <w:lvlText w:val=""/>
      <w:lvlJc w:val="left"/>
      <w:pPr>
        <w:tabs>
          <w:tab w:val="num" w:pos="2880"/>
        </w:tabs>
        <w:ind w:left="2880" w:hanging="360"/>
      </w:pPr>
      <w:rPr>
        <w:rFonts w:ascii="Wingdings" w:hAnsi="Wingdings" w:hint="default"/>
      </w:rPr>
    </w:lvl>
    <w:lvl w:ilvl="4" w:tplc="82241984" w:tentative="1">
      <w:start w:val="1"/>
      <w:numFmt w:val="bullet"/>
      <w:lvlText w:val=""/>
      <w:lvlJc w:val="left"/>
      <w:pPr>
        <w:tabs>
          <w:tab w:val="num" w:pos="3600"/>
        </w:tabs>
        <w:ind w:left="3600" w:hanging="360"/>
      </w:pPr>
      <w:rPr>
        <w:rFonts w:ascii="Wingdings" w:hAnsi="Wingdings" w:hint="default"/>
      </w:rPr>
    </w:lvl>
    <w:lvl w:ilvl="5" w:tplc="5E72B578" w:tentative="1">
      <w:start w:val="1"/>
      <w:numFmt w:val="bullet"/>
      <w:lvlText w:val=""/>
      <w:lvlJc w:val="left"/>
      <w:pPr>
        <w:tabs>
          <w:tab w:val="num" w:pos="4320"/>
        </w:tabs>
        <w:ind w:left="4320" w:hanging="360"/>
      </w:pPr>
      <w:rPr>
        <w:rFonts w:ascii="Wingdings" w:hAnsi="Wingdings" w:hint="default"/>
      </w:rPr>
    </w:lvl>
    <w:lvl w:ilvl="6" w:tplc="476A304E" w:tentative="1">
      <w:start w:val="1"/>
      <w:numFmt w:val="bullet"/>
      <w:lvlText w:val=""/>
      <w:lvlJc w:val="left"/>
      <w:pPr>
        <w:tabs>
          <w:tab w:val="num" w:pos="5040"/>
        </w:tabs>
        <w:ind w:left="5040" w:hanging="360"/>
      </w:pPr>
      <w:rPr>
        <w:rFonts w:ascii="Wingdings" w:hAnsi="Wingdings" w:hint="default"/>
      </w:rPr>
    </w:lvl>
    <w:lvl w:ilvl="7" w:tplc="954AAF6A" w:tentative="1">
      <w:start w:val="1"/>
      <w:numFmt w:val="bullet"/>
      <w:lvlText w:val=""/>
      <w:lvlJc w:val="left"/>
      <w:pPr>
        <w:tabs>
          <w:tab w:val="num" w:pos="5760"/>
        </w:tabs>
        <w:ind w:left="5760" w:hanging="360"/>
      </w:pPr>
      <w:rPr>
        <w:rFonts w:ascii="Wingdings" w:hAnsi="Wingdings" w:hint="default"/>
      </w:rPr>
    </w:lvl>
    <w:lvl w:ilvl="8" w:tplc="EF646F16"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FD26984"/>
    <w:multiLevelType w:val="hybridMultilevel"/>
    <w:tmpl w:val="ACA839D6"/>
    <w:lvl w:ilvl="0" w:tplc="BD9E0776">
      <w:start w:val="1"/>
      <w:numFmt w:val="decimal"/>
      <w:lvlText w:val="%1."/>
      <w:lvlJc w:val="left"/>
      <w:pPr>
        <w:ind w:left="218" w:hanging="360"/>
      </w:pPr>
      <w:rPr>
        <w:rFonts w:hint="default"/>
      </w:rPr>
    </w:lvl>
    <w:lvl w:ilvl="1" w:tplc="04090019" w:tentative="1">
      <w:start w:val="1"/>
      <w:numFmt w:val="lowerLetter"/>
      <w:lvlText w:val="%2)"/>
      <w:lvlJc w:val="left"/>
      <w:pPr>
        <w:ind w:left="738" w:hanging="440"/>
      </w:pPr>
    </w:lvl>
    <w:lvl w:ilvl="2" w:tplc="0409001B" w:tentative="1">
      <w:start w:val="1"/>
      <w:numFmt w:val="lowerRoman"/>
      <w:lvlText w:val="%3."/>
      <w:lvlJc w:val="right"/>
      <w:pPr>
        <w:ind w:left="1178" w:hanging="440"/>
      </w:pPr>
    </w:lvl>
    <w:lvl w:ilvl="3" w:tplc="0409000F" w:tentative="1">
      <w:start w:val="1"/>
      <w:numFmt w:val="decimal"/>
      <w:lvlText w:val="%4."/>
      <w:lvlJc w:val="left"/>
      <w:pPr>
        <w:ind w:left="1618" w:hanging="440"/>
      </w:pPr>
    </w:lvl>
    <w:lvl w:ilvl="4" w:tplc="04090019" w:tentative="1">
      <w:start w:val="1"/>
      <w:numFmt w:val="lowerLetter"/>
      <w:lvlText w:val="%5)"/>
      <w:lvlJc w:val="left"/>
      <w:pPr>
        <w:ind w:left="2058" w:hanging="440"/>
      </w:pPr>
    </w:lvl>
    <w:lvl w:ilvl="5" w:tplc="0409001B" w:tentative="1">
      <w:start w:val="1"/>
      <w:numFmt w:val="lowerRoman"/>
      <w:lvlText w:val="%6."/>
      <w:lvlJc w:val="right"/>
      <w:pPr>
        <w:ind w:left="2498" w:hanging="440"/>
      </w:pPr>
    </w:lvl>
    <w:lvl w:ilvl="6" w:tplc="0409000F" w:tentative="1">
      <w:start w:val="1"/>
      <w:numFmt w:val="decimal"/>
      <w:lvlText w:val="%7."/>
      <w:lvlJc w:val="left"/>
      <w:pPr>
        <w:ind w:left="2938" w:hanging="440"/>
      </w:pPr>
    </w:lvl>
    <w:lvl w:ilvl="7" w:tplc="04090019" w:tentative="1">
      <w:start w:val="1"/>
      <w:numFmt w:val="lowerLetter"/>
      <w:lvlText w:val="%8)"/>
      <w:lvlJc w:val="left"/>
      <w:pPr>
        <w:ind w:left="3378" w:hanging="440"/>
      </w:pPr>
    </w:lvl>
    <w:lvl w:ilvl="8" w:tplc="0409001B" w:tentative="1">
      <w:start w:val="1"/>
      <w:numFmt w:val="lowerRoman"/>
      <w:lvlText w:val="%9."/>
      <w:lvlJc w:val="right"/>
      <w:pPr>
        <w:ind w:left="3818" w:hanging="440"/>
      </w:pPr>
    </w:lvl>
  </w:abstractNum>
  <w:abstractNum w:abstractNumId="3" w15:restartNumberingAfterBreak="0">
    <w:nsid w:val="79CD0F8B"/>
    <w:multiLevelType w:val="hybridMultilevel"/>
    <w:tmpl w:val="06E26D56"/>
    <w:lvl w:ilvl="0" w:tplc="20801270">
      <w:start w:val="1"/>
      <w:numFmt w:val="decimal"/>
      <w:lvlText w:val="[S%1]"/>
      <w:lvlJc w:val="left"/>
      <w:pPr>
        <w:ind w:left="298" w:hanging="440"/>
      </w:pPr>
      <w:rPr>
        <w:rFonts w:hint="eastAsia"/>
      </w:rPr>
    </w:lvl>
    <w:lvl w:ilvl="1" w:tplc="04090019" w:tentative="1">
      <w:start w:val="1"/>
      <w:numFmt w:val="lowerLetter"/>
      <w:lvlText w:val="%2)"/>
      <w:lvlJc w:val="left"/>
      <w:pPr>
        <w:ind w:left="738" w:hanging="440"/>
      </w:pPr>
    </w:lvl>
    <w:lvl w:ilvl="2" w:tplc="0409001B" w:tentative="1">
      <w:start w:val="1"/>
      <w:numFmt w:val="lowerRoman"/>
      <w:lvlText w:val="%3."/>
      <w:lvlJc w:val="right"/>
      <w:pPr>
        <w:ind w:left="1178" w:hanging="440"/>
      </w:pPr>
    </w:lvl>
    <w:lvl w:ilvl="3" w:tplc="0409000F" w:tentative="1">
      <w:start w:val="1"/>
      <w:numFmt w:val="decimal"/>
      <w:lvlText w:val="%4."/>
      <w:lvlJc w:val="left"/>
      <w:pPr>
        <w:ind w:left="1618" w:hanging="440"/>
      </w:pPr>
    </w:lvl>
    <w:lvl w:ilvl="4" w:tplc="04090019" w:tentative="1">
      <w:start w:val="1"/>
      <w:numFmt w:val="lowerLetter"/>
      <w:lvlText w:val="%5)"/>
      <w:lvlJc w:val="left"/>
      <w:pPr>
        <w:ind w:left="2058" w:hanging="440"/>
      </w:pPr>
    </w:lvl>
    <w:lvl w:ilvl="5" w:tplc="0409001B" w:tentative="1">
      <w:start w:val="1"/>
      <w:numFmt w:val="lowerRoman"/>
      <w:lvlText w:val="%6."/>
      <w:lvlJc w:val="right"/>
      <w:pPr>
        <w:ind w:left="2498" w:hanging="440"/>
      </w:pPr>
    </w:lvl>
    <w:lvl w:ilvl="6" w:tplc="0409000F" w:tentative="1">
      <w:start w:val="1"/>
      <w:numFmt w:val="decimal"/>
      <w:lvlText w:val="%7."/>
      <w:lvlJc w:val="left"/>
      <w:pPr>
        <w:ind w:left="2938" w:hanging="440"/>
      </w:pPr>
    </w:lvl>
    <w:lvl w:ilvl="7" w:tplc="04090019" w:tentative="1">
      <w:start w:val="1"/>
      <w:numFmt w:val="lowerLetter"/>
      <w:lvlText w:val="%8)"/>
      <w:lvlJc w:val="left"/>
      <w:pPr>
        <w:ind w:left="3378" w:hanging="440"/>
      </w:pPr>
    </w:lvl>
    <w:lvl w:ilvl="8" w:tplc="0409001B" w:tentative="1">
      <w:start w:val="1"/>
      <w:numFmt w:val="lowerRoman"/>
      <w:lvlText w:val="%9."/>
      <w:lvlJc w:val="right"/>
      <w:pPr>
        <w:ind w:left="3818" w:hanging="440"/>
      </w:pPr>
    </w:lvl>
  </w:abstractNum>
  <w:num w:numId="1" w16cid:durableId="103616829">
    <w:abstractNumId w:val="0"/>
  </w:num>
  <w:num w:numId="2" w16cid:durableId="51972388">
    <w:abstractNumId w:val="1"/>
  </w:num>
  <w:num w:numId="3" w16cid:durableId="1307010701">
    <w:abstractNumId w:val="3"/>
  </w:num>
  <w:num w:numId="4" w16cid:durableId="1559126141">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ong he">
    <w15:presenceInfo w15:providerId="Windows Live" w15:userId="8c2c1208b93d74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7D3"/>
    <w:rsid w:val="000073BE"/>
    <w:rsid w:val="00013FCE"/>
    <w:rsid w:val="00013FD8"/>
    <w:rsid w:val="00014C0E"/>
    <w:rsid w:val="00044749"/>
    <w:rsid w:val="00047D1D"/>
    <w:rsid w:val="00062331"/>
    <w:rsid w:val="0007221E"/>
    <w:rsid w:val="000739A3"/>
    <w:rsid w:val="00076B40"/>
    <w:rsid w:val="000858E7"/>
    <w:rsid w:val="0009253A"/>
    <w:rsid w:val="0009525A"/>
    <w:rsid w:val="000A3B2D"/>
    <w:rsid w:val="000A5C73"/>
    <w:rsid w:val="000B0B60"/>
    <w:rsid w:val="000B3277"/>
    <w:rsid w:val="000B786F"/>
    <w:rsid w:val="000C233B"/>
    <w:rsid w:val="000D1193"/>
    <w:rsid w:val="000D69F7"/>
    <w:rsid w:val="000E300A"/>
    <w:rsid w:val="000E5F68"/>
    <w:rsid w:val="000E63B9"/>
    <w:rsid w:val="001054DC"/>
    <w:rsid w:val="00105C99"/>
    <w:rsid w:val="0011369B"/>
    <w:rsid w:val="001269F7"/>
    <w:rsid w:val="001279E1"/>
    <w:rsid w:val="00135D5C"/>
    <w:rsid w:val="00161247"/>
    <w:rsid w:val="00166E37"/>
    <w:rsid w:val="001923DD"/>
    <w:rsid w:val="00193C5D"/>
    <w:rsid w:val="001B07B8"/>
    <w:rsid w:val="001B67BB"/>
    <w:rsid w:val="001C7378"/>
    <w:rsid w:val="001D049C"/>
    <w:rsid w:val="001E1B40"/>
    <w:rsid w:val="00200415"/>
    <w:rsid w:val="00206F5C"/>
    <w:rsid w:val="00230BCE"/>
    <w:rsid w:val="00236154"/>
    <w:rsid w:val="00264F05"/>
    <w:rsid w:val="00293E0B"/>
    <w:rsid w:val="002B29FE"/>
    <w:rsid w:val="003022E3"/>
    <w:rsid w:val="003129DA"/>
    <w:rsid w:val="003144F7"/>
    <w:rsid w:val="0032736B"/>
    <w:rsid w:val="00340E7F"/>
    <w:rsid w:val="0034641F"/>
    <w:rsid w:val="00372BA6"/>
    <w:rsid w:val="003A6018"/>
    <w:rsid w:val="003B2B34"/>
    <w:rsid w:val="003C59F2"/>
    <w:rsid w:val="003D4BEC"/>
    <w:rsid w:val="003D57B1"/>
    <w:rsid w:val="003E5447"/>
    <w:rsid w:val="003F2358"/>
    <w:rsid w:val="003F3687"/>
    <w:rsid w:val="003F7099"/>
    <w:rsid w:val="00401080"/>
    <w:rsid w:val="0041299A"/>
    <w:rsid w:val="0041375A"/>
    <w:rsid w:val="0042196C"/>
    <w:rsid w:val="004247D3"/>
    <w:rsid w:val="00424A99"/>
    <w:rsid w:val="004309B3"/>
    <w:rsid w:val="00443AEB"/>
    <w:rsid w:val="00443F1D"/>
    <w:rsid w:val="004524AF"/>
    <w:rsid w:val="004641E4"/>
    <w:rsid w:val="00474B97"/>
    <w:rsid w:val="004753D6"/>
    <w:rsid w:val="004A0A1D"/>
    <w:rsid w:val="004A798B"/>
    <w:rsid w:val="004B0D9F"/>
    <w:rsid w:val="004B471B"/>
    <w:rsid w:val="004C3CD2"/>
    <w:rsid w:val="004E072D"/>
    <w:rsid w:val="004F0ED5"/>
    <w:rsid w:val="00510204"/>
    <w:rsid w:val="00513C79"/>
    <w:rsid w:val="005377EE"/>
    <w:rsid w:val="005405FF"/>
    <w:rsid w:val="00556278"/>
    <w:rsid w:val="0056080C"/>
    <w:rsid w:val="00583227"/>
    <w:rsid w:val="00583649"/>
    <w:rsid w:val="00584F9B"/>
    <w:rsid w:val="00590545"/>
    <w:rsid w:val="0059736C"/>
    <w:rsid w:val="005B0AB6"/>
    <w:rsid w:val="005B6C14"/>
    <w:rsid w:val="0065624A"/>
    <w:rsid w:val="006641C3"/>
    <w:rsid w:val="00667D42"/>
    <w:rsid w:val="00671058"/>
    <w:rsid w:val="006730AA"/>
    <w:rsid w:val="00682731"/>
    <w:rsid w:val="00685406"/>
    <w:rsid w:val="006A19E7"/>
    <w:rsid w:val="006A44A7"/>
    <w:rsid w:val="006B27B0"/>
    <w:rsid w:val="006D3AC8"/>
    <w:rsid w:val="006D721B"/>
    <w:rsid w:val="006F4B54"/>
    <w:rsid w:val="00700CE7"/>
    <w:rsid w:val="00706CBB"/>
    <w:rsid w:val="00727BC6"/>
    <w:rsid w:val="00746E24"/>
    <w:rsid w:val="0074714B"/>
    <w:rsid w:val="007475CF"/>
    <w:rsid w:val="00757947"/>
    <w:rsid w:val="00765E54"/>
    <w:rsid w:val="007825A7"/>
    <w:rsid w:val="007931D5"/>
    <w:rsid w:val="007C46BB"/>
    <w:rsid w:val="007D327E"/>
    <w:rsid w:val="007D644D"/>
    <w:rsid w:val="007F67CB"/>
    <w:rsid w:val="00806F35"/>
    <w:rsid w:val="00811F99"/>
    <w:rsid w:val="00813F3E"/>
    <w:rsid w:val="008159EC"/>
    <w:rsid w:val="00821EE9"/>
    <w:rsid w:val="00826A38"/>
    <w:rsid w:val="00832601"/>
    <w:rsid w:val="00832EB7"/>
    <w:rsid w:val="00833ED1"/>
    <w:rsid w:val="00845540"/>
    <w:rsid w:val="00846180"/>
    <w:rsid w:val="00854244"/>
    <w:rsid w:val="008614DA"/>
    <w:rsid w:val="008769CE"/>
    <w:rsid w:val="00880199"/>
    <w:rsid w:val="0088600A"/>
    <w:rsid w:val="008A4646"/>
    <w:rsid w:val="008A550E"/>
    <w:rsid w:val="008B6ADE"/>
    <w:rsid w:val="008C01D2"/>
    <w:rsid w:val="008C4B16"/>
    <w:rsid w:val="008C58D4"/>
    <w:rsid w:val="008D2D82"/>
    <w:rsid w:val="008D7F73"/>
    <w:rsid w:val="008F249F"/>
    <w:rsid w:val="00915527"/>
    <w:rsid w:val="0094089E"/>
    <w:rsid w:val="009443B5"/>
    <w:rsid w:val="00944E81"/>
    <w:rsid w:val="00945727"/>
    <w:rsid w:val="00976833"/>
    <w:rsid w:val="00990201"/>
    <w:rsid w:val="00991E7D"/>
    <w:rsid w:val="009B13CD"/>
    <w:rsid w:val="009B3FB2"/>
    <w:rsid w:val="009B5185"/>
    <w:rsid w:val="009E6258"/>
    <w:rsid w:val="009F1430"/>
    <w:rsid w:val="009F35BE"/>
    <w:rsid w:val="00A126D3"/>
    <w:rsid w:val="00A25379"/>
    <w:rsid w:val="00A25875"/>
    <w:rsid w:val="00A45422"/>
    <w:rsid w:val="00A46899"/>
    <w:rsid w:val="00A76290"/>
    <w:rsid w:val="00A930AE"/>
    <w:rsid w:val="00A960EE"/>
    <w:rsid w:val="00AA10E7"/>
    <w:rsid w:val="00AA6BEA"/>
    <w:rsid w:val="00AC55CC"/>
    <w:rsid w:val="00AC598E"/>
    <w:rsid w:val="00AD4016"/>
    <w:rsid w:val="00AD45C8"/>
    <w:rsid w:val="00AF2169"/>
    <w:rsid w:val="00B064EA"/>
    <w:rsid w:val="00B4733A"/>
    <w:rsid w:val="00B47F72"/>
    <w:rsid w:val="00B54DB4"/>
    <w:rsid w:val="00B6305F"/>
    <w:rsid w:val="00B778BD"/>
    <w:rsid w:val="00B865B2"/>
    <w:rsid w:val="00B93A73"/>
    <w:rsid w:val="00BB22C4"/>
    <w:rsid w:val="00BB4BBC"/>
    <w:rsid w:val="00BB4D03"/>
    <w:rsid w:val="00BC3D29"/>
    <w:rsid w:val="00BD56AF"/>
    <w:rsid w:val="00BF5453"/>
    <w:rsid w:val="00BF566B"/>
    <w:rsid w:val="00C37E43"/>
    <w:rsid w:val="00C8676D"/>
    <w:rsid w:val="00C96D83"/>
    <w:rsid w:val="00C972DA"/>
    <w:rsid w:val="00CC32BF"/>
    <w:rsid w:val="00CC6F63"/>
    <w:rsid w:val="00CE3F25"/>
    <w:rsid w:val="00D2573B"/>
    <w:rsid w:val="00D30120"/>
    <w:rsid w:val="00D3243C"/>
    <w:rsid w:val="00D37C66"/>
    <w:rsid w:val="00D441DF"/>
    <w:rsid w:val="00D61A7B"/>
    <w:rsid w:val="00D77DC9"/>
    <w:rsid w:val="00D86A28"/>
    <w:rsid w:val="00DA1A1E"/>
    <w:rsid w:val="00DA5A0B"/>
    <w:rsid w:val="00DA72D7"/>
    <w:rsid w:val="00DC1E2A"/>
    <w:rsid w:val="00DD48D0"/>
    <w:rsid w:val="00DD7A55"/>
    <w:rsid w:val="00DF0C8D"/>
    <w:rsid w:val="00E24FFD"/>
    <w:rsid w:val="00E42802"/>
    <w:rsid w:val="00E75F2F"/>
    <w:rsid w:val="00E81321"/>
    <w:rsid w:val="00EA446B"/>
    <w:rsid w:val="00EB3B7B"/>
    <w:rsid w:val="00EB4D03"/>
    <w:rsid w:val="00EC0F1C"/>
    <w:rsid w:val="00EC443A"/>
    <w:rsid w:val="00ED15D3"/>
    <w:rsid w:val="00EE2C41"/>
    <w:rsid w:val="00F46972"/>
    <w:rsid w:val="00F51978"/>
    <w:rsid w:val="00F61C3A"/>
    <w:rsid w:val="00F61F63"/>
    <w:rsid w:val="00F636E9"/>
    <w:rsid w:val="00F6692E"/>
    <w:rsid w:val="00F70017"/>
    <w:rsid w:val="00F75E43"/>
    <w:rsid w:val="00F83CD0"/>
    <w:rsid w:val="00F84C31"/>
    <w:rsid w:val="00FA0343"/>
    <w:rsid w:val="00FA08F6"/>
    <w:rsid w:val="00FA290F"/>
    <w:rsid w:val="00FA6E4F"/>
    <w:rsid w:val="00FC28A9"/>
    <w:rsid w:val="00FC53CE"/>
    <w:rsid w:val="00FD4AAE"/>
    <w:rsid w:val="00FE0EDE"/>
    <w:rsid w:val="00FF485C"/>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B2AF34"/>
  <w15:chartTrackingRefBased/>
  <w15:docId w15:val="{B3167A98-128F-4C53-8307-7B391F9D0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7F73"/>
    <w:pPr>
      <w:suppressAutoHyphens/>
      <w:autoSpaceDN w:val="0"/>
      <w:spacing w:line="276" w:lineRule="auto"/>
    </w:pPr>
    <w:rPr>
      <w:rFonts w:ascii="Aptos" w:eastAsia="Malgun Gothic" w:hAnsi="Aptos" w:cs="Times New Roman"/>
      <w:kern w:val="3"/>
      <w:lang w:val="en-IN"/>
      <w14:ligatures w14:val="none"/>
    </w:rPr>
  </w:style>
  <w:style w:type="paragraph" w:styleId="1">
    <w:name w:val="heading 1"/>
    <w:basedOn w:val="a"/>
    <w:next w:val="a"/>
    <w:link w:val="10"/>
    <w:uiPriority w:val="9"/>
    <w:qFormat/>
    <w:rsid w:val="004247D3"/>
    <w:pPr>
      <w:keepNext/>
      <w:keepLines/>
      <w:suppressAutoHyphens w:val="0"/>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2">
    <w:name w:val="heading 2"/>
    <w:basedOn w:val="a"/>
    <w:next w:val="a"/>
    <w:link w:val="20"/>
    <w:uiPriority w:val="9"/>
    <w:semiHidden/>
    <w:unhideWhenUsed/>
    <w:qFormat/>
    <w:rsid w:val="004247D3"/>
    <w:pPr>
      <w:keepNext/>
      <w:keepLines/>
      <w:suppressAutoHyphens w:val="0"/>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3">
    <w:name w:val="heading 3"/>
    <w:basedOn w:val="a"/>
    <w:next w:val="a"/>
    <w:link w:val="30"/>
    <w:uiPriority w:val="9"/>
    <w:semiHidden/>
    <w:unhideWhenUsed/>
    <w:qFormat/>
    <w:rsid w:val="004247D3"/>
    <w:pPr>
      <w:keepNext/>
      <w:keepLines/>
      <w:suppressAutoHyphens w:val="0"/>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4">
    <w:name w:val="heading 4"/>
    <w:basedOn w:val="a"/>
    <w:next w:val="a"/>
    <w:link w:val="40"/>
    <w:uiPriority w:val="9"/>
    <w:semiHidden/>
    <w:unhideWhenUsed/>
    <w:qFormat/>
    <w:rsid w:val="004247D3"/>
    <w:pPr>
      <w:keepNext/>
      <w:keepLines/>
      <w:suppressAutoHyphens w:val="0"/>
      <w:autoSpaceDN/>
      <w:spacing w:before="80" w:after="40" w:line="278" w:lineRule="auto"/>
      <w:outlineLvl w:val="3"/>
    </w:pPr>
    <w:rPr>
      <w:rFonts w:asciiTheme="minorHAnsi" w:eastAsiaTheme="majorEastAsia" w:hAnsiTheme="minorHAnsi" w:cstheme="majorBidi"/>
      <w:i/>
      <w:iCs/>
      <w:color w:val="0F4761" w:themeColor="accent1" w:themeShade="BF"/>
      <w:kern w:val="2"/>
      <w:lang w:val="en-GB"/>
      <w14:ligatures w14:val="standardContextual"/>
    </w:rPr>
  </w:style>
  <w:style w:type="paragraph" w:styleId="5">
    <w:name w:val="heading 5"/>
    <w:basedOn w:val="a"/>
    <w:next w:val="a"/>
    <w:link w:val="50"/>
    <w:uiPriority w:val="9"/>
    <w:semiHidden/>
    <w:unhideWhenUsed/>
    <w:qFormat/>
    <w:rsid w:val="004247D3"/>
    <w:pPr>
      <w:keepNext/>
      <w:keepLines/>
      <w:suppressAutoHyphens w:val="0"/>
      <w:autoSpaceDN/>
      <w:spacing w:before="80" w:after="40" w:line="278" w:lineRule="auto"/>
      <w:outlineLvl w:val="4"/>
    </w:pPr>
    <w:rPr>
      <w:rFonts w:asciiTheme="minorHAnsi" w:eastAsiaTheme="majorEastAsia" w:hAnsiTheme="minorHAnsi" w:cstheme="majorBidi"/>
      <w:color w:val="0F4761" w:themeColor="accent1" w:themeShade="BF"/>
      <w:kern w:val="2"/>
      <w:lang w:val="en-GB"/>
      <w14:ligatures w14:val="standardContextual"/>
    </w:rPr>
  </w:style>
  <w:style w:type="paragraph" w:styleId="6">
    <w:name w:val="heading 6"/>
    <w:basedOn w:val="a"/>
    <w:next w:val="a"/>
    <w:link w:val="60"/>
    <w:uiPriority w:val="9"/>
    <w:semiHidden/>
    <w:unhideWhenUsed/>
    <w:qFormat/>
    <w:rsid w:val="004247D3"/>
    <w:pPr>
      <w:keepNext/>
      <w:keepLines/>
      <w:suppressAutoHyphens w:val="0"/>
      <w:autoSpaceDN/>
      <w:spacing w:before="40" w:after="0" w:line="278" w:lineRule="auto"/>
      <w:outlineLvl w:val="5"/>
    </w:pPr>
    <w:rPr>
      <w:rFonts w:asciiTheme="minorHAnsi" w:eastAsiaTheme="majorEastAsia" w:hAnsiTheme="minorHAnsi" w:cstheme="majorBidi"/>
      <w:i/>
      <w:iCs/>
      <w:color w:val="595959" w:themeColor="text1" w:themeTint="A6"/>
      <w:kern w:val="2"/>
      <w:lang w:val="en-GB"/>
      <w14:ligatures w14:val="standardContextual"/>
    </w:rPr>
  </w:style>
  <w:style w:type="paragraph" w:styleId="7">
    <w:name w:val="heading 7"/>
    <w:basedOn w:val="a"/>
    <w:next w:val="a"/>
    <w:link w:val="70"/>
    <w:uiPriority w:val="9"/>
    <w:semiHidden/>
    <w:unhideWhenUsed/>
    <w:qFormat/>
    <w:rsid w:val="004247D3"/>
    <w:pPr>
      <w:keepNext/>
      <w:keepLines/>
      <w:suppressAutoHyphens w:val="0"/>
      <w:autoSpaceDN/>
      <w:spacing w:before="40" w:after="0" w:line="278" w:lineRule="auto"/>
      <w:outlineLvl w:val="6"/>
    </w:pPr>
    <w:rPr>
      <w:rFonts w:asciiTheme="minorHAnsi" w:eastAsiaTheme="majorEastAsia" w:hAnsiTheme="minorHAnsi" w:cstheme="majorBidi"/>
      <w:color w:val="595959" w:themeColor="text1" w:themeTint="A6"/>
      <w:kern w:val="2"/>
      <w:lang w:val="en-GB"/>
      <w14:ligatures w14:val="standardContextual"/>
    </w:rPr>
  </w:style>
  <w:style w:type="paragraph" w:styleId="8">
    <w:name w:val="heading 8"/>
    <w:basedOn w:val="a"/>
    <w:next w:val="a"/>
    <w:link w:val="80"/>
    <w:uiPriority w:val="9"/>
    <w:semiHidden/>
    <w:unhideWhenUsed/>
    <w:qFormat/>
    <w:rsid w:val="004247D3"/>
    <w:pPr>
      <w:keepNext/>
      <w:keepLines/>
      <w:suppressAutoHyphens w:val="0"/>
      <w:autoSpaceDN/>
      <w:spacing w:after="0" w:line="278" w:lineRule="auto"/>
      <w:outlineLvl w:val="7"/>
    </w:pPr>
    <w:rPr>
      <w:rFonts w:asciiTheme="minorHAnsi" w:eastAsiaTheme="majorEastAsia" w:hAnsiTheme="minorHAnsi" w:cstheme="majorBidi"/>
      <w:i/>
      <w:iCs/>
      <w:color w:val="272727" w:themeColor="text1" w:themeTint="D8"/>
      <w:kern w:val="2"/>
      <w:lang w:val="en-GB"/>
      <w14:ligatures w14:val="standardContextual"/>
    </w:rPr>
  </w:style>
  <w:style w:type="paragraph" w:styleId="9">
    <w:name w:val="heading 9"/>
    <w:basedOn w:val="a"/>
    <w:next w:val="a"/>
    <w:link w:val="90"/>
    <w:uiPriority w:val="9"/>
    <w:semiHidden/>
    <w:unhideWhenUsed/>
    <w:qFormat/>
    <w:rsid w:val="004247D3"/>
    <w:pPr>
      <w:keepNext/>
      <w:keepLines/>
      <w:suppressAutoHyphens w:val="0"/>
      <w:autoSpaceDN/>
      <w:spacing w:after="0" w:line="278" w:lineRule="auto"/>
      <w:outlineLvl w:val="8"/>
    </w:pPr>
    <w:rPr>
      <w:rFonts w:asciiTheme="minorHAnsi" w:eastAsiaTheme="majorEastAsia" w:hAnsiTheme="minorHAnsi" w:cstheme="majorBidi"/>
      <w:color w:val="272727" w:themeColor="text1" w:themeTint="D8"/>
      <w:kern w:val="2"/>
      <w:lang w:val="en-GB"/>
      <w14:ligatures w14:val="standardContextual"/>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4247D3"/>
    <w:rPr>
      <w:rFonts w:asciiTheme="majorHAnsi" w:eastAsiaTheme="majorEastAsia" w:hAnsiTheme="majorHAnsi" w:cstheme="majorBidi"/>
      <w:color w:val="0F4761" w:themeColor="accent1" w:themeShade="BF"/>
      <w:sz w:val="40"/>
      <w:szCs w:val="40"/>
    </w:rPr>
  </w:style>
  <w:style w:type="character" w:customStyle="1" w:styleId="20">
    <w:name w:val="标题 2 字符"/>
    <w:basedOn w:val="a0"/>
    <w:link w:val="2"/>
    <w:uiPriority w:val="9"/>
    <w:semiHidden/>
    <w:rsid w:val="004247D3"/>
    <w:rPr>
      <w:rFonts w:asciiTheme="majorHAnsi" w:eastAsiaTheme="majorEastAsia" w:hAnsiTheme="majorHAnsi" w:cstheme="majorBidi"/>
      <w:color w:val="0F4761" w:themeColor="accent1" w:themeShade="BF"/>
      <w:sz w:val="32"/>
      <w:szCs w:val="32"/>
    </w:rPr>
  </w:style>
  <w:style w:type="character" w:customStyle="1" w:styleId="30">
    <w:name w:val="标题 3 字符"/>
    <w:basedOn w:val="a0"/>
    <w:link w:val="3"/>
    <w:uiPriority w:val="9"/>
    <w:semiHidden/>
    <w:rsid w:val="004247D3"/>
    <w:rPr>
      <w:rFonts w:eastAsiaTheme="majorEastAsia" w:cstheme="majorBidi"/>
      <w:color w:val="0F4761" w:themeColor="accent1" w:themeShade="BF"/>
      <w:sz w:val="28"/>
      <w:szCs w:val="28"/>
    </w:rPr>
  </w:style>
  <w:style w:type="character" w:customStyle="1" w:styleId="40">
    <w:name w:val="标题 4 字符"/>
    <w:basedOn w:val="a0"/>
    <w:link w:val="4"/>
    <w:uiPriority w:val="9"/>
    <w:semiHidden/>
    <w:rsid w:val="004247D3"/>
    <w:rPr>
      <w:rFonts w:eastAsiaTheme="majorEastAsia" w:cstheme="majorBidi"/>
      <w:i/>
      <w:iCs/>
      <w:color w:val="0F4761" w:themeColor="accent1" w:themeShade="BF"/>
    </w:rPr>
  </w:style>
  <w:style w:type="character" w:customStyle="1" w:styleId="50">
    <w:name w:val="标题 5 字符"/>
    <w:basedOn w:val="a0"/>
    <w:link w:val="5"/>
    <w:uiPriority w:val="9"/>
    <w:semiHidden/>
    <w:rsid w:val="004247D3"/>
    <w:rPr>
      <w:rFonts w:eastAsiaTheme="majorEastAsia" w:cstheme="majorBidi"/>
      <w:color w:val="0F4761" w:themeColor="accent1" w:themeShade="BF"/>
    </w:rPr>
  </w:style>
  <w:style w:type="character" w:customStyle="1" w:styleId="60">
    <w:name w:val="标题 6 字符"/>
    <w:basedOn w:val="a0"/>
    <w:link w:val="6"/>
    <w:uiPriority w:val="9"/>
    <w:semiHidden/>
    <w:rsid w:val="004247D3"/>
    <w:rPr>
      <w:rFonts w:eastAsiaTheme="majorEastAsia" w:cstheme="majorBidi"/>
      <w:i/>
      <w:iCs/>
      <w:color w:val="595959" w:themeColor="text1" w:themeTint="A6"/>
    </w:rPr>
  </w:style>
  <w:style w:type="character" w:customStyle="1" w:styleId="70">
    <w:name w:val="标题 7 字符"/>
    <w:basedOn w:val="a0"/>
    <w:link w:val="7"/>
    <w:uiPriority w:val="9"/>
    <w:semiHidden/>
    <w:rsid w:val="004247D3"/>
    <w:rPr>
      <w:rFonts w:eastAsiaTheme="majorEastAsia" w:cstheme="majorBidi"/>
      <w:color w:val="595959" w:themeColor="text1" w:themeTint="A6"/>
    </w:rPr>
  </w:style>
  <w:style w:type="character" w:customStyle="1" w:styleId="80">
    <w:name w:val="标题 8 字符"/>
    <w:basedOn w:val="a0"/>
    <w:link w:val="8"/>
    <w:uiPriority w:val="9"/>
    <w:semiHidden/>
    <w:rsid w:val="004247D3"/>
    <w:rPr>
      <w:rFonts w:eastAsiaTheme="majorEastAsia" w:cstheme="majorBidi"/>
      <w:i/>
      <w:iCs/>
      <w:color w:val="272727" w:themeColor="text1" w:themeTint="D8"/>
    </w:rPr>
  </w:style>
  <w:style w:type="character" w:customStyle="1" w:styleId="90">
    <w:name w:val="标题 9 字符"/>
    <w:basedOn w:val="a0"/>
    <w:link w:val="9"/>
    <w:uiPriority w:val="9"/>
    <w:semiHidden/>
    <w:rsid w:val="004247D3"/>
    <w:rPr>
      <w:rFonts w:eastAsiaTheme="majorEastAsia" w:cstheme="majorBidi"/>
      <w:color w:val="272727" w:themeColor="text1" w:themeTint="D8"/>
    </w:rPr>
  </w:style>
  <w:style w:type="paragraph" w:styleId="a3">
    <w:name w:val="Title"/>
    <w:basedOn w:val="a"/>
    <w:next w:val="a"/>
    <w:link w:val="a4"/>
    <w:uiPriority w:val="10"/>
    <w:qFormat/>
    <w:rsid w:val="004247D3"/>
    <w:pPr>
      <w:suppressAutoHyphens w:val="0"/>
      <w:autoSpaceDN/>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a4">
    <w:name w:val="标题 字符"/>
    <w:basedOn w:val="a0"/>
    <w:link w:val="a3"/>
    <w:uiPriority w:val="10"/>
    <w:rsid w:val="004247D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247D3"/>
    <w:pPr>
      <w:numPr>
        <w:ilvl w:val="1"/>
      </w:numPr>
      <w:suppressAutoHyphens w:val="0"/>
      <w:autoSpaceDN/>
      <w:spacing w:line="278" w:lineRule="auto"/>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a6">
    <w:name w:val="副标题 字符"/>
    <w:basedOn w:val="a0"/>
    <w:link w:val="a5"/>
    <w:uiPriority w:val="11"/>
    <w:rsid w:val="004247D3"/>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4247D3"/>
    <w:pPr>
      <w:suppressAutoHyphens w:val="0"/>
      <w:autoSpaceDN/>
      <w:spacing w:before="160" w:line="278" w:lineRule="auto"/>
      <w:jc w:val="center"/>
    </w:pPr>
    <w:rPr>
      <w:rFonts w:asciiTheme="minorHAnsi" w:eastAsiaTheme="minorEastAsia" w:hAnsiTheme="minorHAnsi" w:cstheme="minorBidi"/>
      <w:i/>
      <w:iCs/>
      <w:color w:val="404040" w:themeColor="text1" w:themeTint="BF"/>
      <w:kern w:val="2"/>
      <w:lang w:val="en-GB"/>
      <w14:ligatures w14:val="standardContextual"/>
    </w:rPr>
  </w:style>
  <w:style w:type="character" w:customStyle="1" w:styleId="a8">
    <w:name w:val="引用 字符"/>
    <w:basedOn w:val="a0"/>
    <w:link w:val="a7"/>
    <w:uiPriority w:val="29"/>
    <w:rsid w:val="004247D3"/>
    <w:rPr>
      <w:i/>
      <w:iCs/>
      <w:color w:val="404040" w:themeColor="text1" w:themeTint="BF"/>
    </w:rPr>
  </w:style>
  <w:style w:type="paragraph" w:styleId="a9">
    <w:name w:val="List Paragraph"/>
    <w:basedOn w:val="a"/>
    <w:link w:val="aa"/>
    <w:uiPriority w:val="34"/>
    <w:qFormat/>
    <w:rsid w:val="004247D3"/>
    <w:pPr>
      <w:suppressAutoHyphens w:val="0"/>
      <w:autoSpaceDN/>
      <w:spacing w:line="278" w:lineRule="auto"/>
      <w:ind w:left="720"/>
      <w:contextualSpacing/>
    </w:pPr>
    <w:rPr>
      <w:rFonts w:asciiTheme="minorHAnsi" w:eastAsiaTheme="minorEastAsia" w:hAnsiTheme="minorHAnsi" w:cstheme="minorBidi"/>
      <w:kern w:val="2"/>
      <w:lang w:val="en-GB"/>
      <w14:ligatures w14:val="standardContextual"/>
    </w:rPr>
  </w:style>
  <w:style w:type="character" w:styleId="ab">
    <w:name w:val="Intense Emphasis"/>
    <w:basedOn w:val="a0"/>
    <w:uiPriority w:val="21"/>
    <w:qFormat/>
    <w:rsid w:val="004247D3"/>
    <w:rPr>
      <w:i/>
      <w:iCs/>
      <w:color w:val="0F4761" w:themeColor="accent1" w:themeShade="BF"/>
    </w:rPr>
  </w:style>
  <w:style w:type="paragraph" w:styleId="ac">
    <w:name w:val="Intense Quote"/>
    <w:basedOn w:val="a"/>
    <w:next w:val="a"/>
    <w:link w:val="ad"/>
    <w:uiPriority w:val="30"/>
    <w:qFormat/>
    <w:rsid w:val="004247D3"/>
    <w:pPr>
      <w:pBdr>
        <w:top w:val="single" w:sz="4" w:space="10" w:color="0F4761" w:themeColor="accent1" w:themeShade="BF"/>
        <w:bottom w:val="single" w:sz="4" w:space="10" w:color="0F4761" w:themeColor="accent1" w:themeShade="BF"/>
      </w:pBdr>
      <w:suppressAutoHyphens w:val="0"/>
      <w:autoSpaceDN/>
      <w:spacing w:before="360" w:after="360" w:line="278" w:lineRule="auto"/>
      <w:ind w:left="864" w:right="864"/>
      <w:jc w:val="center"/>
    </w:pPr>
    <w:rPr>
      <w:rFonts w:asciiTheme="minorHAnsi" w:eastAsiaTheme="minorEastAsia" w:hAnsiTheme="minorHAnsi" w:cstheme="minorBidi"/>
      <w:i/>
      <w:iCs/>
      <w:color w:val="0F4761" w:themeColor="accent1" w:themeShade="BF"/>
      <w:kern w:val="2"/>
      <w:lang w:val="en-GB"/>
      <w14:ligatures w14:val="standardContextual"/>
    </w:rPr>
  </w:style>
  <w:style w:type="character" w:customStyle="1" w:styleId="ad">
    <w:name w:val="明显引用 字符"/>
    <w:basedOn w:val="a0"/>
    <w:link w:val="ac"/>
    <w:uiPriority w:val="30"/>
    <w:rsid w:val="004247D3"/>
    <w:rPr>
      <w:i/>
      <w:iCs/>
      <w:color w:val="0F4761" w:themeColor="accent1" w:themeShade="BF"/>
    </w:rPr>
  </w:style>
  <w:style w:type="character" w:styleId="ae">
    <w:name w:val="Intense Reference"/>
    <w:basedOn w:val="a0"/>
    <w:uiPriority w:val="32"/>
    <w:qFormat/>
    <w:rsid w:val="004247D3"/>
    <w:rPr>
      <w:b/>
      <w:bCs/>
      <w:smallCaps/>
      <w:color w:val="0F4761" w:themeColor="accent1" w:themeShade="BF"/>
      <w:spacing w:val="5"/>
    </w:rPr>
  </w:style>
  <w:style w:type="table" w:styleId="af">
    <w:name w:val="Table Grid"/>
    <w:basedOn w:val="a1"/>
    <w:uiPriority w:val="39"/>
    <w:rsid w:val="00854244"/>
    <w:pPr>
      <w:spacing w:after="0" w:line="240" w:lineRule="auto"/>
    </w:pPr>
    <w:rPr>
      <w:rFonts w:eastAsiaTheme="minorHAnsi"/>
      <w:kern w:val="0"/>
      <w:sz w:val="22"/>
      <w:szCs w:val="22"/>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列表段落 字符"/>
    <w:basedOn w:val="a0"/>
    <w:link w:val="a9"/>
    <w:uiPriority w:val="34"/>
    <w:locked/>
    <w:rsid w:val="00854244"/>
  </w:style>
  <w:style w:type="character" w:styleId="af0">
    <w:name w:val="Placeholder Text"/>
    <w:basedOn w:val="a0"/>
    <w:uiPriority w:val="99"/>
    <w:semiHidden/>
    <w:rsid w:val="00B54DB4"/>
    <w:rPr>
      <w:color w:val="666666"/>
    </w:rPr>
  </w:style>
  <w:style w:type="character" w:styleId="af1">
    <w:name w:val="annotation reference"/>
    <w:basedOn w:val="a0"/>
    <w:uiPriority w:val="99"/>
    <w:semiHidden/>
    <w:unhideWhenUsed/>
    <w:rsid w:val="005B0AB6"/>
    <w:rPr>
      <w:sz w:val="16"/>
      <w:szCs w:val="16"/>
    </w:rPr>
  </w:style>
  <w:style w:type="paragraph" w:styleId="af2">
    <w:name w:val="annotation text"/>
    <w:basedOn w:val="a"/>
    <w:link w:val="af3"/>
    <w:uiPriority w:val="99"/>
    <w:unhideWhenUsed/>
    <w:rsid w:val="005B0AB6"/>
    <w:pPr>
      <w:suppressAutoHyphens w:val="0"/>
      <w:autoSpaceDN/>
      <w:spacing w:line="240" w:lineRule="auto"/>
    </w:pPr>
    <w:rPr>
      <w:rFonts w:asciiTheme="minorHAnsi" w:eastAsiaTheme="minorEastAsia" w:hAnsiTheme="minorHAnsi" w:cstheme="minorBidi"/>
      <w:kern w:val="2"/>
      <w:sz w:val="20"/>
      <w:szCs w:val="20"/>
      <w:lang w:val="en-GB"/>
      <w14:ligatures w14:val="standardContextual"/>
    </w:rPr>
  </w:style>
  <w:style w:type="character" w:customStyle="1" w:styleId="af3">
    <w:name w:val="批注文字 字符"/>
    <w:basedOn w:val="a0"/>
    <w:link w:val="af2"/>
    <w:uiPriority w:val="99"/>
    <w:rsid w:val="005B0AB6"/>
    <w:rPr>
      <w:sz w:val="20"/>
      <w:szCs w:val="20"/>
    </w:rPr>
  </w:style>
  <w:style w:type="paragraph" w:styleId="af4">
    <w:name w:val="Normal (Web)"/>
    <w:basedOn w:val="a"/>
    <w:rsid w:val="000A5C73"/>
    <w:pPr>
      <w:spacing w:before="100" w:after="100" w:line="240" w:lineRule="auto"/>
    </w:pPr>
    <w:rPr>
      <w:rFonts w:ascii="Times New Roman" w:eastAsia="Times New Roman" w:hAnsi="Times New Roman"/>
      <w:kern w:val="0"/>
    </w:rPr>
  </w:style>
  <w:style w:type="paragraph" w:styleId="af5">
    <w:name w:val="Revision"/>
    <w:hidden/>
    <w:uiPriority w:val="99"/>
    <w:semiHidden/>
    <w:rsid w:val="00556278"/>
    <w:pPr>
      <w:spacing w:after="0" w:line="240" w:lineRule="auto"/>
    </w:pPr>
    <w:rPr>
      <w:rFonts w:ascii="Aptos" w:eastAsia="Malgun Gothic" w:hAnsi="Aptos" w:cs="Times New Roman"/>
      <w:kern w:val="3"/>
      <w:lang w:val="en-IN"/>
      <w14:ligatures w14:val="none"/>
    </w:rPr>
  </w:style>
  <w:style w:type="character" w:styleId="af6">
    <w:name w:val="Hyperlink"/>
    <w:basedOn w:val="a0"/>
    <w:uiPriority w:val="99"/>
    <w:unhideWhenUsed/>
    <w:rsid w:val="007D644D"/>
    <w:rPr>
      <w:color w:val="467886" w:themeColor="hyperlink"/>
      <w:u w:val="single"/>
    </w:rPr>
  </w:style>
  <w:style w:type="character" w:styleId="af7">
    <w:name w:val="Unresolved Mention"/>
    <w:basedOn w:val="a0"/>
    <w:uiPriority w:val="99"/>
    <w:semiHidden/>
    <w:unhideWhenUsed/>
    <w:rsid w:val="007D644D"/>
    <w:rPr>
      <w:color w:val="605E5C"/>
      <w:shd w:val="clear" w:color="auto" w:fill="E1DFDD"/>
    </w:rPr>
  </w:style>
  <w:style w:type="table" w:styleId="41">
    <w:name w:val="Plain Table 4"/>
    <w:basedOn w:val="a1"/>
    <w:uiPriority w:val="44"/>
    <w:rsid w:val="0034641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8">
    <w:name w:val="header"/>
    <w:basedOn w:val="a"/>
    <w:link w:val="af9"/>
    <w:uiPriority w:val="99"/>
    <w:unhideWhenUsed/>
    <w:rsid w:val="00FA08F6"/>
    <w:pPr>
      <w:tabs>
        <w:tab w:val="center" w:pos="4153"/>
        <w:tab w:val="right" w:pos="8306"/>
      </w:tabs>
      <w:snapToGrid w:val="0"/>
      <w:spacing w:line="240" w:lineRule="auto"/>
      <w:jc w:val="center"/>
    </w:pPr>
    <w:rPr>
      <w:sz w:val="18"/>
      <w:szCs w:val="18"/>
    </w:rPr>
  </w:style>
  <w:style w:type="character" w:customStyle="1" w:styleId="af9">
    <w:name w:val="页眉 字符"/>
    <w:basedOn w:val="a0"/>
    <w:link w:val="af8"/>
    <w:uiPriority w:val="99"/>
    <w:rsid w:val="00FA08F6"/>
    <w:rPr>
      <w:rFonts w:ascii="Aptos" w:eastAsia="Malgun Gothic" w:hAnsi="Aptos" w:cs="Times New Roman"/>
      <w:kern w:val="3"/>
      <w:sz w:val="18"/>
      <w:szCs w:val="18"/>
      <w:lang w:val="en-IN"/>
      <w14:ligatures w14:val="none"/>
    </w:rPr>
  </w:style>
  <w:style w:type="paragraph" w:styleId="afa">
    <w:name w:val="footer"/>
    <w:basedOn w:val="a"/>
    <w:link w:val="afb"/>
    <w:uiPriority w:val="99"/>
    <w:unhideWhenUsed/>
    <w:rsid w:val="00FA08F6"/>
    <w:pPr>
      <w:tabs>
        <w:tab w:val="center" w:pos="4153"/>
        <w:tab w:val="right" w:pos="8306"/>
      </w:tabs>
      <w:snapToGrid w:val="0"/>
      <w:spacing w:line="240" w:lineRule="auto"/>
    </w:pPr>
    <w:rPr>
      <w:sz w:val="18"/>
      <w:szCs w:val="18"/>
    </w:rPr>
  </w:style>
  <w:style w:type="character" w:customStyle="1" w:styleId="afb">
    <w:name w:val="页脚 字符"/>
    <w:basedOn w:val="a0"/>
    <w:link w:val="afa"/>
    <w:uiPriority w:val="99"/>
    <w:rsid w:val="00FA08F6"/>
    <w:rPr>
      <w:rFonts w:ascii="Aptos" w:eastAsia="Malgun Gothic" w:hAnsi="Aptos" w:cs="Times New Roman"/>
      <w:kern w:val="3"/>
      <w:sz w:val="18"/>
      <w:szCs w:val="18"/>
      <w:lang w:val="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849">
      <w:marLeft w:val="640"/>
      <w:marRight w:val="0"/>
      <w:marTop w:val="0"/>
      <w:marBottom w:val="0"/>
      <w:divBdr>
        <w:top w:val="none" w:sz="0" w:space="0" w:color="auto"/>
        <w:left w:val="none" w:sz="0" w:space="0" w:color="auto"/>
        <w:bottom w:val="none" w:sz="0" w:space="0" w:color="auto"/>
        <w:right w:val="none" w:sz="0" w:space="0" w:color="auto"/>
      </w:divBdr>
    </w:div>
    <w:div w:id="90638">
      <w:marLeft w:val="640"/>
      <w:marRight w:val="0"/>
      <w:marTop w:val="0"/>
      <w:marBottom w:val="0"/>
      <w:divBdr>
        <w:top w:val="none" w:sz="0" w:space="0" w:color="auto"/>
        <w:left w:val="none" w:sz="0" w:space="0" w:color="auto"/>
        <w:bottom w:val="none" w:sz="0" w:space="0" w:color="auto"/>
        <w:right w:val="none" w:sz="0" w:space="0" w:color="auto"/>
      </w:divBdr>
    </w:div>
    <w:div w:id="2510613">
      <w:marLeft w:val="640"/>
      <w:marRight w:val="0"/>
      <w:marTop w:val="0"/>
      <w:marBottom w:val="0"/>
      <w:divBdr>
        <w:top w:val="none" w:sz="0" w:space="0" w:color="auto"/>
        <w:left w:val="none" w:sz="0" w:space="0" w:color="auto"/>
        <w:bottom w:val="none" w:sz="0" w:space="0" w:color="auto"/>
        <w:right w:val="none" w:sz="0" w:space="0" w:color="auto"/>
      </w:divBdr>
    </w:div>
    <w:div w:id="3410071">
      <w:marLeft w:val="0"/>
      <w:marRight w:val="0"/>
      <w:marTop w:val="0"/>
      <w:marBottom w:val="0"/>
      <w:divBdr>
        <w:top w:val="none" w:sz="0" w:space="0" w:color="auto"/>
        <w:left w:val="none" w:sz="0" w:space="0" w:color="auto"/>
        <w:bottom w:val="none" w:sz="0" w:space="0" w:color="auto"/>
        <w:right w:val="none" w:sz="0" w:space="0" w:color="auto"/>
      </w:divBdr>
    </w:div>
    <w:div w:id="4603212">
      <w:marLeft w:val="0"/>
      <w:marRight w:val="0"/>
      <w:marTop w:val="0"/>
      <w:marBottom w:val="0"/>
      <w:divBdr>
        <w:top w:val="none" w:sz="0" w:space="0" w:color="auto"/>
        <w:left w:val="none" w:sz="0" w:space="0" w:color="auto"/>
        <w:bottom w:val="none" w:sz="0" w:space="0" w:color="auto"/>
        <w:right w:val="none" w:sz="0" w:space="0" w:color="auto"/>
      </w:divBdr>
    </w:div>
    <w:div w:id="4745398">
      <w:marLeft w:val="0"/>
      <w:marRight w:val="0"/>
      <w:marTop w:val="0"/>
      <w:marBottom w:val="0"/>
      <w:divBdr>
        <w:top w:val="none" w:sz="0" w:space="0" w:color="auto"/>
        <w:left w:val="none" w:sz="0" w:space="0" w:color="auto"/>
        <w:bottom w:val="none" w:sz="0" w:space="0" w:color="auto"/>
        <w:right w:val="none" w:sz="0" w:space="0" w:color="auto"/>
      </w:divBdr>
    </w:div>
    <w:div w:id="5794876">
      <w:marLeft w:val="640"/>
      <w:marRight w:val="0"/>
      <w:marTop w:val="0"/>
      <w:marBottom w:val="0"/>
      <w:divBdr>
        <w:top w:val="none" w:sz="0" w:space="0" w:color="auto"/>
        <w:left w:val="none" w:sz="0" w:space="0" w:color="auto"/>
        <w:bottom w:val="none" w:sz="0" w:space="0" w:color="auto"/>
        <w:right w:val="none" w:sz="0" w:space="0" w:color="auto"/>
      </w:divBdr>
    </w:div>
    <w:div w:id="6569214">
      <w:marLeft w:val="640"/>
      <w:marRight w:val="0"/>
      <w:marTop w:val="0"/>
      <w:marBottom w:val="0"/>
      <w:divBdr>
        <w:top w:val="none" w:sz="0" w:space="0" w:color="auto"/>
        <w:left w:val="none" w:sz="0" w:space="0" w:color="auto"/>
        <w:bottom w:val="none" w:sz="0" w:space="0" w:color="auto"/>
        <w:right w:val="none" w:sz="0" w:space="0" w:color="auto"/>
      </w:divBdr>
    </w:div>
    <w:div w:id="7493063">
      <w:marLeft w:val="640"/>
      <w:marRight w:val="0"/>
      <w:marTop w:val="0"/>
      <w:marBottom w:val="0"/>
      <w:divBdr>
        <w:top w:val="none" w:sz="0" w:space="0" w:color="auto"/>
        <w:left w:val="none" w:sz="0" w:space="0" w:color="auto"/>
        <w:bottom w:val="none" w:sz="0" w:space="0" w:color="auto"/>
        <w:right w:val="none" w:sz="0" w:space="0" w:color="auto"/>
      </w:divBdr>
    </w:div>
    <w:div w:id="8027420">
      <w:marLeft w:val="640"/>
      <w:marRight w:val="0"/>
      <w:marTop w:val="0"/>
      <w:marBottom w:val="0"/>
      <w:divBdr>
        <w:top w:val="none" w:sz="0" w:space="0" w:color="auto"/>
        <w:left w:val="none" w:sz="0" w:space="0" w:color="auto"/>
        <w:bottom w:val="none" w:sz="0" w:space="0" w:color="auto"/>
        <w:right w:val="none" w:sz="0" w:space="0" w:color="auto"/>
      </w:divBdr>
    </w:div>
    <w:div w:id="9837744">
      <w:marLeft w:val="640"/>
      <w:marRight w:val="0"/>
      <w:marTop w:val="0"/>
      <w:marBottom w:val="0"/>
      <w:divBdr>
        <w:top w:val="none" w:sz="0" w:space="0" w:color="auto"/>
        <w:left w:val="none" w:sz="0" w:space="0" w:color="auto"/>
        <w:bottom w:val="none" w:sz="0" w:space="0" w:color="auto"/>
        <w:right w:val="none" w:sz="0" w:space="0" w:color="auto"/>
      </w:divBdr>
    </w:div>
    <w:div w:id="10421127">
      <w:marLeft w:val="640"/>
      <w:marRight w:val="0"/>
      <w:marTop w:val="0"/>
      <w:marBottom w:val="0"/>
      <w:divBdr>
        <w:top w:val="none" w:sz="0" w:space="0" w:color="auto"/>
        <w:left w:val="none" w:sz="0" w:space="0" w:color="auto"/>
        <w:bottom w:val="none" w:sz="0" w:space="0" w:color="auto"/>
        <w:right w:val="none" w:sz="0" w:space="0" w:color="auto"/>
      </w:divBdr>
    </w:div>
    <w:div w:id="14160747">
      <w:marLeft w:val="640"/>
      <w:marRight w:val="0"/>
      <w:marTop w:val="0"/>
      <w:marBottom w:val="0"/>
      <w:divBdr>
        <w:top w:val="none" w:sz="0" w:space="0" w:color="auto"/>
        <w:left w:val="none" w:sz="0" w:space="0" w:color="auto"/>
        <w:bottom w:val="none" w:sz="0" w:space="0" w:color="auto"/>
        <w:right w:val="none" w:sz="0" w:space="0" w:color="auto"/>
      </w:divBdr>
    </w:div>
    <w:div w:id="14309326">
      <w:marLeft w:val="640"/>
      <w:marRight w:val="0"/>
      <w:marTop w:val="0"/>
      <w:marBottom w:val="0"/>
      <w:divBdr>
        <w:top w:val="none" w:sz="0" w:space="0" w:color="auto"/>
        <w:left w:val="none" w:sz="0" w:space="0" w:color="auto"/>
        <w:bottom w:val="none" w:sz="0" w:space="0" w:color="auto"/>
        <w:right w:val="none" w:sz="0" w:space="0" w:color="auto"/>
      </w:divBdr>
    </w:div>
    <w:div w:id="16085209">
      <w:marLeft w:val="0"/>
      <w:marRight w:val="0"/>
      <w:marTop w:val="0"/>
      <w:marBottom w:val="0"/>
      <w:divBdr>
        <w:top w:val="none" w:sz="0" w:space="0" w:color="auto"/>
        <w:left w:val="none" w:sz="0" w:space="0" w:color="auto"/>
        <w:bottom w:val="none" w:sz="0" w:space="0" w:color="auto"/>
        <w:right w:val="none" w:sz="0" w:space="0" w:color="auto"/>
      </w:divBdr>
    </w:div>
    <w:div w:id="18167818">
      <w:marLeft w:val="0"/>
      <w:marRight w:val="0"/>
      <w:marTop w:val="0"/>
      <w:marBottom w:val="0"/>
      <w:divBdr>
        <w:top w:val="none" w:sz="0" w:space="0" w:color="auto"/>
        <w:left w:val="none" w:sz="0" w:space="0" w:color="auto"/>
        <w:bottom w:val="none" w:sz="0" w:space="0" w:color="auto"/>
        <w:right w:val="none" w:sz="0" w:space="0" w:color="auto"/>
      </w:divBdr>
    </w:div>
    <w:div w:id="18243329">
      <w:marLeft w:val="640"/>
      <w:marRight w:val="0"/>
      <w:marTop w:val="0"/>
      <w:marBottom w:val="0"/>
      <w:divBdr>
        <w:top w:val="none" w:sz="0" w:space="0" w:color="auto"/>
        <w:left w:val="none" w:sz="0" w:space="0" w:color="auto"/>
        <w:bottom w:val="none" w:sz="0" w:space="0" w:color="auto"/>
        <w:right w:val="none" w:sz="0" w:space="0" w:color="auto"/>
      </w:divBdr>
    </w:div>
    <w:div w:id="18629567">
      <w:marLeft w:val="0"/>
      <w:marRight w:val="0"/>
      <w:marTop w:val="0"/>
      <w:marBottom w:val="0"/>
      <w:divBdr>
        <w:top w:val="none" w:sz="0" w:space="0" w:color="auto"/>
        <w:left w:val="none" w:sz="0" w:space="0" w:color="auto"/>
        <w:bottom w:val="none" w:sz="0" w:space="0" w:color="auto"/>
        <w:right w:val="none" w:sz="0" w:space="0" w:color="auto"/>
      </w:divBdr>
    </w:div>
    <w:div w:id="19473506">
      <w:marLeft w:val="0"/>
      <w:marRight w:val="0"/>
      <w:marTop w:val="0"/>
      <w:marBottom w:val="0"/>
      <w:divBdr>
        <w:top w:val="none" w:sz="0" w:space="0" w:color="auto"/>
        <w:left w:val="none" w:sz="0" w:space="0" w:color="auto"/>
        <w:bottom w:val="none" w:sz="0" w:space="0" w:color="auto"/>
        <w:right w:val="none" w:sz="0" w:space="0" w:color="auto"/>
      </w:divBdr>
    </w:div>
    <w:div w:id="20742076">
      <w:marLeft w:val="0"/>
      <w:marRight w:val="0"/>
      <w:marTop w:val="0"/>
      <w:marBottom w:val="0"/>
      <w:divBdr>
        <w:top w:val="none" w:sz="0" w:space="0" w:color="auto"/>
        <w:left w:val="none" w:sz="0" w:space="0" w:color="auto"/>
        <w:bottom w:val="none" w:sz="0" w:space="0" w:color="auto"/>
        <w:right w:val="none" w:sz="0" w:space="0" w:color="auto"/>
      </w:divBdr>
    </w:div>
    <w:div w:id="20976502">
      <w:marLeft w:val="640"/>
      <w:marRight w:val="0"/>
      <w:marTop w:val="0"/>
      <w:marBottom w:val="0"/>
      <w:divBdr>
        <w:top w:val="none" w:sz="0" w:space="0" w:color="auto"/>
        <w:left w:val="none" w:sz="0" w:space="0" w:color="auto"/>
        <w:bottom w:val="none" w:sz="0" w:space="0" w:color="auto"/>
        <w:right w:val="none" w:sz="0" w:space="0" w:color="auto"/>
      </w:divBdr>
    </w:div>
    <w:div w:id="21055202">
      <w:marLeft w:val="0"/>
      <w:marRight w:val="0"/>
      <w:marTop w:val="0"/>
      <w:marBottom w:val="0"/>
      <w:divBdr>
        <w:top w:val="none" w:sz="0" w:space="0" w:color="auto"/>
        <w:left w:val="none" w:sz="0" w:space="0" w:color="auto"/>
        <w:bottom w:val="none" w:sz="0" w:space="0" w:color="auto"/>
        <w:right w:val="none" w:sz="0" w:space="0" w:color="auto"/>
      </w:divBdr>
    </w:div>
    <w:div w:id="22173443">
      <w:marLeft w:val="640"/>
      <w:marRight w:val="0"/>
      <w:marTop w:val="0"/>
      <w:marBottom w:val="0"/>
      <w:divBdr>
        <w:top w:val="none" w:sz="0" w:space="0" w:color="auto"/>
        <w:left w:val="none" w:sz="0" w:space="0" w:color="auto"/>
        <w:bottom w:val="none" w:sz="0" w:space="0" w:color="auto"/>
        <w:right w:val="none" w:sz="0" w:space="0" w:color="auto"/>
      </w:divBdr>
    </w:div>
    <w:div w:id="22480620">
      <w:marLeft w:val="640"/>
      <w:marRight w:val="0"/>
      <w:marTop w:val="0"/>
      <w:marBottom w:val="0"/>
      <w:divBdr>
        <w:top w:val="none" w:sz="0" w:space="0" w:color="auto"/>
        <w:left w:val="none" w:sz="0" w:space="0" w:color="auto"/>
        <w:bottom w:val="none" w:sz="0" w:space="0" w:color="auto"/>
        <w:right w:val="none" w:sz="0" w:space="0" w:color="auto"/>
      </w:divBdr>
    </w:div>
    <w:div w:id="22830560">
      <w:marLeft w:val="640"/>
      <w:marRight w:val="0"/>
      <w:marTop w:val="0"/>
      <w:marBottom w:val="0"/>
      <w:divBdr>
        <w:top w:val="none" w:sz="0" w:space="0" w:color="auto"/>
        <w:left w:val="none" w:sz="0" w:space="0" w:color="auto"/>
        <w:bottom w:val="none" w:sz="0" w:space="0" w:color="auto"/>
        <w:right w:val="none" w:sz="0" w:space="0" w:color="auto"/>
      </w:divBdr>
    </w:div>
    <w:div w:id="23557373">
      <w:marLeft w:val="0"/>
      <w:marRight w:val="0"/>
      <w:marTop w:val="0"/>
      <w:marBottom w:val="0"/>
      <w:divBdr>
        <w:top w:val="none" w:sz="0" w:space="0" w:color="auto"/>
        <w:left w:val="none" w:sz="0" w:space="0" w:color="auto"/>
        <w:bottom w:val="none" w:sz="0" w:space="0" w:color="auto"/>
        <w:right w:val="none" w:sz="0" w:space="0" w:color="auto"/>
      </w:divBdr>
    </w:div>
    <w:div w:id="25108329">
      <w:marLeft w:val="0"/>
      <w:marRight w:val="0"/>
      <w:marTop w:val="0"/>
      <w:marBottom w:val="0"/>
      <w:divBdr>
        <w:top w:val="none" w:sz="0" w:space="0" w:color="auto"/>
        <w:left w:val="none" w:sz="0" w:space="0" w:color="auto"/>
        <w:bottom w:val="none" w:sz="0" w:space="0" w:color="auto"/>
        <w:right w:val="none" w:sz="0" w:space="0" w:color="auto"/>
      </w:divBdr>
    </w:div>
    <w:div w:id="25569207">
      <w:marLeft w:val="640"/>
      <w:marRight w:val="0"/>
      <w:marTop w:val="0"/>
      <w:marBottom w:val="0"/>
      <w:divBdr>
        <w:top w:val="none" w:sz="0" w:space="0" w:color="auto"/>
        <w:left w:val="none" w:sz="0" w:space="0" w:color="auto"/>
        <w:bottom w:val="none" w:sz="0" w:space="0" w:color="auto"/>
        <w:right w:val="none" w:sz="0" w:space="0" w:color="auto"/>
      </w:divBdr>
    </w:div>
    <w:div w:id="26376495">
      <w:marLeft w:val="0"/>
      <w:marRight w:val="0"/>
      <w:marTop w:val="0"/>
      <w:marBottom w:val="0"/>
      <w:divBdr>
        <w:top w:val="none" w:sz="0" w:space="0" w:color="auto"/>
        <w:left w:val="none" w:sz="0" w:space="0" w:color="auto"/>
        <w:bottom w:val="none" w:sz="0" w:space="0" w:color="auto"/>
        <w:right w:val="none" w:sz="0" w:space="0" w:color="auto"/>
      </w:divBdr>
    </w:div>
    <w:div w:id="28141191">
      <w:marLeft w:val="640"/>
      <w:marRight w:val="0"/>
      <w:marTop w:val="0"/>
      <w:marBottom w:val="0"/>
      <w:divBdr>
        <w:top w:val="none" w:sz="0" w:space="0" w:color="auto"/>
        <w:left w:val="none" w:sz="0" w:space="0" w:color="auto"/>
        <w:bottom w:val="none" w:sz="0" w:space="0" w:color="auto"/>
        <w:right w:val="none" w:sz="0" w:space="0" w:color="auto"/>
      </w:divBdr>
    </w:div>
    <w:div w:id="28577400">
      <w:marLeft w:val="640"/>
      <w:marRight w:val="0"/>
      <w:marTop w:val="0"/>
      <w:marBottom w:val="0"/>
      <w:divBdr>
        <w:top w:val="none" w:sz="0" w:space="0" w:color="auto"/>
        <w:left w:val="none" w:sz="0" w:space="0" w:color="auto"/>
        <w:bottom w:val="none" w:sz="0" w:space="0" w:color="auto"/>
        <w:right w:val="none" w:sz="0" w:space="0" w:color="auto"/>
      </w:divBdr>
    </w:div>
    <w:div w:id="29039379">
      <w:marLeft w:val="0"/>
      <w:marRight w:val="0"/>
      <w:marTop w:val="0"/>
      <w:marBottom w:val="0"/>
      <w:divBdr>
        <w:top w:val="none" w:sz="0" w:space="0" w:color="auto"/>
        <w:left w:val="none" w:sz="0" w:space="0" w:color="auto"/>
        <w:bottom w:val="none" w:sz="0" w:space="0" w:color="auto"/>
        <w:right w:val="none" w:sz="0" w:space="0" w:color="auto"/>
      </w:divBdr>
    </w:div>
    <w:div w:id="30307360">
      <w:marLeft w:val="640"/>
      <w:marRight w:val="0"/>
      <w:marTop w:val="0"/>
      <w:marBottom w:val="0"/>
      <w:divBdr>
        <w:top w:val="none" w:sz="0" w:space="0" w:color="auto"/>
        <w:left w:val="none" w:sz="0" w:space="0" w:color="auto"/>
        <w:bottom w:val="none" w:sz="0" w:space="0" w:color="auto"/>
        <w:right w:val="none" w:sz="0" w:space="0" w:color="auto"/>
      </w:divBdr>
    </w:div>
    <w:div w:id="31151634">
      <w:marLeft w:val="640"/>
      <w:marRight w:val="0"/>
      <w:marTop w:val="0"/>
      <w:marBottom w:val="0"/>
      <w:divBdr>
        <w:top w:val="none" w:sz="0" w:space="0" w:color="auto"/>
        <w:left w:val="none" w:sz="0" w:space="0" w:color="auto"/>
        <w:bottom w:val="none" w:sz="0" w:space="0" w:color="auto"/>
        <w:right w:val="none" w:sz="0" w:space="0" w:color="auto"/>
      </w:divBdr>
    </w:div>
    <w:div w:id="35276160">
      <w:marLeft w:val="0"/>
      <w:marRight w:val="0"/>
      <w:marTop w:val="0"/>
      <w:marBottom w:val="0"/>
      <w:divBdr>
        <w:top w:val="none" w:sz="0" w:space="0" w:color="auto"/>
        <w:left w:val="none" w:sz="0" w:space="0" w:color="auto"/>
        <w:bottom w:val="none" w:sz="0" w:space="0" w:color="auto"/>
        <w:right w:val="none" w:sz="0" w:space="0" w:color="auto"/>
      </w:divBdr>
    </w:div>
    <w:div w:id="36316843">
      <w:marLeft w:val="640"/>
      <w:marRight w:val="0"/>
      <w:marTop w:val="0"/>
      <w:marBottom w:val="0"/>
      <w:divBdr>
        <w:top w:val="none" w:sz="0" w:space="0" w:color="auto"/>
        <w:left w:val="none" w:sz="0" w:space="0" w:color="auto"/>
        <w:bottom w:val="none" w:sz="0" w:space="0" w:color="auto"/>
        <w:right w:val="none" w:sz="0" w:space="0" w:color="auto"/>
      </w:divBdr>
    </w:div>
    <w:div w:id="38164035">
      <w:marLeft w:val="640"/>
      <w:marRight w:val="0"/>
      <w:marTop w:val="0"/>
      <w:marBottom w:val="0"/>
      <w:divBdr>
        <w:top w:val="none" w:sz="0" w:space="0" w:color="auto"/>
        <w:left w:val="none" w:sz="0" w:space="0" w:color="auto"/>
        <w:bottom w:val="none" w:sz="0" w:space="0" w:color="auto"/>
        <w:right w:val="none" w:sz="0" w:space="0" w:color="auto"/>
      </w:divBdr>
    </w:div>
    <w:div w:id="39407795">
      <w:marLeft w:val="0"/>
      <w:marRight w:val="0"/>
      <w:marTop w:val="0"/>
      <w:marBottom w:val="0"/>
      <w:divBdr>
        <w:top w:val="none" w:sz="0" w:space="0" w:color="auto"/>
        <w:left w:val="none" w:sz="0" w:space="0" w:color="auto"/>
        <w:bottom w:val="none" w:sz="0" w:space="0" w:color="auto"/>
        <w:right w:val="none" w:sz="0" w:space="0" w:color="auto"/>
      </w:divBdr>
    </w:div>
    <w:div w:id="40374345">
      <w:marLeft w:val="640"/>
      <w:marRight w:val="0"/>
      <w:marTop w:val="0"/>
      <w:marBottom w:val="0"/>
      <w:divBdr>
        <w:top w:val="none" w:sz="0" w:space="0" w:color="auto"/>
        <w:left w:val="none" w:sz="0" w:space="0" w:color="auto"/>
        <w:bottom w:val="none" w:sz="0" w:space="0" w:color="auto"/>
        <w:right w:val="none" w:sz="0" w:space="0" w:color="auto"/>
      </w:divBdr>
    </w:div>
    <w:div w:id="41371141">
      <w:marLeft w:val="640"/>
      <w:marRight w:val="0"/>
      <w:marTop w:val="0"/>
      <w:marBottom w:val="0"/>
      <w:divBdr>
        <w:top w:val="none" w:sz="0" w:space="0" w:color="auto"/>
        <w:left w:val="none" w:sz="0" w:space="0" w:color="auto"/>
        <w:bottom w:val="none" w:sz="0" w:space="0" w:color="auto"/>
        <w:right w:val="none" w:sz="0" w:space="0" w:color="auto"/>
      </w:divBdr>
    </w:div>
    <w:div w:id="42294151">
      <w:marLeft w:val="640"/>
      <w:marRight w:val="0"/>
      <w:marTop w:val="0"/>
      <w:marBottom w:val="0"/>
      <w:divBdr>
        <w:top w:val="none" w:sz="0" w:space="0" w:color="auto"/>
        <w:left w:val="none" w:sz="0" w:space="0" w:color="auto"/>
        <w:bottom w:val="none" w:sz="0" w:space="0" w:color="auto"/>
        <w:right w:val="none" w:sz="0" w:space="0" w:color="auto"/>
      </w:divBdr>
    </w:div>
    <w:div w:id="42992373">
      <w:marLeft w:val="0"/>
      <w:marRight w:val="0"/>
      <w:marTop w:val="0"/>
      <w:marBottom w:val="0"/>
      <w:divBdr>
        <w:top w:val="none" w:sz="0" w:space="0" w:color="auto"/>
        <w:left w:val="none" w:sz="0" w:space="0" w:color="auto"/>
        <w:bottom w:val="none" w:sz="0" w:space="0" w:color="auto"/>
        <w:right w:val="none" w:sz="0" w:space="0" w:color="auto"/>
      </w:divBdr>
    </w:div>
    <w:div w:id="43141614">
      <w:marLeft w:val="640"/>
      <w:marRight w:val="0"/>
      <w:marTop w:val="0"/>
      <w:marBottom w:val="0"/>
      <w:divBdr>
        <w:top w:val="none" w:sz="0" w:space="0" w:color="auto"/>
        <w:left w:val="none" w:sz="0" w:space="0" w:color="auto"/>
        <w:bottom w:val="none" w:sz="0" w:space="0" w:color="auto"/>
        <w:right w:val="none" w:sz="0" w:space="0" w:color="auto"/>
      </w:divBdr>
    </w:div>
    <w:div w:id="43801228">
      <w:marLeft w:val="640"/>
      <w:marRight w:val="0"/>
      <w:marTop w:val="0"/>
      <w:marBottom w:val="0"/>
      <w:divBdr>
        <w:top w:val="none" w:sz="0" w:space="0" w:color="auto"/>
        <w:left w:val="none" w:sz="0" w:space="0" w:color="auto"/>
        <w:bottom w:val="none" w:sz="0" w:space="0" w:color="auto"/>
        <w:right w:val="none" w:sz="0" w:space="0" w:color="auto"/>
      </w:divBdr>
    </w:div>
    <w:div w:id="44523985">
      <w:marLeft w:val="640"/>
      <w:marRight w:val="0"/>
      <w:marTop w:val="0"/>
      <w:marBottom w:val="0"/>
      <w:divBdr>
        <w:top w:val="none" w:sz="0" w:space="0" w:color="auto"/>
        <w:left w:val="none" w:sz="0" w:space="0" w:color="auto"/>
        <w:bottom w:val="none" w:sz="0" w:space="0" w:color="auto"/>
        <w:right w:val="none" w:sz="0" w:space="0" w:color="auto"/>
      </w:divBdr>
    </w:div>
    <w:div w:id="45229616">
      <w:marLeft w:val="640"/>
      <w:marRight w:val="0"/>
      <w:marTop w:val="0"/>
      <w:marBottom w:val="0"/>
      <w:divBdr>
        <w:top w:val="none" w:sz="0" w:space="0" w:color="auto"/>
        <w:left w:val="none" w:sz="0" w:space="0" w:color="auto"/>
        <w:bottom w:val="none" w:sz="0" w:space="0" w:color="auto"/>
        <w:right w:val="none" w:sz="0" w:space="0" w:color="auto"/>
      </w:divBdr>
    </w:div>
    <w:div w:id="46145250">
      <w:marLeft w:val="0"/>
      <w:marRight w:val="0"/>
      <w:marTop w:val="0"/>
      <w:marBottom w:val="0"/>
      <w:divBdr>
        <w:top w:val="none" w:sz="0" w:space="0" w:color="auto"/>
        <w:left w:val="none" w:sz="0" w:space="0" w:color="auto"/>
        <w:bottom w:val="none" w:sz="0" w:space="0" w:color="auto"/>
        <w:right w:val="none" w:sz="0" w:space="0" w:color="auto"/>
      </w:divBdr>
    </w:div>
    <w:div w:id="47996537">
      <w:marLeft w:val="640"/>
      <w:marRight w:val="0"/>
      <w:marTop w:val="0"/>
      <w:marBottom w:val="0"/>
      <w:divBdr>
        <w:top w:val="none" w:sz="0" w:space="0" w:color="auto"/>
        <w:left w:val="none" w:sz="0" w:space="0" w:color="auto"/>
        <w:bottom w:val="none" w:sz="0" w:space="0" w:color="auto"/>
        <w:right w:val="none" w:sz="0" w:space="0" w:color="auto"/>
      </w:divBdr>
    </w:div>
    <w:div w:id="48043699">
      <w:marLeft w:val="640"/>
      <w:marRight w:val="0"/>
      <w:marTop w:val="0"/>
      <w:marBottom w:val="0"/>
      <w:divBdr>
        <w:top w:val="none" w:sz="0" w:space="0" w:color="auto"/>
        <w:left w:val="none" w:sz="0" w:space="0" w:color="auto"/>
        <w:bottom w:val="none" w:sz="0" w:space="0" w:color="auto"/>
        <w:right w:val="none" w:sz="0" w:space="0" w:color="auto"/>
      </w:divBdr>
    </w:div>
    <w:div w:id="49309166">
      <w:marLeft w:val="640"/>
      <w:marRight w:val="0"/>
      <w:marTop w:val="0"/>
      <w:marBottom w:val="0"/>
      <w:divBdr>
        <w:top w:val="none" w:sz="0" w:space="0" w:color="auto"/>
        <w:left w:val="none" w:sz="0" w:space="0" w:color="auto"/>
        <w:bottom w:val="none" w:sz="0" w:space="0" w:color="auto"/>
        <w:right w:val="none" w:sz="0" w:space="0" w:color="auto"/>
      </w:divBdr>
    </w:div>
    <w:div w:id="49618941">
      <w:marLeft w:val="0"/>
      <w:marRight w:val="0"/>
      <w:marTop w:val="0"/>
      <w:marBottom w:val="0"/>
      <w:divBdr>
        <w:top w:val="none" w:sz="0" w:space="0" w:color="auto"/>
        <w:left w:val="none" w:sz="0" w:space="0" w:color="auto"/>
        <w:bottom w:val="none" w:sz="0" w:space="0" w:color="auto"/>
        <w:right w:val="none" w:sz="0" w:space="0" w:color="auto"/>
      </w:divBdr>
    </w:div>
    <w:div w:id="50811379">
      <w:marLeft w:val="640"/>
      <w:marRight w:val="0"/>
      <w:marTop w:val="0"/>
      <w:marBottom w:val="0"/>
      <w:divBdr>
        <w:top w:val="none" w:sz="0" w:space="0" w:color="auto"/>
        <w:left w:val="none" w:sz="0" w:space="0" w:color="auto"/>
        <w:bottom w:val="none" w:sz="0" w:space="0" w:color="auto"/>
        <w:right w:val="none" w:sz="0" w:space="0" w:color="auto"/>
      </w:divBdr>
    </w:div>
    <w:div w:id="51470769">
      <w:marLeft w:val="640"/>
      <w:marRight w:val="0"/>
      <w:marTop w:val="0"/>
      <w:marBottom w:val="0"/>
      <w:divBdr>
        <w:top w:val="none" w:sz="0" w:space="0" w:color="auto"/>
        <w:left w:val="none" w:sz="0" w:space="0" w:color="auto"/>
        <w:bottom w:val="none" w:sz="0" w:space="0" w:color="auto"/>
        <w:right w:val="none" w:sz="0" w:space="0" w:color="auto"/>
      </w:divBdr>
    </w:div>
    <w:div w:id="51780037">
      <w:marLeft w:val="0"/>
      <w:marRight w:val="0"/>
      <w:marTop w:val="0"/>
      <w:marBottom w:val="0"/>
      <w:divBdr>
        <w:top w:val="none" w:sz="0" w:space="0" w:color="auto"/>
        <w:left w:val="none" w:sz="0" w:space="0" w:color="auto"/>
        <w:bottom w:val="none" w:sz="0" w:space="0" w:color="auto"/>
        <w:right w:val="none" w:sz="0" w:space="0" w:color="auto"/>
      </w:divBdr>
    </w:div>
    <w:div w:id="52389033">
      <w:marLeft w:val="640"/>
      <w:marRight w:val="0"/>
      <w:marTop w:val="0"/>
      <w:marBottom w:val="0"/>
      <w:divBdr>
        <w:top w:val="none" w:sz="0" w:space="0" w:color="auto"/>
        <w:left w:val="none" w:sz="0" w:space="0" w:color="auto"/>
        <w:bottom w:val="none" w:sz="0" w:space="0" w:color="auto"/>
        <w:right w:val="none" w:sz="0" w:space="0" w:color="auto"/>
      </w:divBdr>
    </w:div>
    <w:div w:id="52431692">
      <w:marLeft w:val="0"/>
      <w:marRight w:val="0"/>
      <w:marTop w:val="0"/>
      <w:marBottom w:val="0"/>
      <w:divBdr>
        <w:top w:val="none" w:sz="0" w:space="0" w:color="auto"/>
        <w:left w:val="none" w:sz="0" w:space="0" w:color="auto"/>
        <w:bottom w:val="none" w:sz="0" w:space="0" w:color="auto"/>
        <w:right w:val="none" w:sz="0" w:space="0" w:color="auto"/>
      </w:divBdr>
    </w:div>
    <w:div w:id="52850676">
      <w:marLeft w:val="640"/>
      <w:marRight w:val="0"/>
      <w:marTop w:val="0"/>
      <w:marBottom w:val="0"/>
      <w:divBdr>
        <w:top w:val="none" w:sz="0" w:space="0" w:color="auto"/>
        <w:left w:val="none" w:sz="0" w:space="0" w:color="auto"/>
        <w:bottom w:val="none" w:sz="0" w:space="0" w:color="auto"/>
        <w:right w:val="none" w:sz="0" w:space="0" w:color="auto"/>
      </w:divBdr>
    </w:div>
    <w:div w:id="55470035">
      <w:marLeft w:val="640"/>
      <w:marRight w:val="0"/>
      <w:marTop w:val="0"/>
      <w:marBottom w:val="0"/>
      <w:divBdr>
        <w:top w:val="none" w:sz="0" w:space="0" w:color="auto"/>
        <w:left w:val="none" w:sz="0" w:space="0" w:color="auto"/>
        <w:bottom w:val="none" w:sz="0" w:space="0" w:color="auto"/>
        <w:right w:val="none" w:sz="0" w:space="0" w:color="auto"/>
      </w:divBdr>
    </w:div>
    <w:div w:id="55592069">
      <w:marLeft w:val="0"/>
      <w:marRight w:val="0"/>
      <w:marTop w:val="0"/>
      <w:marBottom w:val="0"/>
      <w:divBdr>
        <w:top w:val="none" w:sz="0" w:space="0" w:color="auto"/>
        <w:left w:val="none" w:sz="0" w:space="0" w:color="auto"/>
        <w:bottom w:val="none" w:sz="0" w:space="0" w:color="auto"/>
        <w:right w:val="none" w:sz="0" w:space="0" w:color="auto"/>
      </w:divBdr>
    </w:div>
    <w:div w:id="57243198">
      <w:marLeft w:val="0"/>
      <w:marRight w:val="0"/>
      <w:marTop w:val="0"/>
      <w:marBottom w:val="0"/>
      <w:divBdr>
        <w:top w:val="none" w:sz="0" w:space="0" w:color="auto"/>
        <w:left w:val="none" w:sz="0" w:space="0" w:color="auto"/>
        <w:bottom w:val="none" w:sz="0" w:space="0" w:color="auto"/>
        <w:right w:val="none" w:sz="0" w:space="0" w:color="auto"/>
      </w:divBdr>
    </w:div>
    <w:div w:id="57628976">
      <w:marLeft w:val="640"/>
      <w:marRight w:val="0"/>
      <w:marTop w:val="0"/>
      <w:marBottom w:val="0"/>
      <w:divBdr>
        <w:top w:val="none" w:sz="0" w:space="0" w:color="auto"/>
        <w:left w:val="none" w:sz="0" w:space="0" w:color="auto"/>
        <w:bottom w:val="none" w:sz="0" w:space="0" w:color="auto"/>
        <w:right w:val="none" w:sz="0" w:space="0" w:color="auto"/>
      </w:divBdr>
    </w:div>
    <w:div w:id="57629462">
      <w:marLeft w:val="0"/>
      <w:marRight w:val="0"/>
      <w:marTop w:val="0"/>
      <w:marBottom w:val="0"/>
      <w:divBdr>
        <w:top w:val="none" w:sz="0" w:space="0" w:color="auto"/>
        <w:left w:val="none" w:sz="0" w:space="0" w:color="auto"/>
        <w:bottom w:val="none" w:sz="0" w:space="0" w:color="auto"/>
        <w:right w:val="none" w:sz="0" w:space="0" w:color="auto"/>
      </w:divBdr>
    </w:div>
    <w:div w:id="58092489">
      <w:marLeft w:val="640"/>
      <w:marRight w:val="0"/>
      <w:marTop w:val="0"/>
      <w:marBottom w:val="0"/>
      <w:divBdr>
        <w:top w:val="none" w:sz="0" w:space="0" w:color="auto"/>
        <w:left w:val="none" w:sz="0" w:space="0" w:color="auto"/>
        <w:bottom w:val="none" w:sz="0" w:space="0" w:color="auto"/>
        <w:right w:val="none" w:sz="0" w:space="0" w:color="auto"/>
      </w:divBdr>
    </w:div>
    <w:div w:id="58136709">
      <w:marLeft w:val="0"/>
      <w:marRight w:val="0"/>
      <w:marTop w:val="0"/>
      <w:marBottom w:val="0"/>
      <w:divBdr>
        <w:top w:val="none" w:sz="0" w:space="0" w:color="auto"/>
        <w:left w:val="none" w:sz="0" w:space="0" w:color="auto"/>
        <w:bottom w:val="none" w:sz="0" w:space="0" w:color="auto"/>
        <w:right w:val="none" w:sz="0" w:space="0" w:color="auto"/>
      </w:divBdr>
    </w:div>
    <w:div w:id="59139600">
      <w:marLeft w:val="0"/>
      <w:marRight w:val="0"/>
      <w:marTop w:val="0"/>
      <w:marBottom w:val="0"/>
      <w:divBdr>
        <w:top w:val="none" w:sz="0" w:space="0" w:color="auto"/>
        <w:left w:val="none" w:sz="0" w:space="0" w:color="auto"/>
        <w:bottom w:val="none" w:sz="0" w:space="0" w:color="auto"/>
        <w:right w:val="none" w:sz="0" w:space="0" w:color="auto"/>
      </w:divBdr>
    </w:div>
    <w:div w:id="59250535">
      <w:marLeft w:val="640"/>
      <w:marRight w:val="0"/>
      <w:marTop w:val="0"/>
      <w:marBottom w:val="0"/>
      <w:divBdr>
        <w:top w:val="none" w:sz="0" w:space="0" w:color="auto"/>
        <w:left w:val="none" w:sz="0" w:space="0" w:color="auto"/>
        <w:bottom w:val="none" w:sz="0" w:space="0" w:color="auto"/>
        <w:right w:val="none" w:sz="0" w:space="0" w:color="auto"/>
      </w:divBdr>
    </w:div>
    <w:div w:id="59907114">
      <w:marLeft w:val="0"/>
      <w:marRight w:val="0"/>
      <w:marTop w:val="0"/>
      <w:marBottom w:val="0"/>
      <w:divBdr>
        <w:top w:val="none" w:sz="0" w:space="0" w:color="auto"/>
        <w:left w:val="none" w:sz="0" w:space="0" w:color="auto"/>
        <w:bottom w:val="none" w:sz="0" w:space="0" w:color="auto"/>
        <w:right w:val="none" w:sz="0" w:space="0" w:color="auto"/>
      </w:divBdr>
    </w:div>
    <w:div w:id="61030223">
      <w:marLeft w:val="640"/>
      <w:marRight w:val="0"/>
      <w:marTop w:val="0"/>
      <w:marBottom w:val="0"/>
      <w:divBdr>
        <w:top w:val="none" w:sz="0" w:space="0" w:color="auto"/>
        <w:left w:val="none" w:sz="0" w:space="0" w:color="auto"/>
        <w:bottom w:val="none" w:sz="0" w:space="0" w:color="auto"/>
        <w:right w:val="none" w:sz="0" w:space="0" w:color="auto"/>
      </w:divBdr>
    </w:div>
    <w:div w:id="62023359">
      <w:marLeft w:val="640"/>
      <w:marRight w:val="0"/>
      <w:marTop w:val="0"/>
      <w:marBottom w:val="0"/>
      <w:divBdr>
        <w:top w:val="none" w:sz="0" w:space="0" w:color="auto"/>
        <w:left w:val="none" w:sz="0" w:space="0" w:color="auto"/>
        <w:bottom w:val="none" w:sz="0" w:space="0" w:color="auto"/>
        <w:right w:val="none" w:sz="0" w:space="0" w:color="auto"/>
      </w:divBdr>
    </w:div>
    <w:div w:id="62147117">
      <w:marLeft w:val="640"/>
      <w:marRight w:val="0"/>
      <w:marTop w:val="0"/>
      <w:marBottom w:val="0"/>
      <w:divBdr>
        <w:top w:val="none" w:sz="0" w:space="0" w:color="auto"/>
        <w:left w:val="none" w:sz="0" w:space="0" w:color="auto"/>
        <w:bottom w:val="none" w:sz="0" w:space="0" w:color="auto"/>
        <w:right w:val="none" w:sz="0" w:space="0" w:color="auto"/>
      </w:divBdr>
    </w:div>
    <w:div w:id="62149072">
      <w:marLeft w:val="640"/>
      <w:marRight w:val="0"/>
      <w:marTop w:val="0"/>
      <w:marBottom w:val="0"/>
      <w:divBdr>
        <w:top w:val="none" w:sz="0" w:space="0" w:color="auto"/>
        <w:left w:val="none" w:sz="0" w:space="0" w:color="auto"/>
        <w:bottom w:val="none" w:sz="0" w:space="0" w:color="auto"/>
        <w:right w:val="none" w:sz="0" w:space="0" w:color="auto"/>
      </w:divBdr>
    </w:div>
    <w:div w:id="62263212">
      <w:marLeft w:val="640"/>
      <w:marRight w:val="0"/>
      <w:marTop w:val="0"/>
      <w:marBottom w:val="0"/>
      <w:divBdr>
        <w:top w:val="none" w:sz="0" w:space="0" w:color="auto"/>
        <w:left w:val="none" w:sz="0" w:space="0" w:color="auto"/>
        <w:bottom w:val="none" w:sz="0" w:space="0" w:color="auto"/>
        <w:right w:val="none" w:sz="0" w:space="0" w:color="auto"/>
      </w:divBdr>
    </w:div>
    <w:div w:id="62603674">
      <w:marLeft w:val="0"/>
      <w:marRight w:val="0"/>
      <w:marTop w:val="0"/>
      <w:marBottom w:val="0"/>
      <w:divBdr>
        <w:top w:val="none" w:sz="0" w:space="0" w:color="auto"/>
        <w:left w:val="none" w:sz="0" w:space="0" w:color="auto"/>
        <w:bottom w:val="none" w:sz="0" w:space="0" w:color="auto"/>
        <w:right w:val="none" w:sz="0" w:space="0" w:color="auto"/>
      </w:divBdr>
    </w:div>
    <w:div w:id="62608500">
      <w:marLeft w:val="0"/>
      <w:marRight w:val="0"/>
      <w:marTop w:val="0"/>
      <w:marBottom w:val="0"/>
      <w:divBdr>
        <w:top w:val="none" w:sz="0" w:space="0" w:color="auto"/>
        <w:left w:val="none" w:sz="0" w:space="0" w:color="auto"/>
        <w:bottom w:val="none" w:sz="0" w:space="0" w:color="auto"/>
        <w:right w:val="none" w:sz="0" w:space="0" w:color="auto"/>
      </w:divBdr>
    </w:div>
    <w:div w:id="63455450">
      <w:marLeft w:val="640"/>
      <w:marRight w:val="0"/>
      <w:marTop w:val="0"/>
      <w:marBottom w:val="0"/>
      <w:divBdr>
        <w:top w:val="none" w:sz="0" w:space="0" w:color="auto"/>
        <w:left w:val="none" w:sz="0" w:space="0" w:color="auto"/>
        <w:bottom w:val="none" w:sz="0" w:space="0" w:color="auto"/>
        <w:right w:val="none" w:sz="0" w:space="0" w:color="auto"/>
      </w:divBdr>
    </w:div>
    <w:div w:id="63912862">
      <w:marLeft w:val="640"/>
      <w:marRight w:val="0"/>
      <w:marTop w:val="0"/>
      <w:marBottom w:val="0"/>
      <w:divBdr>
        <w:top w:val="none" w:sz="0" w:space="0" w:color="auto"/>
        <w:left w:val="none" w:sz="0" w:space="0" w:color="auto"/>
        <w:bottom w:val="none" w:sz="0" w:space="0" w:color="auto"/>
        <w:right w:val="none" w:sz="0" w:space="0" w:color="auto"/>
      </w:divBdr>
    </w:div>
    <w:div w:id="64568011">
      <w:marLeft w:val="0"/>
      <w:marRight w:val="0"/>
      <w:marTop w:val="0"/>
      <w:marBottom w:val="0"/>
      <w:divBdr>
        <w:top w:val="none" w:sz="0" w:space="0" w:color="auto"/>
        <w:left w:val="none" w:sz="0" w:space="0" w:color="auto"/>
        <w:bottom w:val="none" w:sz="0" w:space="0" w:color="auto"/>
        <w:right w:val="none" w:sz="0" w:space="0" w:color="auto"/>
      </w:divBdr>
    </w:div>
    <w:div w:id="64643179">
      <w:marLeft w:val="640"/>
      <w:marRight w:val="0"/>
      <w:marTop w:val="0"/>
      <w:marBottom w:val="0"/>
      <w:divBdr>
        <w:top w:val="none" w:sz="0" w:space="0" w:color="auto"/>
        <w:left w:val="none" w:sz="0" w:space="0" w:color="auto"/>
        <w:bottom w:val="none" w:sz="0" w:space="0" w:color="auto"/>
        <w:right w:val="none" w:sz="0" w:space="0" w:color="auto"/>
      </w:divBdr>
    </w:div>
    <w:div w:id="65961583">
      <w:marLeft w:val="640"/>
      <w:marRight w:val="0"/>
      <w:marTop w:val="0"/>
      <w:marBottom w:val="0"/>
      <w:divBdr>
        <w:top w:val="none" w:sz="0" w:space="0" w:color="auto"/>
        <w:left w:val="none" w:sz="0" w:space="0" w:color="auto"/>
        <w:bottom w:val="none" w:sz="0" w:space="0" w:color="auto"/>
        <w:right w:val="none" w:sz="0" w:space="0" w:color="auto"/>
      </w:divBdr>
    </w:div>
    <w:div w:id="67575757">
      <w:marLeft w:val="0"/>
      <w:marRight w:val="0"/>
      <w:marTop w:val="0"/>
      <w:marBottom w:val="0"/>
      <w:divBdr>
        <w:top w:val="none" w:sz="0" w:space="0" w:color="auto"/>
        <w:left w:val="none" w:sz="0" w:space="0" w:color="auto"/>
        <w:bottom w:val="none" w:sz="0" w:space="0" w:color="auto"/>
        <w:right w:val="none" w:sz="0" w:space="0" w:color="auto"/>
      </w:divBdr>
    </w:div>
    <w:div w:id="67923448">
      <w:marLeft w:val="640"/>
      <w:marRight w:val="0"/>
      <w:marTop w:val="0"/>
      <w:marBottom w:val="0"/>
      <w:divBdr>
        <w:top w:val="none" w:sz="0" w:space="0" w:color="auto"/>
        <w:left w:val="none" w:sz="0" w:space="0" w:color="auto"/>
        <w:bottom w:val="none" w:sz="0" w:space="0" w:color="auto"/>
        <w:right w:val="none" w:sz="0" w:space="0" w:color="auto"/>
      </w:divBdr>
    </w:div>
    <w:div w:id="68425667">
      <w:marLeft w:val="0"/>
      <w:marRight w:val="0"/>
      <w:marTop w:val="0"/>
      <w:marBottom w:val="0"/>
      <w:divBdr>
        <w:top w:val="none" w:sz="0" w:space="0" w:color="auto"/>
        <w:left w:val="none" w:sz="0" w:space="0" w:color="auto"/>
        <w:bottom w:val="none" w:sz="0" w:space="0" w:color="auto"/>
        <w:right w:val="none" w:sz="0" w:space="0" w:color="auto"/>
      </w:divBdr>
    </w:div>
    <w:div w:id="69470889">
      <w:marLeft w:val="640"/>
      <w:marRight w:val="0"/>
      <w:marTop w:val="0"/>
      <w:marBottom w:val="0"/>
      <w:divBdr>
        <w:top w:val="none" w:sz="0" w:space="0" w:color="auto"/>
        <w:left w:val="none" w:sz="0" w:space="0" w:color="auto"/>
        <w:bottom w:val="none" w:sz="0" w:space="0" w:color="auto"/>
        <w:right w:val="none" w:sz="0" w:space="0" w:color="auto"/>
      </w:divBdr>
    </w:div>
    <w:div w:id="69811267">
      <w:marLeft w:val="640"/>
      <w:marRight w:val="0"/>
      <w:marTop w:val="0"/>
      <w:marBottom w:val="0"/>
      <w:divBdr>
        <w:top w:val="none" w:sz="0" w:space="0" w:color="auto"/>
        <w:left w:val="none" w:sz="0" w:space="0" w:color="auto"/>
        <w:bottom w:val="none" w:sz="0" w:space="0" w:color="auto"/>
        <w:right w:val="none" w:sz="0" w:space="0" w:color="auto"/>
      </w:divBdr>
    </w:div>
    <w:div w:id="70663459">
      <w:marLeft w:val="640"/>
      <w:marRight w:val="0"/>
      <w:marTop w:val="0"/>
      <w:marBottom w:val="0"/>
      <w:divBdr>
        <w:top w:val="none" w:sz="0" w:space="0" w:color="auto"/>
        <w:left w:val="none" w:sz="0" w:space="0" w:color="auto"/>
        <w:bottom w:val="none" w:sz="0" w:space="0" w:color="auto"/>
        <w:right w:val="none" w:sz="0" w:space="0" w:color="auto"/>
      </w:divBdr>
    </w:div>
    <w:div w:id="70739316">
      <w:marLeft w:val="640"/>
      <w:marRight w:val="0"/>
      <w:marTop w:val="0"/>
      <w:marBottom w:val="0"/>
      <w:divBdr>
        <w:top w:val="none" w:sz="0" w:space="0" w:color="auto"/>
        <w:left w:val="none" w:sz="0" w:space="0" w:color="auto"/>
        <w:bottom w:val="none" w:sz="0" w:space="0" w:color="auto"/>
        <w:right w:val="none" w:sz="0" w:space="0" w:color="auto"/>
      </w:divBdr>
    </w:div>
    <w:div w:id="71584417">
      <w:marLeft w:val="640"/>
      <w:marRight w:val="0"/>
      <w:marTop w:val="0"/>
      <w:marBottom w:val="0"/>
      <w:divBdr>
        <w:top w:val="none" w:sz="0" w:space="0" w:color="auto"/>
        <w:left w:val="none" w:sz="0" w:space="0" w:color="auto"/>
        <w:bottom w:val="none" w:sz="0" w:space="0" w:color="auto"/>
        <w:right w:val="none" w:sz="0" w:space="0" w:color="auto"/>
      </w:divBdr>
    </w:div>
    <w:div w:id="71659830">
      <w:marLeft w:val="0"/>
      <w:marRight w:val="0"/>
      <w:marTop w:val="0"/>
      <w:marBottom w:val="0"/>
      <w:divBdr>
        <w:top w:val="none" w:sz="0" w:space="0" w:color="auto"/>
        <w:left w:val="none" w:sz="0" w:space="0" w:color="auto"/>
        <w:bottom w:val="none" w:sz="0" w:space="0" w:color="auto"/>
        <w:right w:val="none" w:sz="0" w:space="0" w:color="auto"/>
      </w:divBdr>
    </w:div>
    <w:div w:id="71896200">
      <w:marLeft w:val="640"/>
      <w:marRight w:val="0"/>
      <w:marTop w:val="0"/>
      <w:marBottom w:val="0"/>
      <w:divBdr>
        <w:top w:val="none" w:sz="0" w:space="0" w:color="auto"/>
        <w:left w:val="none" w:sz="0" w:space="0" w:color="auto"/>
        <w:bottom w:val="none" w:sz="0" w:space="0" w:color="auto"/>
        <w:right w:val="none" w:sz="0" w:space="0" w:color="auto"/>
      </w:divBdr>
    </w:div>
    <w:div w:id="72240317">
      <w:marLeft w:val="640"/>
      <w:marRight w:val="0"/>
      <w:marTop w:val="0"/>
      <w:marBottom w:val="0"/>
      <w:divBdr>
        <w:top w:val="none" w:sz="0" w:space="0" w:color="auto"/>
        <w:left w:val="none" w:sz="0" w:space="0" w:color="auto"/>
        <w:bottom w:val="none" w:sz="0" w:space="0" w:color="auto"/>
        <w:right w:val="none" w:sz="0" w:space="0" w:color="auto"/>
      </w:divBdr>
    </w:div>
    <w:div w:id="72556105">
      <w:marLeft w:val="0"/>
      <w:marRight w:val="0"/>
      <w:marTop w:val="0"/>
      <w:marBottom w:val="0"/>
      <w:divBdr>
        <w:top w:val="none" w:sz="0" w:space="0" w:color="auto"/>
        <w:left w:val="none" w:sz="0" w:space="0" w:color="auto"/>
        <w:bottom w:val="none" w:sz="0" w:space="0" w:color="auto"/>
        <w:right w:val="none" w:sz="0" w:space="0" w:color="auto"/>
      </w:divBdr>
    </w:div>
    <w:div w:id="74128112">
      <w:marLeft w:val="640"/>
      <w:marRight w:val="0"/>
      <w:marTop w:val="0"/>
      <w:marBottom w:val="0"/>
      <w:divBdr>
        <w:top w:val="none" w:sz="0" w:space="0" w:color="auto"/>
        <w:left w:val="none" w:sz="0" w:space="0" w:color="auto"/>
        <w:bottom w:val="none" w:sz="0" w:space="0" w:color="auto"/>
        <w:right w:val="none" w:sz="0" w:space="0" w:color="auto"/>
      </w:divBdr>
    </w:div>
    <w:div w:id="74329119">
      <w:marLeft w:val="640"/>
      <w:marRight w:val="0"/>
      <w:marTop w:val="0"/>
      <w:marBottom w:val="0"/>
      <w:divBdr>
        <w:top w:val="none" w:sz="0" w:space="0" w:color="auto"/>
        <w:left w:val="none" w:sz="0" w:space="0" w:color="auto"/>
        <w:bottom w:val="none" w:sz="0" w:space="0" w:color="auto"/>
        <w:right w:val="none" w:sz="0" w:space="0" w:color="auto"/>
      </w:divBdr>
    </w:div>
    <w:div w:id="75785148">
      <w:marLeft w:val="640"/>
      <w:marRight w:val="0"/>
      <w:marTop w:val="0"/>
      <w:marBottom w:val="0"/>
      <w:divBdr>
        <w:top w:val="none" w:sz="0" w:space="0" w:color="auto"/>
        <w:left w:val="none" w:sz="0" w:space="0" w:color="auto"/>
        <w:bottom w:val="none" w:sz="0" w:space="0" w:color="auto"/>
        <w:right w:val="none" w:sz="0" w:space="0" w:color="auto"/>
      </w:divBdr>
    </w:div>
    <w:div w:id="76096708">
      <w:marLeft w:val="0"/>
      <w:marRight w:val="0"/>
      <w:marTop w:val="0"/>
      <w:marBottom w:val="0"/>
      <w:divBdr>
        <w:top w:val="none" w:sz="0" w:space="0" w:color="auto"/>
        <w:left w:val="none" w:sz="0" w:space="0" w:color="auto"/>
        <w:bottom w:val="none" w:sz="0" w:space="0" w:color="auto"/>
        <w:right w:val="none" w:sz="0" w:space="0" w:color="auto"/>
      </w:divBdr>
    </w:div>
    <w:div w:id="76831011">
      <w:marLeft w:val="640"/>
      <w:marRight w:val="0"/>
      <w:marTop w:val="0"/>
      <w:marBottom w:val="0"/>
      <w:divBdr>
        <w:top w:val="none" w:sz="0" w:space="0" w:color="auto"/>
        <w:left w:val="none" w:sz="0" w:space="0" w:color="auto"/>
        <w:bottom w:val="none" w:sz="0" w:space="0" w:color="auto"/>
        <w:right w:val="none" w:sz="0" w:space="0" w:color="auto"/>
      </w:divBdr>
    </w:div>
    <w:div w:id="77138196">
      <w:marLeft w:val="640"/>
      <w:marRight w:val="0"/>
      <w:marTop w:val="0"/>
      <w:marBottom w:val="0"/>
      <w:divBdr>
        <w:top w:val="none" w:sz="0" w:space="0" w:color="auto"/>
        <w:left w:val="none" w:sz="0" w:space="0" w:color="auto"/>
        <w:bottom w:val="none" w:sz="0" w:space="0" w:color="auto"/>
        <w:right w:val="none" w:sz="0" w:space="0" w:color="auto"/>
      </w:divBdr>
    </w:div>
    <w:div w:id="77797671">
      <w:marLeft w:val="0"/>
      <w:marRight w:val="0"/>
      <w:marTop w:val="0"/>
      <w:marBottom w:val="0"/>
      <w:divBdr>
        <w:top w:val="none" w:sz="0" w:space="0" w:color="auto"/>
        <w:left w:val="none" w:sz="0" w:space="0" w:color="auto"/>
        <w:bottom w:val="none" w:sz="0" w:space="0" w:color="auto"/>
        <w:right w:val="none" w:sz="0" w:space="0" w:color="auto"/>
      </w:divBdr>
    </w:div>
    <w:div w:id="78337768">
      <w:marLeft w:val="640"/>
      <w:marRight w:val="0"/>
      <w:marTop w:val="0"/>
      <w:marBottom w:val="0"/>
      <w:divBdr>
        <w:top w:val="none" w:sz="0" w:space="0" w:color="auto"/>
        <w:left w:val="none" w:sz="0" w:space="0" w:color="auto"/>
        <w:bottom w:val="none" w:sz="0" w:space="0" w:color="auto"/>
        <w:right w:val="none" w:sz="0" w:space="0" w:color="auto"/>
      </w:divBdr>
    </w:div>
    <w:div w:id="79716890">
      <w:marLeft w:val="640"/>
      <w:marRight w:val="0"/>
      <w:marTop w:val="0"/>
      <w:marBottom w:val="0"/>
      <w:divBdr>
        <w:top w:val="none" w:sz="0" w:space="0" w:color="auto"/>
        <w:left w:val="none" w:sz="0" w:space="0" w:color="auto"/>
        <w:bottom w:val="none" w:sz="0" w:space="0" w:color="auto"/>
        <w:right w:val="none" w:sz="0" w:space="0" w:color="auto"/>
      </w:divBdr>
    </w:div>
    <w:div w:id="80835230">
      <w:marLeft w:val="640"/>
      <w:marRight w:val="0"/>
      <w:marTop w:val="0"/>
      <w:marBottom w:val="0"/>
      <w:divBdr>
        <w:top w:val="none" w:sz="0" w:space="0" w:color="auto"/>
        <w:left w:val="none" w:sz="0" w:space="0" w:color="auto"/>
        <w:bottom w:val="none" w:sz="0" w:space="0" w:color="auto"/>
        <w:right w:val="none" w:sz="0" w:space="0" w:color="auto"/>
      </w:divBdr>
    </w:div>
    <w:div w:id="81147555">
      <w:marLeft w:val="0"/>
      <w:marRight w:val="0"/>
      <w:marTop w:val="0"/>
      <w:marBottom w:val="0"/>
      <w:divBdr>
        <w:top w:val="none" w:sz="0" w:space="0" w:color="auto"/>
        <w:left w:val="none" w:sz="0" w:space="0" w:color="auto"/>
        <w:bottom w:val="none" w:sz="0" w:space="0" w:color="auto"/>
        <w:right w:val="none" w:sz="0" w:space="0" w:color="auto"/>
      </w:divBdr>
    </w:div>
    <w:div w:id="82379869">
      <w:marLeft w:val="640"/>
      <w:marRight w:val="0"/>
      <w:marTop w:val="0"/>
      <w:marBottom w:val="0"/>
      <w:divBdr>
        <w:top w:val="none" w:sz="0" w:space="0" w:color="auto"/>
        <w:left w:val="none" w:sz="0" w:space="0" w:color="auto"/>
        <w:bottom w:val="none" w:sz="0" w:space="0" w:color="auto"/>
        <w:right w:val="none" w:sz="0" w:space="0" w:color="auto"/>
      </w:divBdr>
    </w:div>
    <w:div w:id="82731320">
      <w:marLeft w:val="0"/>
      <w:marRight w:val="0"/>
      <w:marTop w:val="0"/>
      <w:marBottom w:val="0"/>
      <w:divBdr>
        <w:top w:val="none" w:sz="0" w:space="0" w:color="auto"/>
        <w:left w:val="none" w:sz="0" w:space="0" w:color="auto"/>
        <w:bottom w:val="none" w:sz="0" w:space="0" w:color="auto"/>
        <w:right w:val="none" w:sz="0" w:space="0" w:color="auto"/>
      </w:divBdr>
    </w:div>
    <w:div w:id="85422651">
      <w:marLeft w:val="0"/>
      <w:marRight w:val="0"/>
      <w:marTop w:val="0"/>
      <w:marBottom w:val="0"/>
      <w:divBdr>
        <w:top w:val="none" w:sz="0" w:space="0" w:color="auto"/>
        <w:left w:val="none" w:sz="0" w:space="0" w:color="auto"/>
        <w:bottom w:val="none" w:sz="0" w:space="0" w:color="auto"/>
        <w:right w:val="none" w:sz="0" w:space="0" w:color="auto"/>
      </w:divBdr>
    </w:div>
    <w:div w:id="85617661">
      <w:marLeft w:val="640"/>
      <w:marRight w:val="0"/>
      <w:marTop w:val="0"/>
      <w:marBottom w:val="0"/>
      <w:divBdr>
        <w:top w:val="none" w:sz="0" w:space="0" w:color="auto"/>
        <w:left w:val="none" w:sz="0" w:space="0" w:color="auto"/>
        <w:bottom w:val="none" w:sz="0" w:space="0" w:color="auto"/>
        <w:right w:val="none" w:sz="0" w:space="0" w:color="auto"/>
      </w:divBdr>
    </w:div>
    <w:div w:id="86316488">
      <w:marLeft w:val="640"/>
      <w:marRight w:val="0"/>
      <w:marTop w:val="0"/>
      <w:marBottom w:val="0"/>
      <w:divBdr>
        <w:top w:val="none" w:sz="0" w:space="0" w:color="auto"/>
        <w:left w:val="none" w:sz="0" w:space="0" w:color="auto"/>
        <w:bottom w:val="none" w:sz="0" w:space="0" w:color="auto"/>
        <w:right w:val="none" w:sz="0" w:space="0" w:color="auto"/>
      </w:divBdr>
    </w:div>
    <w:div w:id="87506296">
      <w:marLeft w:val="0"/>
      <w:marRight w:val="0"/>
      <w:marTop w:val="0"/>
      <w:marBottom w:val="0"/>
      <w:divBdr>
        <w:top w:val="none" w:sz="0" w:space="0" w:color="auto"/>
        <w:left w:val="none" w:sz="0" w:space="0" w:color="auto"/>
        <w:bottom w:val="none" w:sz="0" w:space="0" w:color="auto"/>
        <w:right w:val="none" w:sz="0" w:space="0" w:color="auto"/>
      </w:divBdr>
    </w:div>
    <w:div w:id="88476958">
      <w:marLeft w:val="640"/>
      <w:marRight w:val="0"/>
      <w:marTop w:val="0"/>
      <w:marBottom w:val="0"/>
      <w:divBdr>
        <w:top w:val="none" w:sz="0" w:space="0" w:color="auto"/>
        <w:left w:val="none" w:sz="0" w:space="0" w:color="auto"/>
        <w:bottom w:val="none" w:sz="0" w:space="0" w:color="auto"/>
        <w:right w:val="none" w:sz="0" w:space="0" w:color="auto"/>
      </w:divBdr>
    </w:div>
    <w:div w:id="88624479">
      <w:marLeft w:val="640"/>
      <w:marRight w:val="0"/>
      <w:marTop w:val="0"/>
      <w:marBottom w:val="0"/>
      <w:divBdr>
        <w:top w:val="none" w:sz="0" w:space="0" w:color="auto"/>
        <w:left w:val="none" w:sz="0" w:space="0" w:color="auto"/>
        <w:bottom w:val="none" w:sz="0" w:space="0" w:color="auto"/>
        <w:right w:val="none" w:sz="0" w:space="0" w:color="auto"/>
      </w:divBdr>
    </w:div>
    <w:div w:id="89274913">
      <w:marLeft w:val="640"/>
      <w:marRight w:val="0"/>
      <w:marTop w:val="0"/>
      <w:marBottom w:val="0"/>
      <w:divBdr>
        <w:top w:val="none" w:sz="0" w:space="0" w:color="auto"/>
        <w:left w:val="none" w:sz="0" w:space="0" w:color="auto"/>
        <w:bottom w:val="none" w:sz="0" w:space="0" w:color="auto"/>
        <w:right w:val="none" w:sz="0" w:space="0" w:color="auto"/>
      </w:divBdr>
    </w:div>
    <w:div w:id="89663694">
      <w:marLeft w:val="640"/>
      <w:marRight w:val="0"/>
      <w:marTop w:val="0"/>
      <w:marBottom w:val="0"/>
      <w:divBdr>
        <w:top w:val="none" w:sz="0" w:space="0" w:color="auto"/>
        <w:left w:val="none" w:sz="0" w:space="0" w:color="auto"/>
        <w:bottom w:val="none" w:sz="0" w:space="0" w:color="auto"/>
        <w:right w:val="none" w:sz="0" w:space="0" w:color="auto"/>
      </w:divBdr>
    </w:div>
    <w:div w:id="91292031">
      <w:marLeft w:val="0"/>
      <w:marRight w:val="0"/>
      <w:marTop w:val="0"/>
      <w:marBottom w:val="0"/>
      <w:divBdr>
        <w:top w:val="none" w:sz="0" w:space="0" w:color="auto"/>
        <w:left w:val="none" w:sz="0" w:space="0" w:color="auto"/>
        <w:bottom w:val="none" w:sz="0" w:space="0" w:color="auto"/>
        <w:right w:val="none" w:sz="0" w:space="0" w:color="auto"/>
      </w:divBdr>
    </w:div>
    <w:div w:id="92171415">
      <w:marLeft w:val="640"/>
      <w:marRight w:val="0"/>
      <w:marTop w:val="0"/>
      <w:marBottom w:val="0"/>
      <w:divBdr>
        <w:top w:val="none" w:sz="0" w:space="0" w:color="auto"/>
        <w:left w:val="none" w:sz="0" w:space="0" w:color="auto"/>
        <w:bottom w:val="none" w:sz="0" w:space="0" w:color="auto"/>
        <w:right w:val="none" w:sz="0" w:space="0" w:color="auto"/>
      </w:divBdr>
    </w:div>
    <w:div w:id="93719771">
      <w:marLeft w:val="0"/>
      <w:marRight w:val="0"/>
      <w:marTop w:val="0"/>
      <w:marBottom w:val="0"/>
      <w:divBdr>
        <w:top w:val="none" w:sz="0" w:space="0" w:color="auto"/>
        <w:left w:val="none" w:sz="0" w:space="0" w:color="auto"/>
        <w:bottom w:val="none" w:sz="0" w:space="0" w:color="auto"/>
        <w:right w:val="none" w:sz="0" w:space="0" w:color="auto"/>
      </w:divBdr>
    </w:div>
    <w:div w:id="94714508">
      <w:marLeft w:val="0"/>
      <w:marRight w:val="0"/>
      <w:marTop w:val="0"/>
      <w:marBottom w:val="0"/>
      <w:divBdr>
        <w:top w:val="none" w:sz="0" w:space="0" w:color="auto"/>
        <w:left w:val="none" w:sz="0" w:space="0" w:color="auto"/>
        <w:bottom w:val="none" w:sz="0" w:space="0" w:color="auto"/>
        <w:right w:val="none" w:sz="0" w:space="0" w:color="auto"/>
      </w:divBdr>
    </w:div>
    <w:div w:id="94908367">
      <w:marLeft w:val="0"/>
      <w:marRight w:val="0"/>
      <w:marTop w:val="0"/>
      <w:marBottom w:val="0"/>
      <w:divBdr>
        <w:top w:val="none" w:sz="0" w:space="0" w:color="auto"/>
        <w:left w:val="none" w:sz="0" w:space="0" w:color="auto"/>
        <w:bottom w:val="none" w:sz="0" w:space="0" w:color="auto"/>
        <w:right w:val="none" w:sz="0" w:space="0" w:color="auto"/>
      </w:divBdr>
    </w:div>
    <w:div w:id="96563391">
      <w:marLeft w:val="640"/>
      <w:marRight w:val="0"/>
      <w:marTop w:val="0"/>
      <w:marBottom w:val="0"/>
      <w:divBdr>
        <w:top w:val="none" w:sz="0" w:space="0" w:color="auto"/>
        <w:left w:val="none" w:sz="0" w:space="0" w:color="auto"/>
        <w:bottom w:val="none" w:sz="0" w:space="0" w:color="auto"/>
        <w:right w:val="none" w:sz="0" w:space="0" w:color="auto"/>
      </w:divBdr>
    </w:div>
    <w:div w:id="98306972">
      <w:marLeft w:val="640"/>
      <w:marRight w:val="0"/>
      <w:marTop w:val="0"/>
      <w:marBottom w:val="0"/>
      <w:divBdr>
        <w:top w:val="none" w:sz="0" w:space="0" w:color="auto"/>
        <w:left w:val="none" w:sz="0" w:space="0" w:color="auto"/>
        <w:bottom w:val="none" w:sz="0" w:space="0" w:color="auto"/>
        <w:right w:val="none" w:sz="0" w:space="0" w:color="auto"/>
      </w:divBdr>
    </w:div>
    <w:div w:id="98330155">
      <w:marLeft w:val="0"/>
      <w:marRight w:val="0"/>
      <w:marTop w:val="0"/>
      <w:marBottom w:val="0"/>
      <w:divBdr>
        <w:top w:val="none" w:sz="0" w:space="0" w:color="auto"/>
        <w:left w:val="none" w:sz="0" w:space="0" w:color="auto"/>
        <w:bottom w:val="none" w:sz="0" w:space="0" w:color="auto"/>
        <w:right w:val="none" w:sz="0" w:space="0" w:color="auto"/>
      </w:divBdr>
    </w:div>
    <w:div w:id="98452577">
      <w:marLeft w:val="640"/>
      <w:marRight w:val="0"/>
      <w:marTop w:val="0"/>
      <w:marBottom w:val="0"/>
      <w:divBdr>
        <w:top w:val="none" w:sz="0" w:space="0" w:color="auto"/>
        <w:left w:val="none" w:sz="0" w:space="0" w:color="auto"/>
        <w:bottom w:val="none" w:sz="0" w:space="0" w:color="auto"/>
        <w:right w:val="none" w:sz="0" w:space="0" w:color="auto"/>
      </w:divBdr>
    </w:div>
    <w:div w:id="98568142">
      <w:marLeft w:val="640"/>
      <w:marRight w:val="0"/>
      <w:marTop w:val="0"/>
      <w:marBottom w:val="0"/>
      <w:divBdr>
        <w:top w:val="none" w:sz="0" w:space="0" w:color="auto"/>
        <w:left w:val="none" w:sz="0" w:space="0" w:color="auto"/>
        <w:bottom w:val="none" w:sz="0" w:space="0" w:color="auto"/>
        <w:right w:val="none" w:sz="0" w:space="0" w:color="auto"/>
      </w:divBdr>
    </w:div>
    <w:div w:id="98794832">
      <w:marLeft w:val="640"/>
      <w:marRight w:val="0"/>
      <w:marTop w:val="0"/>
      <w:marBottom w:val="0"/>
      <w:divBdr>
        <w:top w:val="none" w:sz="0" w:space="0" w:color="auto"/>
        <w:left w:val="none" w:sz="0" w:space="0" w:color="auto"/>
        <w:bottom w:val="none" w:sz="0" w:space="0" w:color="auto"/>
        <w:right w:val="none" w:sz="0" w:space="0" w:color="auto"/>
      </w:divBdr>
    </w:div>
    <w:div w:id="99297545">
      <w:marLeft w:val="640"/>
      <w:marRight w:val="0"/>
      <w:marTop w:val="0"/>
      <w:marBottom w:val="0"/>
      <w:divBdr>
        <w:top w:val="none" w:sz="0" w:space="0" w:color="auto"/>
        <w:left w:val="none" w:sz="0" w:space="0" w:color="auto"/>
        <w:bottom w:val="none" w:sz="0" w:space="0" w:color="auto"/>
        <w:right w:val="none" w:sz="0" w:space="0" w:color="auto"/>
      </w:divBdr>
    </w:div>
    <w:div w:id="99374743">
      <w:marLeft w:val="0"/>
      <w:marRight w:val="0"/>
      <w:marTop w:val="0"/>
      <w:marBottom w:val="0"/>
      <w:divBdr>
        <w:top w:val="none" w:sz="0" w:space="0" w:color="auto"/>
        <w:left w:val="none" w:sz="0" w:space="0" w:color="auto"/>
        <w:bottom w:val="none" w:sz="0" w:space="0" w:color="auto"/>
        <w:right w:val="none" w:sz="0" w:space="0" w:color="auto"/>
      </w:divBdr>
    </w:div>
    <w:div w:id="101803617">
      <w:marLeft w:val="640"/>
      <w:marRight w:val="0"/>
      <w:marTop w:val="0"/>
      <w:marBottom w:val="0"/>
      <w:divBdr>
        <w:top w:val="none" w:sz="0" w:space="0" w:color="auto"/>
        <w:left w:val="none" w:sz="0" w:space="0" w:color="auto"/>
        <w:bottom w:val="none" w:sz="0" w:space="0" w:color="auto"/>
        <w:right w:val="none" w:sz="0" w:space="0" w:color="auto"/>
      </w:divBdr>
    </w:div>
    <w:div w:id="102268148">
      <w:marLeft w:val="0"/>
      <w:marRight w:val="0"/>
      <w:marTop w:val="0"/>
      <w:marBottom w:val="0"/>
      <w:divBdr>
        <w:top w:val="none" w:sz="0" w:space="0" w:color="auto"/>
        <w:left w:val="none" w:sz="0" w:space="0" w:color="auto"/>
        <w:bottom w:val="none" w:sz="0" w:space="0" w:color="auto"/>
        <w:right w:val="none" w:sz="0" w:space="0" w:color="auto"/>
      </w:divBdr>
    </w:div>
    <w:div w:id="102458406">
      <w:marLeft w:val="640"/>
      <w:marRight w:val="0"/>
      <w:marTop w:val="0"/>
      <w:marBottom w:val="0"/>
      <w:divBdr>
        <w:top w:val="none" w:sz="0" w:space="0" w:color="auto"/>
        <w:left w:val="none" w:sz="0" w:space="0" w:color="auto"/>
        <w:bottom w:val="none" w:sz="0" w:space="0" w:color="auto"/>
        <w:right w:val="none" w:sz="0" w:space="0" w:color="auto"/>
      </w:divBdr>
    </w:div>
    <w:div w:id="102507207">
      <w:marLeft w:val="640"/>
      <w:marRight w:val="0"/>
      <w:marTop w:val="0"/>
      <w:marBottom w:val="0"/>
      <w:divBdr>
        <w:top w:val="none" w:sz="0" w:space="0" w:color="auto"/>
        <w:left w:val="none" w:sz="0" w:space="0" w:color="auto"/>
        <w:bottom w:val="none" w:sz="0" w:space="0" w:color="auto"/>
        <w:right w:val="none" w:sz="0" w:space="0" w:color="auto"/>
      </w:divBdr>
    </w:div>
    <w:div w:id="102700410">
      <w:marLeft w:val="640"/>
      <w:marRight w:val="0"/>
      <w:marTop w:val="0"/>
      <w:marBottom w:val="0"/>
      <w:divBdr>
        <w:top w:val="none" w:sz="0" w:space="0" w:color="auto"/>
        <w:left w:val="none" w:sz="0" w:space="0" w:color="auto"/>
        <w:bottom w:val="none" w:sz="0" w:space="0" w:color="auto"/>
        <w:right w:val="none" w:sz="0" w:space="0" w:color="auto"/>
      </w:divBdr>
    </w:div>
    <w:div w:id="103044534">
      <w:marLeft w:val="0"/>
      <w:marRight w:val="0"/>
      <w:marTop w:val="0"/>
      <w:marBottom w:val="0"/>
      <w:divBdr>
        <w:top w:val="none" w:sz="0" w:space="0" w:color="auto"/>
        <w:left w:val="none" w:sz="0" w:space="0" w:color="auto"/>
        <w:bottom w:val="none" w:sz="0" w:space="0" w:color="auto"/>
        <w:right w:val="none" w:sz="0" w:space="0" w:color="auto"/>
      </w:divBdr>
    </w:div>
    <w:div w:id="104538795">
      <w:marLeft w:val="0"/>
      <w:marRight w:val="0"/>
      <w:marTop w:val="0"/>
      <w:marBottom w:val="0"/>
      <w:divBdr>
        <w:top w:val="none" w:sz="0" w:space="0" w:color="auto"/>
        <w:left w:val="none" w:sz="0" w:space="0" w:color="auto"/>
        <w:bottom w:val="none" w:sz="0" w:space="0" w:color="auto"/>
        <w:right w:val="none" w:sz="0" w:space="0" w:color="auto"/>
      </w:divBdr>
    </w:div>
    <w:div w:id="105007063">
      <w:marLeft w:val="0"/>
      <w:marRight w:val="0"/>
      <w:marTop w:val="0"/>
      <w:marBottom w:val="0"/>
      <w:divBdr>
        <w:top w:val="none" w:sz="0" w:space="0" w:color="auto"/>
        <w:left w:val="none" w:sz="0" w:space="0" w:color="auto"/>
        <w:bottom w:val="none" w:sz="0" w:space="0" w:color="auto"/>
        <w:right w:val="none" w:sz="0" w:space="0" w:color="auto"/>
      </w:divBdr>
    </w:div>
    <w:div w:id="105348478">
      <w:marLeft w:val="0"/>
      <w:marRight w:val="0"/>
      <w:marTop w:val="0"/>
      <w:marBottom w:val="0"/>
      <w:divBdr>
        <w:top w:val="none" w:sz="0" w:space="0" w:color="auto"/>
        <w:left w:val="none" w:sz="0" w:space="0" w:color="auto"/>
        <w:bottom w:val="none" w:sz="0" w:space="0" w:color="auto"/>
        <w:right w:val="none" w:sz="0" w:space="0" w:color="auto"/>
      </w:divBdr>
    </w:div>
    <w:div w:id="106048475">
      <w:marLeft w:val="0"/>
      <w:marRight w:val="0"/>
      <w:marTop w:val="0"/>
      <w:marBottom w:val="0"/>
      <w:divBdr>
        <w:top w:val="none" w:sz="0" w:space="0" w:color="auto"/>
        <w:left w:val="none" w:sz="0" w:space="0" w:color="auto"/>
        <w:bottom w:val="none" w:sz="0" w:space="0" w:color="auto"/>
        <w:right w:val="none" w:sz="0" w:space="0" w:color="auto"/>
      </w:divBdr>
    </w:div>
    <w:div w:id="107161611">
      <w:marLeft w:val="640"/>
      <w:marRight w:val="0"/>
      <w:marTop w:val="0"/>
      <w:marBottom w:val="0"/>
      <w:divBdr>
        <w:top w:val="none" w:sz="0" w:space="0" w:color="auto"/>
        <w:left w:val="none" w:sz="0" w:space="0" w:color="auto"/>
        <w:bottom w:val="none" w:sz="0" w:space="0" w:color="auto"/>
        <w:right w:val="none" w:sz="0" w:space="0" w:color="auto"/>
      </w:divBdr>
    </w:div>
    <w:div w:id="108549719">
      <w:marLeft w:val="640"/>
      <w:marRight w:val="0"/>
      <w:marTop w:val="0"/>
      <w:marBottom w:val="0"/>
      <w:divBdr>
        <w:top w:val="none" w:sz="0" w:space="0" w:color="auto"/>
        <w:left w:val="none" w:sz="0" w:space="0" w:color="auto"/>
        <w:bottom w:val="none" w:sz="0" w:space="0" w:color="auto"/>
        <w:right w:val="none" w:sz="0" w:space="0" w:color="auto"/>
      </w:divBdr>
    </w:div>
    <w:div w:id="109321192">
      <w:marLeft w:val="640"/>
      <w:marRight w:val="0"/>
      <w:marTop w:val="0"/>
      <w:marBottom w:val="0"/>
      <w:divBdr>
        <w:top w:val="none" w:sz="0" w:space="0" w:color="auto"/>
        <w:left w:val="none" w:sz="0" w:space="0" w:color="auto"/>
        <w:bottom w:val="none" w:sz="0" w:space="0" w:color="auto"/>
        <w:right w:val="none" w:sz="0" w:space="0" w:color="auto"/>
      </w:divBdr>
    </w:div>
    <w:div w:id="111823717">
      <w:marLeft w:val="640"/>
      <w:marRight w:val="0"/>
      <w:marTop w:val="0"/>
      <w:marBottom w:val="0"/>
      <w:divBdr>
        <w:top w:val="none" w:sz="0" w:space="0" w:color="auto"/>
        <w:left w:val="none" w:sz="0" w:space="0" w:color="auto"/>
        <w:bottom w:val="none" w:sz="0" w:space="0" w:color="auto"/>
        <w:right w:val="none" w:sz="0" w:space="0" w:color="auto"/>
      </w:divBdr>
    </w:div>
    <w:div w:id="112142397">
      <w:marLeft w:val="640"/>
      <w:marRight w:val="0"/>
      <w:marTop w:val="0"/>
      <w:marBottom w:val="0"/>
      <w:divBdr>
        <w:top w:val="none" w:sz="0" w:space="0" w:color="auto"/>
        <w:left w:val="none" w:sz="0" w:space="0" w:color="auto"/>
        <w:bottom w:val="none" w:sz="0" w:space="0" w:color="auto"/>
        <w:right w:val="none" w:sz="0" w:space="0" w:color="auto"/>
      </w:divBdr>
    </w:div>
    <w:div w:id="112866969">
      <w:marLeft w:val="0"/>
      <w:marRight w:val="0"/>
      <w:marTop w:val="0"/>
      <w:marBottom w:val="0"/>
      <w:divBdr>
        <w:top w:val="none" w:sz="0" w:space="0" w:color="auto"/>
        <w:left w:val="none" w:sz="0" w:space="0" w:color="auto"/>
        <w:bottom w:val="none" w:sz="0" w:space="0" w:color="auto"/>
        <w:right w:val="none" w:sz="0" w:space="0" w:color="auto"/>
      </w:divBdr>
    </w:div>
    <w:div w:id="112991338">
      <w:marLeft w:val="640"/>
      <w:marRight w:val="0"/>
      <w:marTop w:val="0"/>
      <w:marBottom w:val="0"/>
      <w:divBdr>
        <w:top w:val="none" w:sz="0" w:space="0" w:color="auto"/>
        <w:left w:val="none" w:sz="0" w:space="0" w:color="auto"/>
        <w:bottom w:val="none" w:sz="0" w:space="0" w:color="auto"/>
        <w:right w:val="none" w:sz="0" w:space="0" w:color="auto"/>
      </w:divBdr>
    </w:div>
    <w:div w:id="113409044">
      <w:marLeft w:val="640"/>
      <w:marRight w:val="0"/>
      <w:marTop w:val="0"/>
      <w:marBottom w:val="0"/>
      <w:divBdr>
        <w:top w:val="none" w:sz="0" w:space="0" w:color="auto"/>
        <w:left w:val="none" w:sz="0" w:space="0" w:color="auto"/>
        <w:bottom w:val="none" w:sz="0" w:space="0" w:color="auto"/>
        <w:right w:val="none" w:sz="0" w:space="0" w:color="auto"/>
      </w:divBdr>
    </w:div>
    <w:div w:id="113452358">
      <w:marLeft w:val="0"/>
      <w:marRight w:val="0"/>
      <w:marTop w:val="0"/>
      <w:marBottom w:val="0"/>
      <w:divBdr>
        <w:top w:val="none" w:sz="0" w:space="0" w:color="auto"/>
        <w:left w:val="none" w:sz="0" w:space="0" w:color="auto"/>
        <w:bottom w:val="none" w:sz="0" w:space="0" w:color="auto"/>
        <w:right w:val="none" w:sz="0" w:space="0" w:color="auto"/>
      </w:divBdr>
    </w:div>
    <w:div w:id="114494031">
      <w:marLeft w:val="0"/>
      <w:marRight w:val="0"/>
      <w:marTop w:val="0"/>
      <w:marBottom w:val="0"/>
      <w:divBdr>
        <w:top w:val="none" w:sz="0" w:space="0" w:color="auto"/>
        <w:left w:val="none" w:sz="0" w:space="0" w:color="auto"/>
        <w:bottom w:val="none" w:sz="0" w:space="0" w:color="auto"/>
        <w:right w:val="none" w:sz="0" w:space="0" w:color="auto"/>
      </w:divBdr>
    </w:div>
    <w:div w:id="114759948">
      <w:marLeft w:val="640"/>
      <w:marRight w:val="0"/>
      <w:marTop w:val="0"/>
      <w:marBottom w:val="0"/>
      <w:divBdr>
        <w:top w:val="none" w:sz="0" w:space="0" w:color="auto"/>
        <w:left w:val="none" w:sz="0" w:space="0" w:color="auto"/>
        <w:bottom w:val="none" w:sz="0" w:space="0" w:color="auto"/>
        <w:right w:val="none" w:sz="0" w:space="0" w:color="auto"/>
      </w:divBdr>
    </w:div>
    <w:div w:id="115948170">
      <w:marLeft w:val="640"/>
      <w:marRight w:val="0"/>
      <w:marTop w:val="0"/>
      <w:marBottom w:val="0"/>
      <w:divBdr>
        <w:top w:val="none" w:sz="0" w:space="0" w:color="auto"/>
        <w:left w:val="none" w:sz="0" w:space="0" w:color="auto"/>
        <w:bottom w:val="none" w:sz="0" w:space="0" w:color="auto"/>
        <w:right w:val="none" w:sz="0" w:space="0" w:color="auto"/>
      </w:divBdr>
    </w:div>
    <w:div w:id="116604788">
      <w:marLeft w:val="0"/>
      <w:marRight w:val="0"/>
      <w:marTop w:val="0"/>
      <w:marBottom w:val="0"/>
      <w:divBdr>
        <w:top w:val="none" w:sz="0" w:space="0" w:color="auto"/>
        <w:left w:val="none" w:sz="0" w:space="0" w:color="auto"/>
        <w:bottom w:val="none" w:sz="0" w:space="0" w:color="auto"/>
        <w:right w:val="none" w:sz="0" w:space="0" w:color="auto"/>
      </w:divBdr>
    </w:div>
    <w:div w:id="117842420">
      <w:marLeft w:val="0"/>
      <w:marRight w:val="0"/>
      <w:marTop w:val="0"/>
      <w:marBottom w:val="0"/>
      <w:divBdr>
        <w:top w:val="none" w:sz="0" w:space="0" w:color="auto"/>
        <w:left w:val="none" w:sz="0" w:space="0" w:color="auto"/>
        <w:bottom w:val="none" w:sz="0" w:space="0" w:color="auto"/>
        <w:right w:val="none" w:sz="0" w:space="0" w:color="auto"/>
      </w:divBdr>
    </w:div>
    <w:div w:id="118500174">
      <w:marLeft w:val="640"/>
      <w:marRight w:val="0"/>
      <w:marTop w:val="0"/>
      <w:marBottom w:val="0"/>
      <w:divBdr>
        <w:top w:val="none" w:sz="0" w:space="0" w:color="auto"/>
        <w:left w:val="none" w:sz="0" w:space="0" w:color="auto"/>
        <w:bottom w:val="none" w:sz="0" w:space="0" w:color="auto"/>
        <w:right w:val="none" w:sz="0" w:space="0" w:color="auto"/>
      </w:divBdr>
    </w:div>
    <w:div w:id="118913708">
      <w:marLeft w:val="640"/>
      <w:marRight w:val="0"/>
      <w:marTop w:val="0"/>
      <w:marBottom w:val="0"/>
      <w:divBdr>
        <w:top w:val="none" w:sz="0" w:space="0" w:color="auto"/>
        <w:left w:val="none" w:sz="0" w:space="0" w:color="auto"/>
        <w:bottom w:val="none" w:sz="0" w:space="0" w:color="auto"/>
        <w:right w:val="none" w:sz="0" w:space="0" w:color="auto"/>
      </w:divBdr>
    </w:div>
    <w:div w:id="119034402">
      <w:marLeft w:val="0"/>
      <w:marRight w:val="0"/>
      <w:marTop w:val="0"/>
      <w:marBottom w:val="0"/>
      <w:divBdr>
        <w:top w:val="none" w:sz="0" w:space="0" w:color="auto"/>
        <w:left w:val="none" w:sz="0" w:space="0" w:color="auto"/>
        <w:bottom w:val="none" w:sz="0" w:space="0" w:color="auto"/>
        <w:right w:val="none" w:sz="0" w:space="0" w:color="auto"/>
      </w:divBdr>
    </w:div>
    <w:div w:id="119157634">
      <w:marLeft w:val="640"/>
      <w:marRight w:val="0"/>
      <w:marTop w:val="0"/>
      <w:marBottom w:val="0"/>
      <w:divBdr>
        <w:top w:val="none" w:sz="0" w:space="0" w:color="auto"/>
        <w:left w:val="none" w:sz="0" w:space="0" w:color="auto"/>
        <w:bottom w:val="none" w:sz="0" w:space="0" w:color="auto"/>
        <w:right w:val="none" w:sz="0" w:space="0" w:color="auto"/>
      </w:divBdr>
    </w:div>
    <w:div w:id="119350268">
      <w:marLeft w:val="0"/>
      <w:marRight w:val="0"/>
      <w:marTop w:val="0"/>
      <w:marBottom w:val="0"/>
      <w:divBdr>
        <w:top w:val="none" w:sz="0" w:space="0" w:color="auto"/>
        <w:left w:val="none" w:sz="0" w:space="0" w:color="auto"/>
        <w:bottom w:val="none" w:sz="0" w:space="0" w:color="auto"/>
        <w:right w:val="none" w:sz="0" w:space="0" w:color="auto"/>
      </w:divBdr>
    </w:div>
    <w:div w:id="122699115">
      <w:marLeft w:val="640"/>
      <w:marRight w:val="0"/>
      <w:marTop w:val="0"/>
      <w:marBottom w:val="0"/>
      <w:divBdr>
        <w:top w:val="none" w:sz="0" w:space="0" w:color="auto"/>
        <w:left w:val="none" w:sz="0" w:space="0" w:color="auto"/>
        <w:bottom w:val="none" w:sz="0" w:space="0" w:color="auto"/>
        <w:right w:val="none" w:sz="0" w:space="0" w:color="auto"/>
      </w:divBdr>
    </w:div>
    <w:div w:id="122967317">
      <w:marLeft w:val="640"/>
      <w:marRight w:val="0"/>
      <w:marTop w:val="0"/>
      <w:marBottom w:val="0"/>
      <w:divBdr>
        <w:top w:val="none" w:sz="0" w:space="0" w:color="auto"/>
        <w:left w:val="none" w:sz="0" w:space="0" w:color="auto"/>
        <w:bottom w:val="none" w:sz="0" w:space="0" w:color="auto"/>
        <w:right w:val="none" w:sz="0" w:space="0" w:color="auto"/>
      </w:divBdr>
    </w:div>
    <w:div w:id="123086736">
      <w:marLeft w:val="0"/>
      <w:marRight w:val="0"/>
      <w:marTop w:val="0"/>
      <w:marBottom w:val="0"/>
      <w:divBdr>
        <w:top w:val="none" w:sz="0" w:space="0" w:color="auto"/>
        <w:left w:val="none" w:sz="0" w:space="0" w:color="auto"/>
        <w:bottom w:val="none" w:sz="0" w:space="0" w:color="auto"/>
        <w:right w:val="none" w:sz="0" w:space="0" w:color="auto"/>
      </w:divBdr>
    </w:div>
    <w:div w:id="123666688">
      <w:marLeft w:val="0"/>
      <w:marRight w:val="0"/>
      <w:marTop w:val="0"/>
      <w:marBottom w:val="0"/>
      <w:divBdr>
        <w:top w:val="none" w:sz="0" w:space="0" w:color="auto"/>
        <w:left w:val="none" w:sz="0" w:space="0" w:color="auto"/>
        <w:bottom w:val="none" w:sz="0" w:space="0" w:color="auto"/>
        <w:right w:val="none" w:sz="0" w:space="0" w:color="auto"/>
      </w:divBdr>
    </w:div>
    <w:div w:id="123693083">
      <w:marLeft w:val="640"/>
      <w:marRight w:val="0"/>
      <w:marTop w:val="0"/>
      <w:marBottom w:val="0"/>
      <w:divBdr>
        <w:top w:val="none" w:sz="0" w:space="0" w:color="auto"/>
        <w:left w:val="none" w:sz="0" w:space="0" w:color="auto"/>
        <w:bottom w:val="none" w:sz="0" w:space="0" w:color="auto"/>
        <w:right w:val="none" w:sz="0" w:space="0" w:color="auto"/>
      </w:divBdr>
    </w:div>
    <w:div w:id="124391246">
      <w:marLeft w:val="640"/>
      <w:marRight w:val="0"/>
      <w:marTop w:val="0"/>
      <w:marBottom w:val="0"/>
      <w:divBdr>
        <w:top w:val="none" w:sz="0" w:space="0" w:color="auto"/>
        <w:left w:val="none" w:sz="0" w:space="0" w:color="auto"/>
        <w:bottom w:val="none" w:sz="0" w:space="0" w:color="auto"/>
        <w:right w:val="none" w:sz="0" w:space="0" w:color="auto"/>
      </w:divBdr>
    </w:div>
    <w:div w:id="125320474">
      <w:marLeft w:val="640"/>
      <w:marRight w:val="0"/>
      <w:marTop w:val="0"/>
      <w:marBottom w:val="0"/>
      <w:divBdr>
        <w:top w:val="none" w:sz="0" w:space="0" w:color="auto"/>
        <w:left w:val="none" w:sz="0" w:space="0" w:color="auto"/>
        <w:bottom w:val="none" w:sz="0" w:space="0" w:color="auto"/>
        <w:right w:val="none" w:sz="0" w:space="0" w:color="auto"/>
      </w:divBdr>
    </w:div>
    <w:div w:id="125321849">
      <w:marLeft w:val="640"/>
      <w:marRight w:val="0"/>
      <w:marTop w:val="0"/>
      <w:marBottom w:val="0"/>
      <w:divBdr>
        <w:top w:val="none" w:sz="0" w:space="0" w:color="auto"/>
        <w:left w:val="none" w:sz="0" w:space="0" w:color="auto"/>
        <w:bottom w:val="none" w:sz="0" w:space="0" w:color="auto"/>
        <w:right w:val="none" w:sz="0" w:space="0" w:color="auto"/>
      </w:divBdr>
    </w:div>
    <w:div w:id="126749021">
      <w:marLeft w:val="640"/>
      <w:marRight w:val="0"/>
      <w:marTop w:val="0"/>
      <w:marBottom w:val="0"/>
      <w:divBdr>
        <w:top w:val="none" w:sz="0" w:space="0" w:color="auto"/>
        <w:left w:val="none" w:sz="0" w:space="0" w:color="auto"/>
        <w:bottom w:val="none" w:sz="0" w:space="0" w:color="auto"/>
        <w:right w:val="none" w:sz="0" w:space="0" w:color="auto"/>
      </w:divBdr>
    </w:div>
    <w:div w:id="127405696">
      <w:marLeft w:val="640"/>
      <w:marRight w:val="0"/>
      <w:marTop w:val="0"/>
      <w:marBottom w:val="0"/>
      <w:divBdr>
        <w:top w:val="none" w:sz="0" w:space="0" w:color="auto"/>
        <w:left w:val="none" w:sz="0" w:space="0" w:color="auto"/>
        <w:bottom w:val="none" w:sz="0" w:space="0" w:color="auto"/>
        <w:right w:val="none" w:sz="0" w:space="0" w:color="auto"/>
      </w:divBdr>
    </w:div>
    <w:div w:id="128086796">
      <w:marLeft w:val="0"/>
      <w:marRight w:val="0"/>
      <w:marTop w:val="0"/>
      <w:marBottom w:val="0"/>
      <w:divBdr>
        <w:top w:val="none" w:sz="0" w:space="0" w:color="auto"/>
        <w:left w:val="none" w:sz="0" w:space="0" w:color="auto"/>
        <w:bottom w:val="none" w:sz="0" w:space="0" w:color="auto"/>
        <w:right w:val="none" w:sz="0" w:space="0" w:color="auto"/>
      </w:divBdr>
    </w:div>
    <w:div w:id="129253340">
      <w:marLeft w:val="640"/>
      <w:marRight w:val="0"/>
      <w:marTop w:val="0"/>
      <w:marBottom w:val="0"/>
      <w:divBdr>
        <w:top w:val="none" w:sz="0" w:space="0" w:color="auto"/>
        <w:left w:val="none" w:sz="0" w:space="0" w:color="auto"/>
        <w:bottom w:val="none" w:sz="0" w:space="0" w:color="auto"/>
        <w:right w:val="none" w:sz="0" w:space="0" w:color="auto"/>
      </w:divBdr>
    </w:div>
    <w:div w:id="129791701">
      <w:marLeft w:val="640"/>
      <w:marRight w:val="0"/>
      <w:marTop w:val="0"/>
      <w:marBottom w:val="0"/>
      <w:divBdr>
        <w:top w:val="none" w:sz="0" w:space="0" w:color="auto"/>
        <w:left w:val="none" w:sz="0" w:space="0" w:color="auto"/>
        <w:bottom w:val="none" w:sz="0" w:space="0" w:color="auto"/>
        <w:right w:val="none" w:sz="0" w:space="0" w:color="auto"/>
      </w:divBdr>
    </w:div>
    <w:div w:id="130447516">
      <w:marLeft w:val="640"/>
      <w:marRight w:val="0"/>
      <w:marTop w:val="0"/>
      <w:marBottom w:val="0"/>
      <w:divBdr>
        <w:top w:val="none" w:sz="0" w:space="0" w:color="auto"/>
        <w:left w:val="none" w:sz="0" w:space="0" w:color="auto"/>
        <w:bottom w:val="none" w:sz="0" w:space="0" w:color="auto"/>
        <w:right w:val="none" w:sz="0" w:space="0" w:color="auto"/>
      </w:divBdr>
    </w:div>
    <w:div w:id="131024114">
      <w:marLeft w:val="0"/>
      <w:marRight w:val="0"/>
      <w:marTop w:val="0"/>
      <w:marBottom w:val="0"/>
      <w:divBdr>
        <w:top w:val="none" w:sz="0" w:space="0" w:color="auto"/>
        <w:left w:val="none" w:sz="0" w:space="0" w:color="auto"/>
        <w:bottom w:val="none" w:sz="0" w:space="0" w:color="auto"/>
        <w:right w:val="none" w:sz="0" w:space="0" w:color="auto"/>
      </w:divBdr>
    </w:div>
    <w:div w:id="133062860">
      <w:marLeft w:val="640"/>
      <w:marRight w:val="0"/>
      <w:marTop w:val="0"/>
      <w:marBottom w:val="0"/>
      <w:divBdr>
        <w:top w:val="none" w:sz="0" w:space="0" w:color="auto"/>
        <w:left w:val="none" w:sz="0" w:space="0" w:color="auto"/>
        <w:bottom w:val="none" w:sz="0" w:space="0" w:color="auto"/>
        <w:right w:val="none" w:sz="0" w:space="0" w:color="auto"/>
      </w:divBdr>
    </w:div>
    <w:div w:id="133063941">
      <w:marLeft w:val="0"/>
      <w:marRight w:val="0"/>
      <w:marTop w:val="0"/>
      <w:marBottom w:val="0"/>
      <w:divBdr>
        <w:top w:val="none" w:sz="0" w:space="0" w:color="auto"/>
        <w:left w:val="none" w:sz="0" w:space="0" w:color="auto"/>
        <w:bottom w:val="none" w:sz="0" w:space="0" w:color="auto"/>
        <w:right w:val="none" w:sz="0" w:space="0" w:color="auto"/>
      </w:divBdr>
    </w:div>
    <w:div w:id="133452739">
      <w:marLeft w:val="640"/>
      <w:marRight w:val="0"/>
      <w:marTop w:val="0"/>
      <w:marBottom w:val="0"/>
      <w:divBdr>
        <w:top w:val="none" w:sz="0" w:space="0" w:color="auto"/>
        <w:left w:val="none" w:sz="0" w:space="0" w:color="auto"/>
        <w:bottom w:val="none" w:sz="0" w:space="0" w:color="auto"/>
        <w:right w:val="none" w:sz="0" w:space="0" w:color="auto"/>
      </w:divBdr>
    </w:div>
    <w:div w:id="133527726">
      <w:marLeft w:val="640"/>
      <w:marRight w:val="0"/>
      <w:marTop w:val="0"/>
      <w:marBottom w:val="0"/>
      <w:divBdr>
        <w:top w:val="none" w:sz="0" w:space="0" w:color="auto"/>
        <w:left w:val="none" w:sz="0" w:space="0" w:color="auto"/>
        <w:bottom w:val="none" w:sz="0" w:space="0" w:color="auto"/>
        <w:right w:val="none" w:sz="0" w:space="0" w:color="auto"/>
      </w:divBdr>
    </w:div>
    <w:div w:id="133764198">
      <w:marLeft w:val="0"/>
      <w:marRight w:val="0"/>
      <w:marTop w:val="0"/>
      <w:marBottom w:val="0"/>
      <w:divBdr>
        <w:top w:val="none" w:sz="0" w:space="0" w:color="auto"/>
        <w:left w:val="none" w:sz="0" w:space="0" w:color="auto"/>
        <w:bottom w:val="none" w:sz="0" w:space="0" w:color="auto"/>
        <w:right w:val="none" w:sz="0" w:space="0" w:color="auto"/>
      </w:divBdr>
    </w:div>
    <w:div w:id="134880479">
      <w:marLeft w:val="640"/>
      <w:marRight w:val="0"/>
      <w:marTop w:val="0"/>
      <w:marBottom w:val="0"/>
      <w:divBdr>
        <w:top w:val="none" w:sz="0" w:space="0" w:color="auto"/>
        <w:left w:val="none" w:sz="0" w:space="0" w:color="auto"/>
        <w:bottom w:val="none" w:sz="0" w:space="0" w:color="auto"/>
        <w:right w:val="none" w:sz="0" w:space="0" w:color="auto"/>
      </w:divBdr>
    </w:div>
    <w:div w:id="135530059">
      <w:marLeft w:val="640"/>
      <w:marRight w:val="0"/>
      <w:marTop w:val="0"/>
      <w:marBottom w:val="0"/>
      <w:divBdr>
        <w:top w:val="none" w:sz="0" w:space="0" w:color="auto"/>
        <w:left w:val="none" w:sz="0" w:space="0" w:color="auto"/>
        <w:bottom w:val="none" w:sz="0" w:space="0" w:color="auto"/>
        <w:right w:val="none" w:sz="0" w:space="0" w:color="auto"/>
      </w:divBdr>
    </w:div>
    <w:div w:id="135874804">
      <w:marLeft w:val="640"/>
      <w:marRight w:val="0"/>
      <w:marTop w:val="0"/>
      <w:marBottom w:val="0"/>
      <w:divBdr>
        <w:top w:val="none" w:sz="0" w:space="0" w:color="auto"/>
        <w:left w:val="none" w:sz="0" w:space="0" w:color="auto"/>
        <w:bottom w:val="none" w:sz="0" w:space="0" w:color="auto"/>
        <w:right w:val="none" w:sz="0" w:space="0" w:color="auto"/>
      </w:divBdr>
    </w:div>
    <w:div w:id="137692818">
      <w:marLeft w:val="640"/>
      <w:marRight w:val="0"/>
      <w:marTop w:val="0"/>
      <w:marBottom w:val="0"/>
      <w:divBdr>
        <w:top w:val="none" w:sz="0" w:space="0" w:color="auto"/>
        <w:left w:val="none" w:sz="0" w:space="0" w:color="auto"/>
        <w:bottom w:val="none" w:sz="0" w:space="0" w:color="auto"/>
        <w:right w:val="none" w:sz="0" w:space="0" w:color="auto"/>
      </w:divBdr>
    </w:div>
    <w:div w:id="137842061">
      <w:marLeft w:val="640"/>
      <w:marRight w:val="0"/>
      <w:marTop w:val="0"/>
      <w:marBottom w:val="0"/>
      <w:divBdr>
        <w:top w:val="none" w:sz="0" w:space="0" w:color="auto"/>
        <w:left w:val="none" w:sz="0" w:space="0" w:color="auto"/>
        <w:bottom w:val="none" w:sz="0" w:space="0" w:color="auto"/>
        <w:right w:val="none" w:sz="0" w:space="0" w:color="auto"/>
      </w:divBdr>
    </w:div>
    <w:div w:id="139663036">
      <w:marLeft w:val="0"/>
      <w:marRight w:val="0"/>
      <w:marTop w:val="0"/>
      <w:marBottom w:val="0"/>
      <w:divBdr>
        <w:top w:val="none" w:sz="0" w:space="0" w:color="auto"/>
        <w:left w:val="none" w:sz="0" w:space="0" w:color="auto"/>
        <w:bottom w:val="none" w:sz="0" w:space="0" w:color="auto"/>
        <w:right w:val="none" w:sz="0" w:space="0" w:color="auto"/>
      </w:divBdr>
    </w:div>
    <w:div w:id="139805809">
      <w:marLeft w:val="640"/>
      <w:marRight w:val="0"/>
      <w:marTop w:val="0"/>
      <w:marBottom w:val="0"/>
      <w:divBdr>
        <w:top w:val="none" w:sz="0" w:space="0" w:color="auto"/>
        <w:left w:val="none" w:sz="0" w:space="0" w:color="auto"/>
        <w:bottom w:val="none" w:sz="0" w:space="0" w:color="auto"/>
        <w:right w:val="none" w:sz="0" w:space="0" w:color="auto"/>
      </w:divBdr>
    </w:div>
    <w:div w:id="140078070">
      <w:marLeft w:val="640"/>
      <w:marRight w:val="0"/>
      <w:marTop w:val="0"/>
      <w:marBottom w:val="0"/>
      <w:divBdr>
        <w:top w:val="none" w:sz="0" w:space="0" w:color="auto"/>
        <w:left w:val="none" w:sz="0" w:space="0" w:color="auto"/>
        <w:bottom w:val="none" w:sz="0" w:space="0" w:color="auto"/>
        <w:right w:val="none" w:sz="0" w:space="0" w:color="auto"/>
      </w:divBdr>
    </w:div>
    <w:div w:id="140654409">
      <w:marLeft w:val="640"/>
      <w:marRight w:val="0"/>
      <w:marTop w:val="0"/>
      <w:marBottom w:val="0"/>
      <w:divBdr>
        <w:top w:val="none" w:sz="0" w:space="0" w:color="auto"/>
        <w:left w:val="none" w:sz="0" w:space="0" w:color="auto"/>
        <w:bottom w:val="none" w:sz="0" w:space="0" w:color="auto"/>
        <w:right w:val="none" w:sz="0" w:space="0" w:color="auto"/>
      </w:divBdr>
    </w:div>
    <w:div w:id="140737815">
      <w:marLeft w:val="0"/>
      <w:marRight w:val="0"/>
      <w:marTop w:val="0"/>
      <w:marBottom w:val="0"/>
      <w:divBdr>
        <w:top w:val="none" w:sz="0" w:space="0" w:color="auto"/>
        <w:left w:val="none" w:sz="0" w:space="0" w:color="auto"/>
        <w:bottom w:val="none" w:sz="0" w:space="0" w:color="auto"/>
        <w:right w:val="none" w:sz="0" w:space="0" w:color="auto"/>
      </w:divBdr>
    </w:div>
    <w:div w:id="140737956">
      <w:marLeft w:val="640"/>
      <w:marRight w:val="0"/>
      <w:marTop w:val="0"/>
      <w:marBottom w:val="0"/>
      <w:divBdr>
        <w:top w:val="none" w:sz="0" w:space="0" w:color="auto"/>
        <w:left w:val="none" w:sz="0" w:space="0" w:color="auto"/>
        <w:bottom w:val="none" w:sz="0" w:space="0" w:color="auto"/>
        <w:right w:val="none" w:sz="0" w:space="0" w:color="auto"/>
      </w:divBdr>
    </w:div>
    <w:div w:id="143938153">
      <w:marLeft w:val="640"/>
      <w:marRight w:val="0"/>
      <w:marTop w:val="0"/>
      <w:marBottom w:val="0"/>
      <w:divBdr>
        <w:top w:val="none" w:sz="0" w:space="0" w:color="auto"/>
        <w:left w:val="none" w:sz="0" w:space="0" w:color="auto"/>
        <w:bottom w:val="none" w:sz="0" w:space="0" w:color="auto"/>
        <w:right w:val="none" w:sz="0" w:space="0" w:color="auto"/>
      </w:divBdr>
    </w:div>
    <w:div w:id="145048459">
      <w:marLeft w:val="640"/>
      <w:marRight w:val="0"/>
      <w:marTop w:val="0"/>
      <w:marBottom w:val="0"/>
      <w:divBdr>
        <w:top w:val="none" w:sz="0" w:space="0" w:color="auto"/>
        <w:left w:val="none" w:sz="0" w:space="0" w:color="auto"/>
        <w:bottom w:val="none" w:sz="0" w:space="0" w:color="auto"/>
        <w:right w:val="none" w:sz="0" w:space="0" w:color="auto"/>
      </w:divBdr>
    </w:div>
    <w:div w:id="145515296">
      <w:marLeft w:val="640"/>
      <w:marRight w:val="0"/>
      <w:marTop w:val="0"/>
      <w:marBottom w:val="0"/>
      <w:divBdr>
        <w:top w:val="none" w:sz="0" w:space="0" w:color="auto"/>
        <w:left w:val="none" w:sz="0" w:space="0" w:color="auto"/>
        <w:bottom w:val="none" w:sz="0" w:space="0" w:color="auto"/>
        <w:right w:val="none" w:sz="0" w:space="0" w:color="auto"/>
      </w:divBdr>
    </w:div>
    <w:div w:id="146216147">
      <w:marLeft w:val="640"/>
      <w:marRight w:val="0"/>
      <w:marTop w:val="0"/>
      <w:marBottom w:val="0"/>
      <w:divBdr>
        <w:top w:val="none" w:sz="0" w:space="0" w:color="auto"/>
        <w:left w:val="none" w:sz="0" w:space="0" w:color="auto"/>
        <w:bottom w:val="none" w:sz="0" w:space="0" w:color="auto"/>
        <w:right w:val="none" w:sz="0" w:space="0" w:color="auto"/>
      </w:divBdr>
    </w:div>
    <w:div w:id="146870040">
      <w:marLeft w:val="640"/>
      <w:marRight w:val="0"/>
      <w:marTop w:val="0"/>
      <w:marBottom w:val="0"/>
      <w:divBdr>
        <w:top w:val="none" w:sz="0" w:space="0" w:color="auto"/>
        <w:left w:val="none" w:sz="0" w:space="0" w:color="auto"/>
        <w:bottom w:val="none" w:sz="0" w:space="0" w:color="auto"/>
        <w:right w:val="none" w:sz="0" w:space="0" w:color="auto"/>
      </w:divBdr>
    </w:div>
    <w:div w:id="149447996">
      <w:marLeft w:val="640"/>
      <w:marRight w:val="0"/>
      <w:marTop w:val="0"/>
      <w:marBottom w:val="0"/>
      <w:divBdr>
        <w:top w:val="none" w:sz="0" w:space="0" w:color="auto"/>
        <w:left w:val="none" w:sz="0" w:space="0" w:color="auto"/>
        <w:bottom w:val="none" w:sz="0" w:space="0" w:color="auto"/>
        <w:right w:val="none" w:sz="0" w:space="0" w:color="auto"/>
      </w:divBdr>
    </w:div>
    <w:div w:id="150802922">
      <w:marLeft w:val="0"/>
      <w:marRight w:val="0"/>
      <w:marTop w:val="0"/>
      <w:marBottom w:val="0"/>
      <w:divBdr>
        <w:top w:val="none" w:sz="0" w:space="0" w:color="auto"/>
        <w:left w:val="none" w:sz="0" w:space="0" w:color="auto"/>
        <w:bottom w:val="none" w:sz="0" w:space="0" w:color="auto"/>
        <w:right w:val="none" w:sz="0" w:space="0" w:color="auto"/>
      </w:divBdr>
    </w:div>
    <w:div w:id="153034356">
      <w:marLeft w:val="640"/>
      <w:marRight w:val="0"/>
      <w:marTop w:val="0"/>
      <w:marBottom w:val="0"/>
      <w:divBdr>
        <w:top w:val="none" w:sz="0" w:space="0" w:color="auto"/>
        <w:left w:val="none" w:sz="0" w:space="0" w:color="auto"/>
        <w:bottom w:val="none" w:sz="0" w:space="0" w:color="auto"/>
        <w:right w:val="none" w:sz="0" w:space="0" w:color="auto"/>
      </w:divBdr>
    </w:div>
    <w:div w:id="154492939">
      <w:marLeft w:val="0"/>
      <w:marRight w:val="0"/>
      <w:marTop w:val="0"/>
      <w:marBottom w:val="0"/>
      <w:divBdr>
        <w:top w:val="none" w:sz="0" w:space="0" w:color="auto"/>
        <w:left w:val="none" w:sz="0" w:space="0" w:color="auto"/>
        <w:bottom w:val="none" w:sz="0" w:space="0" w:color="auto"/>
        <w:right w:val="none" w:sz="0" w:space="0" w:color="auto"/>
      </w:divBdr>
    </w:div>
    <w:div w:id="155192427">
      <w:marLeft w:val="0"/>
      <w:marRight w:val="0"/>
      <w:marTop w:val="0"/>
      <w:marBottom w:val="0"/>
      <w:divBdr>
        <w:top w:val="none" w:sz="0" w:space="0" w:color="auto"/>
        <w:left w:val="none" w:sz="0" w:space="0" w:color="auto"/>
        <w:bottom w:val="none" w:sz="0" w:space="0" w:color="auto"/>
        <w:right w:val="none" w:sz="0" w:space="0" w:color="auto"/>
      </w:divBdr>
    </w:div>
    <w:div w:id="155919427">
      <w:marLeft w:val="640"/>
      <w:marRight w:val="0"/>
      <w:marTop w:val="0"/>
      <w:marBottom w:val="0"/>
      <w:divBdr>
        <w:top w:val="none" w:sz="0" w:space="0" w:color="auto"/>
        <w:left w:val="none" w:sz="0" w:space="0" w:color="auto"/>
        <w:bottom w:val="none" w:sz="0" w:space="0" w:color="auto"/>
        <w:right w:val="none" w:sz="0" w:space="0" w:color="auto"/>
      </w:divBdr>
    </w:div>
    <w:div w:id="156774940">
      <w:marLeft w:val="640"/>
      <w:marRight w:val="0"/>
      <w:marTop w:val="0"/>
      <w:marBottom w:val="0"/>
      <w:divBdr>
        <w:top w:val="none" w:sz="0" w:space="0" w:color="auto"/>
        <w:left w:val="none" w:sz="0" w:space="0" w:color="auto"/>
        <w:bottom w:val="none" w:sz="0" w:space="0" w:color="auto"/>
        <w:right w:val="none" w:sz="0" w:space="0" w:color="auto"/>
      </w:divBdr>
    </w:div>
    <w:div w:id="157618883">
      <w:marLeft w:val="640"/>
      <w:marRight w:val="0"/>
      <w:marTop w:val="0"/>
      <w:marBottom w:val="0"/>
      <w:divBdr>
        <w:top w:val="none" w:sz="0" w:space="0" w:color="auto"/>
        <w:left w:val="none" w:sz="0" w:space="0" w:color="auto"/>
        <w:bottom w:val="none" w:sz="0" w:space="0" w:color="auto"/>
        <w:right w:val="none" w:sz="0" w:space="0" w:color="auto"/>
      </w:divBdr>
    </w:div>
    <w:div w:id="159349515">
      <w:marLeft w:val="640"/>
      <w:marRight w:val="0"/>
      <w:marTop w:val="0"/>
      <w:marBottom w:val="0"/>
      <w:divBdr>
        <w:top w:val="none" w:sz="0" w:space="0" w:color="auto"/>
        <w:left w:val="none" w:sz="0" w:space="0" w:color="auto"/>
        <w:bottom w:val="none" w:sz="0" w:space="0" w:color="auto"/>
        <w:right w:val="none" w:sz="0" w:space="0" w:color="auto"/>
      </w:divBdr>
    </w:div>
    <w:div w:id="159466032">
      <w:marLeft w:val="0"/>
      <w:marRight w:val="0"/>
      <w:marTop w:val="0"/>
      <w:marBottom w:val="0"/>
      <w:divBdr>
        <w:top w:val="none" w:sz="0" w:space="0" w:color="auto"/>
        <w:left w:val="none" w:sz="0" w:space="0" w:color="auto"/>
        <w:bottom w:val="none" w:sz="0" w:space="0" w:color="auto"/>
        <w:right w:val="none" w:sz="0" w:space="0" w:color="auto"/>
      </w:divBdr>
    </w:div>
    <w:div w:id="159739345">
      <w:marLeft w:val="0"/>
      <w:marRight w:val="0"/>
      <w:marTop w:val="0"/>
      <w:marBottom w:val="0"/>
      <w:divBdr>
        <w:top w:val="none" w:sz="0" w:space="0" w:color="auto"/>
        <w:left w:val="none" w:sz="0" w:space="0" w:color="auto"/>
        <w:bottom w:val="none" w:sz="0" w:space="0" w:color="auto"/>
        <w:right w:val="none" w:sz="0" w:space="0" w:color="auto"/>
      </w:divBdr>
    </w:div>
    <w:div w:id="161551047">
      <w:marLeft w:val="640"/>
      <w:marRight w:val="0"/>
      <w:marTop w:val="0"/>
      <w:marBottom w:val="0"/>
      <w:divBdr>
        <w:top w:val="none" w:sz="0" w:space="0" w:color="auto"/>
        <w:left w:val="none" w:sz="0" w:space="0" w:color="auto"/>
        <w:bottom w:val="none" w:sz="0" w:space="0" w:color="auto"/>
        <w:right w:val="none" w:sz="0" w:space="0" w:color="auto"/>
      </w:divBdr>
    </w:div>
    <w:div w:id="162741524">
      <w:marLeft w:val="640"/>
      <w:marRight w:val="0"/>
      <w:marTop w:val="0"/>
      <w:marBottom w:val="0"/>
      <w:divBdr>
        <w:top w:val="none" w:sz="0" w:space="0" w:color="auto"/>
        <w:left w:val="none" w:sz="0" w:space="0" w:color="auto"/>
        <w:bottom w:val="none" w:sz="0" w:space="0" w:color="auto"/>
        <w:right w:val="none" w:sz="0" w:space="0" w:color="auto"/>
      </w:divBdr>
    </w:div>
    <w:div w:id="163282220">
      <w:marLeft w:val="640"/>
      <w:marRight w:val="0"/>
      <w:marTop w:val="0"/>
      <w:marBottom w:val="0"/>
      <w:divBdr>
        <w:top w:val="none" w:sz="0" w:space="0" w:color="auto"/>
        <w:left w:val="none" w:sz="0" w:space="0" w:color="auto"/>
        <w:bottom w:val="none" w:sz="0" w:space="0" w:color="auto"/>
        <w:right w:val="none" w:sz="0" w:space="0" w:color="auto"/>
      </w:divBdr>
    </w:div>
    <w:div w:id="165368262">
      <w:marLeft w:val="640"/>
      <w:marRight w:val="0"/>
      <w:marTop w:val="0"/>
      <w:marBottom w:val="0"/>
      <w:divBdr>
        <w:top w:val="none" w:sz="0" w:space="0" w:color="auto"/>
        <w:left w:val="none" w:sz="0" w:space="0" w:color="auto"/>
        <w:bottom w:val="none" w:sz="0" w:space="0" w:color="auto"/>
        <w:right w:val="none" w:sz="0" w:space="0" w:color="auto"/>
      </w:divBdr>
    </w:div>
    <w:div w:id="166946992">
      <w:marLeft w:val="0"/>
      <w:marRight w:val="0"/>
      <w:marTop w:val="0"/>
      <w:marBottom w:val="0"/>
      <w:divBdr>
        <w:top w:val="none" w:sz="0" w:space="0" w:color="auto"/>
        <w:left w:val="none" w:sz="0" w:space="0" w:color="auto"/>
        <w:bottom w:val="none" w:sz="0" w:space="0" w:color="auto"/>
        <w:right w:val="none" w:sz="0" w:space="0" w:color="auto"/>
      </w:divBdr>
    </w:div>
    <w:div w:id="166948872">
      <w:marLeft w:val="640"/>
      <w:marRight w:val="0"/>
      <w:marTop w:val="0"/>
      <w:marBottom w:val="0"/>
      <w:divBdr>
        <w:top w:val="none" w:sz="0" w:space="0" w:color="auto"/>
        <w:left w:val="none" w:sz="0" w:space="0" w:color="auto"/>
        <w:bottom w:val="none" w:sz="0" w:space="0" w:color="auto"/>
        <w:right w:val="none" w:sz="0" w:space="0" w:color="auto"/>
      </w:divBdr>
    </w:div>
    <w:div w:id="168569453">
      <w:marLeft w:val="0"/>
      <w:marRight w:val="0"/>
      <w:marTop w:val="0"/>
      <w:marBottom w:val="0"/>
      <w:divBdr>
        <w:top w:val="none" w:sz="0" w:space="0" w:color="auto"/>
        <w:left w:val="none" w:sz="0" w:space="0" w:color="auto"/>
        <w:bottom w:val="none" w:sz="0" w:space="0" w:color="auto"/>
        <w:right w:val="none" w:sz="0" w:space="0" w:color="auto"/>
      </w:divBdr>
    </w:div>
    <w:div w:id="169030730">
      <w:marLeft w:val="640"/>
      <w:marRight w:val="0"/>
      <w:marTop w:val="0"/>
      <w:marBottom w:val="0"/>
      <w:divBdr>
        <w:top w:val="none" w:sz="0" w:space="0" w:color="auto"/>
        <w:left w:val="none" w:sz="0" w:space="0" w:color="auto"/>
        <w:bottom w:val="none" w:sz="0" w:space="0" w:color="auto"/>
        <w:right w:val="none" w:sz="0" w:space="0" w:color="auto"/>
      </w:divBdr>
    </w:div>
    <w:div w:id="170920793">
      <w:marLeft w:val="640"/>
      <w:marRight w:val="0"/>
      <w:marTop w:val="0"/>
      <w:marBottom w:val="0"/>
      <w:divBdr>
        <w:top w:val="none" w:sz="0" w:space="0" w:color="auto"/>
        <w:left w:val="none" w:sz="0" w:space="0" w:color="auto"/>
        <w:bottom w:val="none" w:sz="0" w:space="0" w:color="auto"/>
        <w:right w:val="none" w:sz="0" w:space="0" w:color="auto"/>
      </w:divBdr>
    </w:div>
    <w:div w:id="171843406">
      <w:marLeft w:val="640"/>
      <w:marRight w:val="0"/>
      <w:marTop w:val="0"/>
      <w:marBottom w:val="0"/>
      <w:divBdr>
        <w:top w:val="none" w:sz="0" w:space="0" w:color="auto"/>
        <w:left w:val="none" w:sz="0" w:space="0" w:color="auto"/>
        <w:bottom w:val="none" w:sz="0" w:space="0" w:color="auto"/>
        <w:right w:val="none" w:sz="0" w:space="0" w:color="auto"/>
      </w:divBdr>
    </w:div>
    <w:div w:id="172692716">
      <w:marLeft w:val="640"/>
      <w:marRight w:val="0"/>
      <w:marTop w:val="0"/>
      <w:marBottom w:val="0"/>
      <w:divBdr>
        <w:top w:val="none" w:sz="0" w:space="0" w:color="auto"/>
        <w:left w:val="none" w:sz="0" w:space="0" w:color="auto"/>
        <w:bottom w:val="none" w:sz="0" w:space="0" w:color="auto"/>
        <w:right w:val="none" w:sz="0" w:space="0" w:color="auto"/>
      </w:divBdr>
    </w:div>
    <w:div w:id="172839955">
      <w:marLeft w:val="0"/>
      <w:marRight w:val="0"/>
      <w:marTop w:val="0"/>
      <w:marBottom w:val="0"/>
      <w:divBdr>
        <w:top w:val="none" w:sz="0" w:space="0" w:color="auto"/>
        <w:left w:val="none" w:sz="0" w:space="0" w:color="auto"/>
        <w:bottom w:val="none" w:sz="0" w:space="0" w:color="auto"/>
        <w:right w:val="none" w:sz="0" w:space="0" w:color="auto"/>
      </w:divBdr>
    </w:div>
    <w:div w:id="172842971">
      <w:marLeft w:val="640"/>
      <w:marRight w:val="0"/>
      <w:marTop w:val="0"/>
      <w:marBottom w:val="0"/>
      <w:divBdr>
        <w:top w:val="none" w:sz="0" w:space="0" w:color="auto"/>
        <w:left w:val="none" w:sz="0" w:space="0" w:color="auto"/>
        <w:bottom w:val="none" w:sz="0" w:space="0" w:color="auto"/>
        <w:right w:val="none" w:sz="0" w:space="0" w:color="auto"/>
      </w:divBdr>
    </w:div>
    <w:div w:id="173110456">
      <w:marLeft w:val="640"/>
      <w:marRight w:val="0"/>
      <w:marTop w:val="0"/>
      <w:marBottom w:val="0"/>
      <w:divBdr>
        <w:top w:val="none" w:sz="0" w:space="0" w:color="auto"/>
        <w:left w:val="none" w:sz="0" w:space="0" w:color="auto"/>
        <w:bottom w:val="none" w:sz="0" w:space="0" w:color="auto"/>
        <w:right w:val="none" w:sz="0" w:space="0" w:color="auto"/>
      </w:divBdr>
    </w:div>
    <w:div w:id="174157103">
      <w:marLeft w:val="640"/>
      <w:marRight w:val="0"/>
      <w:marTop w:val="0"/>
      <w:marBottom w:val="0"/>
      <w:divBdr>
        <w:top w:val="none" w:sz="0" w:space="0" w:color="auto"/>
        <w:left w:val="none" w:sz="0" w:space="0" w:color="auto"/>
        <w:bottom w:val="none" w:sz="0" w:space="0" w:color="auto"/>
        <w:right w:val="none" w:sz="0" w:space="0" w:color="auto"/>
      </w:divBdr>
    </w:div>
    <w:div w:id="174343472">
      <w:marLeft w:val="0"/>
      <w:marRight w:val="0"/>
      <w:marTop w:val="0"/>
      <w:marBottom w:val="0"/>
      <w:divBdr>
        <w:top w:val="none" w:sz="0" w:space="0" w:color="auto"/>
        <w:left w:val="none" w:sz="0" w:space="0" w:color="auto"/>
        <w:bottom w:val="none" w:sz="0" w:space="0" w:color="auto"/>
        <w:right w:val="none" w:sz="0" w:space="0" w:color="auto"/>
      </w:divBdr>
    </w:div>
    <w:div w:id="174343773">
      <w:marLeft w:val="0"/>
      <w:marRight w:val="0"/>
      <w:marTop w:val="0"/>
      <w:marBottom w:val="0"/>
      <w:divBdr>
        <w:top w:val="none" w:sz="0" w:space="0" w:color="auto"/>
        <w:left w:val="none" w:sz="0" w:space="0" w:color="auto"/>
        <w:bottom w:val="none" w:sz="0" w:space="0" w:color="auto"/>
        <w:right w:val="none" w:sz="0" w:space="0" w:color="auto"/>
      </w:divBdr>
    </w:div>
    <w:div w:id="175964584">
      <w:marLeft w:val="0"/>
      <w:marRight w:val="0"/>
      <w:marTop w:val="0"/>
      <w:marBottom w:val="0"/>
      <w:divBdr>
        <w:top w:val="none" w:sz="0" w:space="0" w:color="auto"/>
        <w:left w:val="none" w:sz="0" w:space="0" w:color="auto"/>
        <w:bottom w:val="none" w:sz="0" w:space="0" w:color="auto"/>
        <w:right w:val="none" w:sz="0" w:space="0" w:color="auto"/>
      </w:divBdr>
    </w:div>
    <w:div w:id="175965565">
      <w:marLeft w:val="640"/>
      <w:marRight w:val="0"/>
      <w:marTop w:val="0"/>
      <w:marBottom w:val="0"/>
      <w:divBdr>
        <w:top w:val="none" w:sz="0" w:space="0" w:color="auto"/>
        <w:left w:val="none" w:sz="0" w:space="0" w:color="auto"/>
        <w:bottom w:val="none" w:sz="0" w:space="0" w:color="auto"/>
        <w:right w:val="none" w:sz="0" w:space="0" w:color="auto"/>
      </w:divBdr>
    </w:div>
    <w:div w:id="176580069">
      <w:marLeft w:val="640"/>
      <w:marRight w:val="0"/>
      <w:marTop w:val="0"/>
      <w:marBottom w:val="0"/>
      <w:divBdr>
        <w:top w:val="none" w:sz="0" w:space="0" w:color="auto"/>
        <w:left w:val="none" w:sz="0" w:space="0" w:color="auto"/>
        <w:bottom w:val="none" w:sz="0" w:space="0" w:color="auto"/>
        <w:right w:val="none" w:sz="0" w:space="0" w:color="auto"/>
      </w:divBdr>
    </w:div>
    <w:div w:id="176817159">
      <w:marLeft w:val="640"/>
      <w:marRight w:val="0"/>
      <w:marTop w:val="0"/>
      <w:marBottom w:val="0"/>
      <w:divBdr>
        <w:top w:val="none" w:sz="0" w:space="0" w:color="auto"/>
        <w:left w:val="none" w:sz="0" w:space="0" w:color="auto"/>
        <w:bottom w:val="none" w:sz="0" w:space="0" w:color="auto"/>
        <w:right w:val="none" w:sz="0" w:space="0" w:color="auto"/>
      </w:divBdr>
    </w:div>
    <w:div w:id="177084029">
      <w:marLeft w:val="640"/>
      <w:marRight w:val="0"/>
      <w:marTop w:val="0"/>
      <w:marBottom w:val="0"/>
      <w:divBdr>
        <w:top w:val="none" w:sz="0" w:space="0" w:color="auto"/>
        <w:left w:val="none" w:sz="0" w:space="0" w:color="auto"/>
        <w:bottom w:val="none" w:sz="0" w:space="0" w:color="auto"/>
        <w:right w:val="none" w:sz="0" w:space="0" w:color="auto"/>
      </w:divBdr>
    </w:div>
    <w:div w:id="177426743">
      <w:marLeft w:val="0"/>
      <w:marRight w:val="0"/>
      <w:marTop w:val="0"/>
      <w:marBottom w:val="0"/>
      <w:divBdr>
        <w:top w:val="none" w:sz="0" w:space="0" w:color="auto"/>
        <w:left w:val="none" w:sz="0" w:space="0" w:color="auto"/>
        <w:bottom w:val="none" w:sz="0" w:space="0" w:color="auto"/>
        <w:right w:val="none" w:sz="0" w:space="0" w:color="auto"/>
      </w:divBdr>
    </w:div>
    <w:div w:id="178550696">
      <w:marLeft w:val="640"/>
      <w:marRight w:val="0"/>
      <w:marTop w:val="0"/>
      <w:marBottom w:val="0"/>
      <w:divBdr>
        <w:top w:val="none" w:sz="0" w:space="0" w:color="auto"/>
        <w:left w:val="none" w:sz="0" w:space="0" w:color="auto"/>
        <w:bottom w:val="none" w:sz="0" w:space="0" w:color="auto"/>
        <w:right w:val="none" w:sz="0" w:space="0" w:color="auto"/>
      </w:divBdr>
    </w:div>
    <w:div w:id="178662339">
      <w:marLeft w:val="0"/>
      <w:marRight w:val="0"/>
      <w:marTop w:val="0"/>
      <w:marBottom w:val="0"/>
      <w:divBdr>
        <w:top w:val="none" w:sz="0" w:space="0" w:color="auto"/>
        <w:left w:val="none" w:sz="0" w:space="0" w:color="auto"/>
        <w:bottom w:val="none" w:sz="0" w:space="0" w:color="auto"/>
        <w:right w:val="none" w:sz="0" w:space="0" w:color="auto"/>
      </w:divBdr>
    </w:div>
    <w:div w:id="178980322">
      <w:marLeft w:val="640"/>
      <w:marRight w:val="0"/>
      <w:marTop w:val="0"/>
      <w:marBottom w:val="0"/>
      <w:divBdr>
        <w:top w:val="none" w:sz="0" w:space="0" w:color="auto"/>
        <w:left w:val="none" w:sz="0" w:space="0" w:color="auto"/>
        <w:bottom w:val="none" w:sz="0" w:space="0" w:color="auto"/>
        <w:right w:val="none" w:sz="0" w:space="0" w:color="auto"/>
      </w:divBdr>
    </w:div>
    <w:div w:id="179198087">
      <w:marLeft w:val="0"/>
      <w:marRight w:val="0"/>
      <w:marTop w:val="0"/>
      <w:marBottom w:val="0"/>
      <w:divBdr>
        <w:top w:val="none" w:sz="0" w:space="0" w:color="auto"/>
        <w:left w:val="none" w:sz="0" w:space="0" w:color="auto"/>
        <w:bottom w:val="none" w:sz="0" w:space="0" w:color="auto"/>
        <w:right w:val="none" w:sz="0" w:space="0" w:color="auto"/>
      </w:divBdr>
    </w:div>
    <w:div w:id="179397836">
      <w:marLeft w:val="0"/>
      <w:marRight w:val="0"/>
      <w:marTop w:val="0"/>
      <w:marBottom w:val="0"/>
      <w:divBdr>
        <w:top w:val="none" w:sz="0" w:space="0" w:color="auto"/>
        <w:left w:val="none" w:sz="0" w:space="0" w:color="auto"/>
        <w:bottom w:val="none" w:sz="0" w:space="0" w:color="auto"/>
        <w:right w:val="none" w:sz="0" w:space="0" w:color="auto"/>
      </w:divBdr>
    </w:div>
    <w:div w:id="179441722">
      <w:marLeft w:val="640"/>
      <w:marRight w:val="0"/>
      <w:marTop w:val="0"/>
      <w:marBottom w:val="0"/>
      <w:divBdr>
        <w:top w:val="none" w:sz="0" w:space="0" w:color="auto"/>
        <w:left w:val="none" w:sz="0" w:space="0" w:color="auto"/>
        <w:bottom w:val="none" w:sz="0" w:space="0" w:color="auto"/>
        <w:right w:val="none" w:sz="0" w:space="0" w:color="auto"/>
      </w:divBdr>
    </w:div>
    <w:div w:id="180971789">
      <w:marLeft w:val="640"/>
      <w:marRight w:val="0"/>
      <w:marTop w:val="0"/>
      <w:marBottom w:val="0"/>
      <w:divBdr>
        <w:top w:val="none" w:sz="0" w:space="0" w:color="auto"/>
        <w:left w:val="none" w:sz="0" w:space="0" w:color="auto"/>
        <w:bottom w:val="none" w:sz="0" w:space="0" w:color="auto"/>
        <w:right w:val="none" w:sz="0" w:space="0" w:color="auto"/>
      </w:divBdr>
    </w:div>
    <w:div w:id="182327474">
      <w:marLeft w:val="640"/>
      <w:marRight w:val="0"/>
      <w:marTop w:val="0"/>
      <w:marBottom w:val="0"/>
      <w:divBdr>
        <w:top w:val="none" w:sz="0" w:space="0" w:color="auto"/>
        <w:left w:val="none" w:sz="0" w:space="0" w:color="auto"/>
        <w:bottom w:val="none" w:sz="0" w:space="0" w:color="auto"/>
        <w:right w:val="none" w:sz="0" w:space="0" w:color="auto"/>
      </w:divBdr>
    </w:div>
    <w:div w:id="183322856">
      <w:marLeft w:val="640"/>
      <w:marRight w:val="0"/>
      <w:marTop w:val="0"/>
      <w:marBottom w:val="0"/>
      <w:divBdr>
        <w:top w:val="none" w:sz="0" w:space="0" w:color="auto"/>
        <w:left w:val="none" w:sz="0" w:space="0" w:color="auto"/>
        <w:bottom w:val="none" w:sz="0" w:space="0" w:color="auto"/>
        <w:right w:val="none" w:sz="0" w:space="0" w:color="auto"/>
      </w:divBdr>
    </w:div>
    <w:div w:id="183981725">
      <w:marLeft w:val="640"/>
      <w:marRight w:val="0"/>
      <w:marTop w:val="0"/>
      <w:marBottom w:val="0"/>
      <w:divBdr>
        <w:top w:val="none" w:sz="0" w:space="0" w:color="auto"/>
        <w:left w:val="none" w:sz="0" w:space="0" w:color="auto"/>
        <w:bottom w:val="none" w:sz="0" w:space="0" w:color="auto"/>
        <w:right w:val="none" w:sz="0" w:space="0" w:color="auto"/>
      </w:divBdr>
    </w:div>
    <w:div w:id="184635816">
      <w:marLeft w:val="0"/>
      <w:marRight w:val="0"/>
      <w:marTop w:val="0"/>
      <w:marBottom w:val="0"/>
      <w:divBdr>
        <w:top w:val="none" w:sz="0" w:space="0" w:color="auto"/>
        <w:left w:val="none" w:sz="0" w:space="0" w:color="auto"/>
        <w:bottom w:val="none" w:sz="0" w:space="0" w:color="auto"/>
        <w:right w:val="none" w:sz="0" w:space="0" w:color="auto"/>
      </w:divBdr>
    </w:div>
    <w:div w:id="184753325">
      <w:marLeft w:val="640"/>
      <w:marRight w:val="0"/>
      <w:marTop w:val="0"/>
      <w:marBottom w:val="0"/>
      <w:divBdr>
        <w:top w:val="none" w:sz="0" w:space="0" w:color="auto"/>
        <w:left w:val="none" w:sz="0" w:space="0" w:color="auto"/>
        <w:bottom w:val="none" w:sz="0" w:space="0" w:color="auto"/>
        <w:right w:val="none" w:sz="0" w:space="0" w:color="auto"/>
      </w:divBdr>
    </w:div>
    <w:div w:id="186991504">
      <w:marLeft w:val="640"/>
      <w:marRight w:val="0"/>
      <w:marTop w:val="0"/>
      <w:marBottom w:val="0"/>
      <w:divBdr>
        <w:top w:val="none" w:sz="0" w:space="0" w:color="auto"/>
        <w:left w:val="none" w:sz="0" w:space="0" w:color="auto"/>
        <w:bottom w:val="none" w:sz="0" w:space="0" w:color="auto"/>
        <w:right w:val="none" w:sz="0" w:space="0" w:color="auto"/>
      </w:divBdr>
    </w:div>
    <w:div w:id="187062981">
      <w:marLeft w:val="0"/>
      <w:marRight w:val="0"/>
      <w:marTop w:val="0"/>
      <w:marBottom w:val="0"/>
      <w:divBdr>
        <w:top w:val="none" w:sz="0" w:space="0" w:color="auto"/>
        <w:left w:val="none" w:sz="0" w:space="0" w:color="auto"/>
        <w:bottom w:val="none" w:sz="0" w:space="0" w:color="auto"/>
        <w:right w:val="none" w:sz="0" w:space="0" w:color="auto"/>
      </w:divBdr>
    </w:div>
    <w:div w:id="187260345">
      <w:marLeft w:val="0"/>
      <w:marRight w:val="0"/>
      <w:marTop w:val="0"/>
      <w:marBottom w:val="0"/>
      <w:divBdr>
        <w:top w:val="none" w:sz="0" w:space="0" w:color="auto"/>
        <w:left w:val="none" w:sz="0" w:space="0" w:color="auto"/>
        <w:bottom w:val="none" w:sz="0" w:space="0" w:color="auto"/>
        <w:right w:val="none" w:sz="0" w:space="0" w:color="auto"/>
      </w:divBdr>
    </w:div>
    <w:div w:id="187333486">
      <w:marLeft w:val="640"/>
      <w:marRight w:val="0"/>
      <w:marTop w:val="0"/>
      <w:marBottom w:val="0"/>
      <w:divBdr>
        <w:top w:val="none" w:sz="0" w:space="0" w:color="auto"/>
        <w:left w:val="none" w:sz="0" w:space="0" w:color="auto"/>
        <w:bottom w:val="none" w:sz="0" w:space="0" w:color="auto"/>
        <w:right w:val="none" w:sz="0" w:space="0" w:color="auto"/>
      </w:divBdr>
    </w:div>
    <w:div w:id="189683262">
      <w:marLeft w:val="0"/>
      <w:marRight w:val="0"/>
      <w:marTop w:val="0"/>
      <w:marBottom w:val="0"/>
      <w:divBdr>
        <w:top w:val="none" w:sz="0" w:space="0" w:color="auto"/>
        <w:left w:val="none" w:sz="0" w:space="0" w:color="auto"/>
        <w:bottom w:val="none" w:sz="0" w:space="0" w:color="auto"/>
        <w:right w:val="none" w:sz="0" w:space="0" w:color="auto"/>
      </w:divBdr>
    </w:div>
    <w:div w:id="190343579">
      <w:marLeft w:val="640"/>
      <w:marRight w:val="0"/>
      <w:marTop w:val="0"/>
      <w:marBottom w:val="0"/>
      <w:divBdr>
        <w:top w:val="none" w:sz="0" w:space="0" w:color="auto"/>
        <w:left w:val="none" w:sz="0" w:space="0" w:color="auto"/>
        <w:bottom w:val="none" w:sz="0" w:space="0" w:color="auto"/>
        <w:right w:val="none" w:sz="0" w:space="0" w:color="auto"/>
      </w:divBdr>
    </w:div>
    <w:div w:id="190454529">
      <w:marLeft w:val="640"/>
      <w:marRight w:val="0"/>
      <w:marTop w:val="0"/>
      <w:marBottom w:val="0"/>
      <w:divBdr>
        <w:top w:val="none" w:sz="0" w:space="0" w:color="auto"/>
        <w:left w:val="none" w:sz="0" w:space="0" w:color="auto"/>
        <w:bottom w:val="none" w:sz="0" w:space="0" w:color="auto"/>
        <w:right w:val="none" w:sz="0" w:space="0" w:color="auto"/>
      </w:divBdr>
    </w:div>
    <w:div w:id="190656044">
      <w:marLeft w:val="640"/>
      <w:marRight w:val="0"/>
      <w:marTop w:val="0"/>
      <w:marBottom w:val="0"/>
      <w:divBdr>
        <w:top w:val="none" w:sz="0" w:space="0" w:color="auto"/>
        <w:left w:val="none" w:sz="0" w:space="0" w:color="auto"/>
        <w:bottom w:val="none" w:sz="0" w:space="0" w:color="auto"/>
        <w:right w:val="none" w:sz="0" w:space="0" w:color="auto"/>
      </w:divBdr>
    </w:div>
    <w:div w:id="191891300">
      <w:marLeft w:val="640"/>
      <w:marRight w:val="0"/>
      <w:marTop w:val="0"/>
      <w:marBottom w:val="0"/>
      <w:divBdr>
        <w:top w:val="none" w:sz="0" w:space="0" w:color="auto"/>
        <w:left w:val="none" w:sz="0" w:space="0" w:color="auto"/>
        <w:bottom w:val="none" w:sz="0" w:space="0" w:color="auto"/>
        <w:right w:val="none" w:sz="0" w:space="0" w:color="auto"/>
      </w:divBdr>
    </w:div>
    <w:div w:id="191919438">
      <w:marLeft w:val="640"/>
      <w:marRight w:val="0"/>
      <w:marTop w:val="0"/>
      <w:marBottom w:val="0"/>
      <w:divBdr>
        <w:top w:val="none" w:sz="0" w:space="0" w:color="auto"/>
        <w:left w:val="none" w:sz="0" w:space="0" w:color="auto"/>
        <w:bottom w:val="none" w:sz="0" w:space="0" w:color="auto"/>
        <w:right w:val="none" w:sz="0" w:space="0" w:color="auto"/>
      </w:divBdr>
    </w:div>
    <w:div w:id="192571865">
      <w:marLeft w:val="640"/>
      <w:marRight w:val="0"/>
      <w:marTop w:val="0"/>
      <w:marBottom w:val="0"/>
      <w:divBdr>
        <w:top w:val="none" w:sz="0" w:space="0" w:color="auto"/>
        <w:left w:val="none" w:sz="0" w:space="0" w:color="auto"/>
        <w:bottom w:val="none" w:sz="0" w:space="0" w:color="auto"/>
        <w:right w:val="none" w:sz="0" w:space="0" w:color="auto"/>
      </w:divBdr>
    </w:div>
    <w:div w:id="193426734">
      <w:marLeft w:val="640"/>
      <w:marRight w:val="0"/>
      <w:marTop w:val="0"/>
      <w:marBottom w:val="0"/>
      <w:divBdr>
        <w:top w:val="none" w:sz="0" w:space="0" w:color="auto"/>
        <w:left w:val="none" w:sz="0" w:space="0" w:color="auto"/>
        <w:bottom w:val="none" w:sz="0" w:space="0" w:color="auto"/>
        <w:right w:val="none" w:sz="0" w:space="0" w:color="auto"/>
      </w:divBdr>
    </w:div>
    <w:div w:id="194080632">
      <w:marLeft w:val="640"/>
      <w:marRight w:val="0"/>
      <w:marTop w:val="0"/>
      <w:marBottom w:val="0"/>
      <w:divBdr>
        <w:top w:val="none" w:sz="0" w:space="0" w:color="auto"/>
        <w:left w:val="none" w:sz="0" w:space="0" w:color="auto"/>
        <w:bottom w:val="none" w:sz="0" w:space="0" w:color="auto"/>
        <w:right w:val="none" w:sz="0" w:space="0" w:color="auto"/>
      </w:divBdr>
    </w:div>
    <w:div w:id="194345901">
      <w:marLeft w:val="640"/>
      <w:marRight w:val="0"/>
      <w:marTop w:val="0"/>
      <w:marBottom w:val="0"/>
      <w:divBdr>
        <w:top w:val="none" w:sz="0" w:space="0" w:color="auto"/>
        <w:left w:val="none" w:sz="0" w:space="0" w:color="auto"/>
        <w:bottom w:val="none" w:sz="0" w:space="0" w:color="auto"/>
        <w:right w:val="none" w:sz="0" w:space="0" w:color="auto"/>
      </w:divBdr>
    </w:div>
    <w:div w:id="195579502">
      <w:marLeft w:val="0"/>
      <w:marRight w:val="0"/>
      <w:marTop w:val="0"/>
      <w:marBottom w:val="0"/>
      <w:divBdr>
        <w:top w:val="none" w:sz="0" w:space="0" w:color="auto"/>
        <w:left w:val="none" w:sz="0" w:space="0" w:color="auto"/>
        <w:bottom w:val="none" w:sz="0" w:space="0" w:color="auto"/>
        <w:right w:val="none" w:sz="0" w:space="0" w:color="auto"/>
      </w:divBdr>
    </w:div>
    <w:div w:id="195890960">
      <w:marLeft w:val="0"/>
      <w:marRight w:val="0"/>
      <w:marTop w:val="0"/>
      <w:marBottom w:val="0"/>
      <w:divBdr>
        <w:top w:val="none" w:sz="0" w:space="0" w:color="auto"/>
        <w:left w:val="none" w:sz="0" w:space="0" w:color="auto"/>
        <w:bottom w:val="none" w:sz="0" w:space="0" w:color="auto"/>
        <w:right w:val="none" w:sz="0" w:space="0" w:color="auto"/>
      </w:divBdr>
    </w:div>
    <w:div w:id="196046506">
      <w:marLeft w:val="640"/>
      <w:marRight w:val="0"/>
      <w:marTop w:val="0"/>
      <w:marBottom w:val="0"/>
      <w:divBdr>
        <w:top w:val="none" w:sz="0" w:space="0" w:color="auto"/>
        <w:left w:val="none" w:sz="0" w:space="0" w:color="auto"/>
        <w:bottom w:val="none" w:sz="0" w:space="0" w:color="auto"/>
        <w:right w:val="none" w:sz="0" w:space="0" w:color="auto"/>
      </w:divBdr>
    </w:div>
    <w:div w:id="196312046">
      <w:marLeft w:val="0"/>
      <w:marRight w:val="0"/>
      <w:marTop w:val="0"/>
      <w:marBottom w:val="0"/>
      <w:divBdr>
        <w:top w:val="none" w:sz="0" w:space="0" w:color="auto"/>
        <w:left w:val="none" w:sz="0" w:space="0" w:color="auto"/>
        <w:bottom w:val="none" w:sz="0" w:space="0" w:color="auto"/>
        <w:right w:val="none" w:sz="0" w:space="0" w:color="auto"/>
      </w:divBdr>
    </w:div>
    <w:div w:id="197007665">
      <w:marLeft w:val="0"/>
      <w:marRight w:val="0"/>
      <w:marTop w:val="0"/>
      <w:marBottom w:val="0"/>
      <w:divBdr>
        <w:top w:val="none" w:sz="0" w:space="0" w:color="auto"/>
        <w:left w:val="none" w:sz="0" w:space="0" w:color="auto"/>
        <w:bottom w:val="none" w:sz="0" w:space="0" w:color="auto"/>
        <w:right w:val="none" w:sz="0" w:space="0" w:color="auto"/>
      </w:divBdr>
    </w:div>
    <w:div w:id="199393176">
      <w:marLeft w:val="0"/>
      <w:marRight w:val="0"/>
      <w:marTop w:val="0"/>
      <w:marBottom w:val="0"/>
      <w:divBdr>
        <w:top w:val="none" w:sz="0" w:space="0" w:color="auto"/>
        <w:left w:val="none" w:sz="0" w:space="0" w:color="auto"/>
        <w:bottom w:val="none" w:sz="0" w:space="0" w:color="auto"/>
        <w:right w:val="none" w:sz="0" w:space="0" w:color="auto"/>
      </w:divBdr>
    </w:div>
    <w:div w:id="201215100">
      <w:marLeft w:val="640"/>
      <w:marRight w:val="0"/>
      <w:marTop w:val="0"/>
      <w:marBottom w:val="0"/>
      <w:divBdr>
        <w:top w:val="none" w:sz="0" w:space="0" w:color="auto"/>
        <w:left w:val="none" w:sz="0" w:space="0" w:color="auto"/>
        <w:bottom w:val="none" w:sz="0" w:space="0" w:color="auto"/>
        <w:right w:val="none" w:sz="0" w:space="0" w:color="auto"/>
      </w:divBdr>
    </w:div>
    <w:div w:id="201523424">
      <w:marLeft w:val="640"/>
      <w:marRight w:val="0"/>
      <w:marTop w:val="0"/>
      <w:marBottom w:val="0"/>
      <w:divBdr>
        <w:top w:val="none" w:sz="0" w:space="0" w:color="auto"/>
        <w:left w:val="none" w:sz="0" w:space="0" w:color="auto"/>
        <w:bottom w:val="none" w:sz="0" w:space="0" w:color="auto"/>
        <w:right w:val="none" w:sz="0" w:space="0" w:color="auto"/>
      </w:divBdr>
    </w:div>
    <w:div w:id="202835401">
      <w:marLeft w:val="0"/>
      <w:marRight w:val="0"/>
      <w:marTop w:val="0"/>
      <w:marBottom w:val="0"/>
      <w:divBdr>
        <w:top w:val="none" w:sz="0" w:space="0" w:color="auto"/>
        <w:left w:val="none" w:sz="0" w:space="0" w:color="auto"/>
        <w:bottom w:val="none" w:sz="0" w:space="0" w:color="auto"/>
        <w:right w:val="none" w:sz="0" w:space="0" w:color="auto"/>
      </w:divBdr>
    </w:div>
    <w:div w:id="203635924">
      <w:marLeft w:val="0"/>
      <w:marRight w:val="0"/>
      <w:marTop w:val="0"/>
      <w:marBottom w:val="0"/>
      <w:divBdr>
        <w:top w:val="none" w:sz="0" w:space="0" w:color="auto"/>
        <w:left w:val="none" w:sz="0" w:space="0" w:color="auto"/>
        <w:bottom w:val="none" w:sz="0" w:space="0" w:color="auto"/>
        <w:right w:val="none" w:sz="0" w:space="0" w:color="auto"/>
      </w:divBdr>
    </w:div>
    <w:div w:id="204025320">
      <w:marLeft w:val="640"/>
      <w:marRight w:val="0"/>
      <w:marTop w:val="0"/>
      <w:marBottom w:val="0"/>
      <w:divBdr>
        <w:top w:val="none" w:sz="0" w:space="0" w:color="auto"/>
        <w:left w:val="none" w:sz="0" w:space="0" w:color="auto"/>
        <w:bottom w:val="none" w:sz="0" w:space="0" w:color="auto"/>
        <w:right w:val="none" w:sz="0" w:space="0" w:color="auto"/>
      </w:divBdr>
    </w:div>
    <w:div w:id="204829785">
      <w:marLeft w:val="640"/>
      <w:marRight w:val="0"/>
      <w:marTop w:val="0"/>
      <w:marBottom w:val="0"/>
      <w:divBdr>
        <w:top w:val="none" w:sz="0" w:space="0" w:color="auto"/>
        <w:left w:val="none" w:sz="0" w:space="0" w:color="auto"/>
        <w:bottom w:val="none" w:sz="0" w:space="0" w:color="auto"/>
        <w:right w:val="none" w:sz="0" w:space="0" w:color="auto"/>
      </w:divBdr>
    </w:div>
    <w:div w:id="205410774">
      <w:marLeft w:val="0"/>
      <w:marRight w:val="0"/>
      <w:marTop w:val="0"/>
      <w:marBottom w:val="0"/>
      <w:divBdr>
        <w:top w:val="none" w:sz="0" w:space="0" w:color="auto"/>
        <w:left w:val="none" w:sz="0" w:space="0" w:color="auto"/>
        <w:bottom w:val="none" w:sz="0" w:space="0" w:color="auto"/>
        <w:right w:val="none" w:sz="0" w:space="0" w:color="auto"/>
      </w:divBdr>
    </w:div>
    <w:div w:id="206263496">
      <w:marLeft w:val="0"/>
      <w:marRight w:val="0"/>
      <w:marTop w:val="0"/>
      <w:marBottom w:val="0"/>
      <w:divBdr>
        <w:top w:val="none" w:sz="0" w:space="0" w:color="auto"/>
        <w:left w:val="none" w:sz="0" w:space="0" w:color="auto"/>
        <w:bottom w:val="none" w:sz="0" w:space="0" w:color="auto"/>
        <w:right w:val="none" w:sz="0" w:space="0" w:color="auto"/>
      </w:divBdr>
    </w:div>
    <w:div w:id="206529781">
      <w:marLeft w:val="640"/>
      <w:marRight w:val="0"/>
      <w:marTop w:val="0"/>
      <w:marBottom w:val="0"/>
      <w:divBdr>
        <w:top w:val="none" w:sz="0" w:space="0" w:color="auto"/>
        <w:left w:val="none" w:sz="0" w:space="0" w:color="auto"/>
        <w:bottom w:val="none" w:sz="0" w:space="0" w:color="auto"/>
        <w:right w:val="none" w:sz="0" w:space="0" w:color="auto"/>
      </w:divBdr>
    </w:div>
    <w:div w:id="206575574">
      <w:marLeft w:val="640"/>
      <w:marRight w:val="0"/>
      <w:marTop w:val="0"/>
      <w:marBottom w:val="0"/>
      <w:divBdr>
        <w:top w:val="none" w:sz="0" w:space="0" w:color="auto"/>
        <w:left w:val="none" w:sz="0" w:space="0" w:color="auto"/>
        <w:bottom w:val="none" w:sz="0" w:space="0" w:color="auto"/>
        <w:right w:val="none" w:sz="0" w:space="0" w:color="auto"/>
      </w:divBdr>
    </w:div>
    <w:div w:id="207183439">
      <w:marLeft w:val="640"/>
      <w:marRight w:val="0"/>
      <w:marTop w:val="0"/>
      <w:marBottom w:val="0"/>
      <w:divBdr>
        <w:top w:val="none" w:sz="0" w:space="0" w:color="auto"/>
        <w:left w:val="none" w:sz="0" w:space="0" w:color="auto"/>
        <w:bottom w:val="none" w:sz="0" w:space="0" w:color="auto"/>
        <w:right w:val="none" w:sz="0" w:space="0" w:color="auto"/>
      </w:divBdr>
    </w:div>
    <w:div w:id="207491450">
      <w:marLeft w:val="640"/>
      <w:marRight w:val="0"/>
      <w:marTop w:val="0"/>
      <w:marBottom w:val="0"/>
      <w:divBdr>
        <w:top w:val="none" w:sz="0" w:space="0" w:color="auto"/>
        <w:left w:val="none" w:sz="0" w:space="0" w:color="auto"/>
        <w:bottom w:val="none" w:sz="0" w:space="0" w:color="auto"/>
        <w:right w:val="none" w:sz="0" w:space="0" w:color="auto"/>
      </w:divBdr>
    </w:div>
    <w:div w:id="207691682">
      <w:marLeft w:val="0"/>
      <w:marRight w:val="0"/>
      <w:marTop w:val="0"/>
      <w:marBottom w:val="0"/>
      <w:divBdr>
        <w:top w:val="none" w:sz="0" w:space="0" w:color="auto"/>
        <w:left w:val="none" w:sz="0" w:space="0" w:color="auto"/>
        <w:bottom w:val="none" w:sz="0" w:space="0" w:color="auto"/>
        <w:right w:val="none" w:sz="0" w:space="0" w:color="auto"/>
      </w:divBdr>
    </w:div>
    <w:div w:id="208736193">
      <w:marLeft w:val="640"/>
      <w:marRight w:val="0"/>
      <w:marTop w:val="0"/>
      <w:marBottom w:val="0"/>
      <w:divBdr>
        <w:top w:val="none" w:sz="0" w:space="0" w:color="auto"/>
        <w:left w:val="none" w:sz="0" w:space="0" w:color="auto"/>
        <w:bottom w:val="none" w:sz="0" w:space="0" w:color="auto"/>
        <w:right w:val="none" w:sz="0" w:space="0" w:color="auto"/>
      </w:divBdr>
    </w:div>
    <w:div w:id="209653049">
      <w:marLeft w:val="640"/>
      <w:marRight w:val="0"/>
      <w:marTop w:val="0"/>
      <w:marBottom w:val="0"/>
      <w:divBdr>
        <w:top w:val="none" w:sz="0" w:space="0" w:color="auto"/>
        <w:left w:val="none" w:sz="0" w:space="0" w:color="auto"/>
        <w:bottom w:val="none" w:sz="0" w:space="0" w:color="auto"/>
        <w:right w:val="none" w:sz="0" w:space="0" w:color="auto"/>
      </w:divBdr>
    </w:div>
    <w:div w:id="209658944">
      <w:marLeft w:val="640"/>
      <w:marRight w:val="0"/>
      <w:marTop w:val="0"/>
      <w:marBottom w:val="0"/>
      <w:divBdr>
        <w:top w:val="none" w:sz="0" w:space="0" w:color="auto"/>
        <w:left w:val="none" w:sz="0" w:space="0" w:color="auto"/>
        <w:bottom w:val="none" w:sz="0" w:space="0" w:color="auto"/>
        <w:right w:val="none" w:sz="0" w:space="0" w:color="auto"/>
      </w:divBdr>
    </w:div>
    <w:div w:id="211044178">
      <w:marLeft w:val="640"/>
      <w:marRight w:val="0"/>
      <w:marTop w:val="0"/>
      <w:marBottom w:val="0"/>
      <w:divBdr>
        <w:top w:val="none" w:sz="0" w:space="0" w:color="auto"/>
        <w:left w:val="none" w:sz="0" w:space="0" w:color="auto"/>
        <w:bottom w:val="none" w:sz="0" w:space="0" w:color="auto"/>
        <w:right w:val="none" w:sz="0" w:space="0" w:color="auto"/>
      </w:divBdr>
    </w:div>
    <w:div w:id="211425040">
      <w:marLeft w:val="0"/>
      <w:marRight w:val="0"/>
      <w:marTop w:val="0"/>
      <w:marBottom w:val="0"/>
      <w:divBdr>
        <w:top w:val="none" w:sz="0" w:space="0" w:color="auto"/>
        <w:left w:val="none" w:sz="0" w:space="0" w:color="auto"/>
        <w:bottom w:val="none" w:sz="0" w:space="0" w:color="auto"/>
        <w:right w:val="none" w:sz="0" w:space="0" w:color="auto"/>
      </w:divBdr>
    </w:div>
    <w:div w:id="212664982">
      <w:marLeft w:val="640"/>
      <w:marRight w:val="0"/>
      <w:marTop w:val="0"/>
      <w:marBottom w:val="0"/>
      <w:divBdr>
        <w:top w:val="none" w:sz="0" w:space="0" w:color="auto"/>
        <w:left w:val="none" w:sz="0" w:space="0" w:color="auto"/>
        <w:bottom w:val="none" w:sz="0" w:space="0" w:color="auto"/>
        <w:right w:val="none" w:sz="0" w:space="0" w:color="auto"/>
      </w:divBdr>
    </w:div>
    <w:div w:id="213203903">
      <w:marLeft w:val="0"/>
      <w:marRight w:val="0"/>
      <w:marTop w:val="0"/>
      <w:marBottom w:val="0"/>
      <w:divBdr>
        <w:top w:val="none" w:sz="0" w:space="0" w:color="auto"/>
        <w:left w:val="none" w:sz="0" w:space="0" w:color="auto"/>
        <w:bottom w:val="none" w:sz="0" w:space="0" w:color="auto"/>
        <w:right w:val="none" w:sz="0" w:space="0" w:color="auto"/>
      </w:divBdr>
    </w:div>
    <w:div w:id="213590619">
      <w:marLeft w:val="640"/>
      <w:marRight w:val="0"/>
      <w:marTop w:val="0"/>
      <w:marBottom w:val="0"/>
      <w:divBdr>
        <w:top w:val="none" w:sz="0" w:space="0" w:color="auto"/>
        <w:left w:val="none" w:sz="0" w:space="0" w:color="auto"/>
        <w:bottom w:val="none" w:sz="0" w:space="0" w:color="auto"/>
        <w:right w:val="none" w:sz="0" w:space="0" w:color="auto"/>
      </w:divBdr>
    </w:div>
    <w:div w:id="214393477">
      <w:marLeft w:val="640"/>
      <w:marRight w:val="0"/>
      <w:marTop w:val="0"/>
      <w:marBottom w:val="0"/>
      <w:divBdr>
        <w:top w:val="none" w:sz="0" w:space="0" w:color="auto"/>
        <w:left w:val="none" w:sz="0" w:space="0" w:color="auto"/>
        <w:bottom w:val="none" w:sz="0" w:space="0" w:color="auto"/>
        <w:right w:val="none" w:sz="0" w:space="0" w:color="auto"/>
      </w:divBdr>
    </w:div>
    <w:div w:id="215244429">
      <w:marLeft w:val="640"/>
      <w:marRight w:val="0"/>
      <w:marTop w:val="0"/>
      <w:marBottom w:val="0"/>
      <w:divBdr>
        <w:top w:val="none" w:sz="0" w:space="0" w:color="auto"/>
        <w:left w:val="none" w:sz="0" w:space="0" w:color="auto"/>
        <w:bottom w:val="none" w:sz="0" w:space="0" w:color="auto"/>
        <w:right w:val="none" w:sz="0" w:space="0" w:color="auto"/>
      </w:divBdr>
    </w:div>
    <w:div w:id="218369640">
      <w:marLeft w:val="0"/>
      <w:marRight w:val="0"/>
      <w:marTop w:val="0"/>
      <w:marBottom w:val="0"/>
      <w:divBdr>
        <w:top w:val="none" w:sz="0" w:space="0" w:color="auto"/>
        <w:left w:val="none" w:sz="0" w:space="0" w:color="auto"/>
        <w:bottom w:val="none" w:sz="0" w:space="0" w:color="auto"/>
        <w:right w:val="none" w:sz="0" w:space="0" w:color="auto"/>
      </w:divBdr>
    </w:div>
    <w:div w:id="219902946">
      <w:marLeft w:val="640"/>
      <w:marRight w:val="0"/>
      <w:marTop w:val="0"/>
      <w:marBottom w:val="0"/>
      <w:divBdr>
        <w:top w:val="none" w:sz="0" w:space="0" w:color="auto"/>
        <w:left w:val="none" w:sz="0" w:space="0" w:color="auto"/>
        <w:bottom w:val="none" w:sz="0" w:space="0" w:color="auto"/>
        <w:right w:val="none" w:sz="0" w:space="0" w:color="auto"/>
      </w:divBdr>
    </w:div>
    <w:div w:id="220795500">
      <w:marLeft w:val="0"/>
      <w:marRight w:val="0"/>
      <w:marTop w:val="0"/>
      <w:marBottom w:val="0"/>
      <w:divBdr>
        <w:top w:val="none" w:sz="0" w:space="0" w:color="auto"/>
        <w:left w:val="none" w:sz="0" w:space="0" w:color="auto"/>
        <w:bottom w:val="none" w:sz="0" w:space="0" w:color="auto"/>
        <w:right w:val="none" w:sz="0" w:space="0" w:color="auto"/>
      </w:divBdr>
    </w:div>
    <w:div w:id="220872934">
      <w:marLeft w:val="640"/>
      <w:marRight w:val="0"/>
      <w:marTop w:val="0"/>
      <w:marBottom w:val="0"/>
      <w:divBdr>
        <w:top w:val="none" w:sz="0" w:space="0" w:color="auto"/>
        <w:left w:val="none" w:sz="0" w:space="0" w:color="auto"/>
        <w:bottom w:val="none" w:sz="0" w:space="0" w:color="auto"/>
        <w:right w:val="none" w:sz="0" w:space="0" w:color="auto"/>
      </w:divBdr>
    </w:div>
    <w:div w:id="221059467">
      <w:marLeft w:val="0"/>
      <w:marRight w:val="0"/>
      <w:marTop w:val="0"/>
      <w:marBottom w:val="0"/>
      <w:divBdr>
        <w:top w:val="none" w:sz="0" w:space="0" w:color="auto"/>
        <w:left w:val="none" w:sz="0" w:space="0" w:color="auto"/>
        <w:bottom w:val="none" w:sz="0" w:space="0" w:color="auto"/>
        <w:right w:val="none" w:sz="0" w:space="0" w:color="auto"/>
      </w:divBdr>
    </w:div>
    <w:div w:id="221404797">
      <w:marLeft w:val="0"/>
      <w:marRight w:val="0"/>
      <w:marTop w:val="0"/>
      <w:marBottom w:val="0"/>
      <w:divBdr>
        <w:top w:val="none" w:sz="0" w:space="0" w:color="auto"/>
        <w:left w:val="none" w:sz="0" w:space="0" w:color="auto"/>
        <w:bottom w:val="none" w:sz="0" w:space="0" w:color="auto"/>
        <w:right w:val="none" w:sz="0" w:space="0" w:color="auto"/>
      </w:divBdr>
    </w:div>
    <w:div w:id="221598838">
      <w:marLeft w:val="640"/>
      <w:marRight w:val="0"/>
      <w:marTop w:val="0"/>
      <w:marBottom w:val="0"/>
      <w:divBdr>
        <w:top w:val="none" w:sz="0" w:space="0" w:color="auto"/>
        <w:left w:val="none" w:sz="0" w:space="0" w:color="auto"/>
        <w:bottom w:val="none" w:sz="0" w:space="0" w:color="auto"/>
        <w:right w:val="none" w:sz="0" w:space="0" w:color="auto"/>
      </w:divBdr>
    </w:div>
    <w:div w:id="221604019">
      <w:marLeft w:val="0"/>
      <w:marRight w:val="0"/>
      <w:marTop w:val="0"/>
      <w:marBottom w:val="0"/>
      <w:divBdr>
        <w:top w:val="none" w:sz="0" w:space="0" w:color="auto"/>
        <w:left w:val="none" w:sz="0" w:space="0" w:color="auto"/>
        <w:bottom w:val="none" w:sz="0" w:space="0" w:color="auto"/>
        <w:right w:val="none" w:sz="0" w:space="0" w:color="auto"/>
      </w:divBdr>
    </w:div>
    <w:div w:id="221796650">
      <w:marLeft w:val="0"/>
      <w:marRight w:val="0"/>
      <w:marTop w:val="0"/>
      <w:marBottom w:val="0"/>
      <w:divBdr>
        <w:top w:val="none" w:sz="0" w:space="0" w:color="auto"/>
        <w:left w:val="none" w:sz="0" w:space="0" w:color="auto"/>
        <w:bottom w:val="none" w:sz="0" w:space="0" w:color="auto"/>
        <w:right w:val="none" w:sz="0" w:space="0" w:color="auto"/>
      </w:divBdr>
    </w:div>
    <w:div w:id="221987669">
      <w:marLeft w:val="640"/>
      <w:marRight w:val="0"/>
      <w:marTop w:val="0"/>
      <w:marBottom w:val="0"/>
      <w:divBdr>
        <w:top w:val="none" w:sz="0" w:space="0" w:color="auto"/>
        <w:left w:val="none" w:sz="0" w:space="0" w:color="auto"/>
        <w:bottom w:val="none" w:sz="0" w:space="0" w:color="auto"/>
        <w:right w:val="none" w:sz="0" w:space="0" w:color="auto"/>
      </w:divBdr>
    </w:div>
    <w:div w:id="222179476">
      <w:marLeft w:val="640"/>
      <w:marRight w:val="0"/>
      <w:marTop w:val="0"/>
      <w:marBottom w:val="0"/>
      <w:divBdr>
        <w:top w:val="none" w:sz="0" w:space="0" w:color="auto"/>
        <w:left w:val="none" w:sz="0" w:space="0" w:color="auto"/>
        <w:bottom w:val="none" w:sz="0" w:space="0" w:color="auto"/>
        <w:right w:val="none" w:sz="0" w:space="0" w:color="auto"/>
      </w:divBdr>
    </w:div>
    <w:div w:id="223805719">
      <w:marLeft w:val="0"/>
      <w:marRight w:val="0"/>
      <w:marTop w:val="0"/>
      <w:marBottom w:val="0"/>
      <w:divBdr>
        <w:top w:val="none" w:sz="0" w:space="0" w:color="auto"/>
        <w:left w:val="none" w:sz="0" w:space="0" w:color="auto"/>
        <w:bottom w:val="none" w:sz="0" w:space="0" w:color="auto"/>
        <w:right w:val="none" w:sz="0" w:space="0" w:color="auto"/>
      </w:divBdr>
    </w:div>
    <w:div w:id="226305799">
      <w:marLeft w:val="0"/>
      <w:marRight w:val="0"/>
      <w:marTop w:val="0"/>
      <w:marBottom w:val="0"/>
      <w:divBdr>
        <w:top w:val="none" w:sz="0" w:space="0" w:color="auto"/>
        <w:left w:val="none" w:sz="0" w:space="0" w:color="auto"/>
        <w:bottom w:val="none" w:sz="0" w:space="0" w:color="auto"/>
        <w:right w:val="none" w:sz="0" w:space="0" w:color="auto"/>
      </w:divBdr>
    </w:div>
    <w:div w:id="226766912">
      <w:marLeft w:val="640"/>
      <w:marRight w:val="0"/>
      <w:marTop w:val="0"/>
      <w:marBottom w:val="0"/>
      <w:divBdr>
        <w:top w:val="none" w:sz="0" w:space="0" w:color="auto"/>
        <w:left w:val="none" w:sz="0" w:space="0" w:color="auto"/>
        <w:bottom w:val="none" w:sz="0" w:space="0" w:color="auto"/>
        <w:right w:val="none" w:sz="0" w:space="0" w:color="auto"/>
      </w:divBdr>
    </w:div>
    <w:div w:id="227156926">
      <w:marLeft w:val="0"/>
      <w:marRight w:val="0"/>
      <w:marTop w:val="0"/>
      <w:marBottom w:val="0"/>
      <w:divBdr>
        <w:top w:val="none" w:sz="0" w:space="0" w:color="auto"/>
        <w:left w:val="none" w:sz="0" w:space="0" w:color="auto"/>
        <w:bottom w:val="none" w:sz="0" w:space="0" w:color="auto"/>
        <w:right w:val="none" w:sz="0" w:space="0" w:color="auto"/>
      </w:divBdr>
    </w:div>
    <w:div w:id="227424409">
      <w:marLeft w:val="0"/>
      <w:marRight w:val="0"/>
      <w:marTop w:val="0"/>
      <w:marBottom w:val="0"/>
      <w:divBdr>
        <w:top w:val="none" w:sz="0" w:space="0" w:color="auto"/>
        <w:left w:val="none" w:sz="0" w:space="0" w:color="auto"/>
        <w:bottom w:val="none" w:sz="0" w:space="0" w:color="auto"/>
        <w:right w:val="none" w:sz="0" w:space="0" w:color="auto"/>
      </w:divBdr>
    </w:div>
    <w:div w:id="227737795">
      <w:marLeft w:val="640"/>
      <w:marRight w:val="0"/>
      <w:marTop w:val="0"/>
      <w:marBottom w:val="0"/>
      <w:divBdr>
        <w:top w:val="none" w:sz="0" w:space="0" w:color="auto"/>
        <w:left w:val="none" w:sz="0" w:space="0" w:color="auto"/>
        <w:bottom w:val="none" w:sz="0" w:space="0" w:color="auto"/>
        <w:right w:val="none" w:sz="0" w:space="0" w:color="auto"/>
      </w:divBdr>
    </w:div>
    <w:div w:id="228269612">
      <w:marLeft w:val="0"/>
      <w:marRight w:val="0"/>
      <w:marTop w:val="0"/>
      <w:marBottom w:val="0"/>
      <w:divBdr>
        <w:top w:val="none" w:sz="0" w:space="0" w:color="auto"/>
        <w:left w:val="none" w:sz="0" w:space="0" w:color="auto"/>
        <w:bottom w:val="none" w:sz="0" w:space="0" w:color="auto"/>
        <w:right w:val="none" w:sz="0" w:space="0" w:color="auto"/>
      </w:divBdr>
    </w:div>
    <w:div w:id="229269891">
      <w:marLeft w:val="640"/>
      <w:marRight w:val="0"/>
      <w:marTop w:val="0"/>
      <w:marBottom w:val="0"/>
      <w:divBdr>
        <w:top w:val="none" w:sz="0" w:space="0" w:color="auto"/>
        <w:left w:val="none" w:sz="0" w:space="0" w:color="auto"/>
        <w:bottom w:val="none" w:sz="0" w:space="0" w:color="auto"/>
        <w:right w:val="none" w:sz="0" w:space="0" w:color="auto"/>
      </w:divBdr>
    </w:div>
    <w:div w:id="229393587">
      <w:marLeft w:val="640"/>
      <w:marRight w:val="0"/>
      <w:marTop w:val="0"/>
      <w:marBottom w:val="0"/>
      <w:divBdr>
        <w:top w:val="none" w:sz="0" w:space="0" w:color="auto"/>
        <w:left w:val="none" w:sz="0" w:space="0" w:color="auto"/>
        <w:bottom w:val="none" w:sz="0" w:space="0" w:color="auto"/>
        <w:right w:val="none" w:sz="0" w:space="0" w:color="auto"/>
      </w:divBdr>
    </w:div>
    <w:div w:id="233007942">
      <w:marLeft w:val="640"/>
      <w:marRight w:val="0"/>
      <w:marTop w:val="0"/>
      <w:marBottom w:val="0"/>
      <w:divBdr>
        <w:top w:val="none" w:sz="0" w:space="0" w:color="auto"/>
        <w:left w:val="none" w:sz="0" w:space="0" w:color="auto"/>
        <w:bottom w:val="none" w:sz="0" w:space="0" w:color="auto"/>
        <w:right w:val="none" w:sz="0" w:space="0" w:color="auto"/>
      </w:divBdr>
    </w:div>
    <w:div w:id="233128799">
      <w:marLeft w:val="0"/>
      <w:marRight w:val="0"/>
      <w:marTop w:val="0"/>
      <w:marBottom w:val="0"/>
      <w:divBdr>
        <w:top w:val="none" w:sz="0" w:space="0" w:color="auto"/>
        <w:left w:val="none" w:sz="0" w:space="0" w:color="auto"/>
        <w:bottom w:val="none" w:sz="0" w:space="0" w:color="auto"/>
        <w:right w:val="none" w:sz="0" w:space="0" w:color="auto"/>
      </w:divBdr>
    </w:div>
    <w:div w:id="233274349">
      <w:marLeft w:val="640"/>
      <w:marRight w:val="0"/>
      <w:marTop w:val="0"/>
      <w:marBottom w:val="0"/>
      <w:divBdr>
        <w:top w:val="none" w:sz="0" w:space="0" w:color="auto"/>
        <w:left w:val="none" w:sz="0" w:space="0" w:color="auto"/>
        <w:bottom w:val="none" w:sz="0" w:space="0" w:color="auto"/>
        <w:right w:val="none" w:sz="0" w:space="0" w:color="auto"/>
      </w:divBdr>
    </w:div>
    <w:div w:id="234246598">
      <w:marLeft w:val="0"/>
      <w:marRight w:val="0"/>
      <w:marTop w:val="0"/>
      <w:marBottom w:val="0"/>
      <w:divBdr>
        <w:top w:val="none" w:sz="0" w:space="0" w:color="auto"/>
        <w:left w:val="none" w:sz="0" w:space="0" w:color="auto"/>
        <w:bottom w:val="none" w:sz="0" w:space="0" w:color="auto"/>
        <w:right w:val="none" w:sz="0" w:space="0" w:color="auto"/>
      </w:divBdr>
    </w:div>
    <w:div w:id="234556183">
      <w:marLeft w:val="640"/>
      <w:marRight w:val="0"/>
      <w:marTop w:val="0"/>
      <w:marBottom w:val="0"/>
      <w:divBdr>
        <w:top w:val="none" w:sz="0" w:space="0" w:color="auto"/>
        <w:left w:val="none" w:sz="0" w:space="0" w:color="auto"/>
        <w:bottom w:val="none" w:sz="0" w:space="0" w:color="auto"/>
        <w:right w:val="none" w:sz="0" w:space="0" w:color="auto"/>
      </w:divBdr>
    </w:div>
    <w:div w:id="235361719">
      <w:marLeft w:val="640"/>
      <w:marRight w:val="0"/>
      <w:marTop w:val="0"/>
      <w:marBottom w:val="0"/>
      <w:divBdr>
        <w:top w:val="none" w:sz="0" w:space="0" w:color="auto"/>
        <w:left w:val="none" w:sz="0" w:space="0" w:color="auto"/>
        <w:bottom w:val="none" w:sz="0" w:space="0" w:color="auto"/>
        <w:right w:val="none" w:sz="0" w:space="0" w:color="auto"/>
      </w:divBdr>
    </w:div>
    <w:div w:id="235677642">
      <w:marLeft w:val="640"/>
      <w:marRight w:val="0"/>
      <w:marTop w:val="0"/>
      <w:marBottom w:val="0"/>
      <w:divBdr>
        <w:top w:val="none" w:sz="0" w:space="0" w:color="auto"/>
        <w:left w:val="none" w:sz="0" w:space="0" w:color="auto"/>
        <w:bottom w:val="none" w:sz="0" w:space="0" w:color="auto"/>
        <w:right w:val="none" w:sz="0" w:space="0" w:color="auto"/>
      </w:divBdr>
    </w:div>
    <w:div w:id="237253891">
      <w:marLeft w:val="640"/>
      <w:marRight w:val="0"/>
      <w:marTop w:val="0"/>
      <w:marBottom w:val="0"/>
      <w:divBdr>
        <w:top w:val="none" w:sz="0" w:space="0" w:color="auto"/>
        <w:left w:val="none" w:sz="0" w:space="0" w:color="auto"/>
        <w:bottom w:val="none" w:sz="0" w:space="0" w:color="auto"/>
        <w:right w:val="none" w:sz="0" w:space="0" w:color="auto"/>
      </w:divBdr>
    </w:div>
    <w:div w:id="239103041">
      <w:marLeft w:val="0"/>
      <w:marRight w:val="0"/>
      <w:marTop w:val="0"/>
      <w:marBottom w:val="0"/>
      <w:divBdr>
        <w:top w:val="none" w:sz="0" w:space="0" w:color="auto"/>
        <w:left w:val="none" w:sz="0" w:space="0" w:color="auto"/>
        <w:bottom w:val="none" w:sz="0" w:space="0" w:color="auto"/>
        <w:right w:val="none" w:sz="0" w:space="0" w:color="auto"/>
      </w:divBdr>
    </w:div>
    <w:div w:id="239482890">
      <w:marLeft w:val="640"/>
      <w:marRight w:val="0"/>
      <w:marTop w:val="0"/>
      <w:marBottom w:val="0"/>
      <w:divBdr>
        <w:top w:val="none" w:sz="0" w:space="0" w:color="auto"/>
        <w:left w:val="none" w:sz="0" w:space="0" w:color="auto"/>
        <w:bottom w:val="none" w:sz="0" w:space="0" w:color="auto"/>
        <w:right w:val="none" w:sz="0" w:space="0" w:color="auto"/>
      </w:divBdr>
    </w:div>
    <w:div w:id="241181290">
      <w:marLeft w:val="640"/>
      <w:marRight w:val="0"/>
      <w:marTop w:val="0"/>
      <w:marBottom w:val="0"/>
      <w:divBdr>
        <w:top w:val="none" w:sz="0" w:space="0" w:color="auto"/>
        <w:left w:val="none" w:sz="0" w:space="0" w:color="auto"/>
        <w:bottom w:val="none" w:sz="0" w:space="0" w:color="auto"/>
        <w:right w:val="none" w:sz="0" w:space="0" w:color="auto"/>
      </w:divBdr>
    </w:div>
    <w:div w:id="244074001">
      <w:marLeft w:val="0"/>
      <w:marRight w:val="0"/>
      <w:marTop w:val="0"/>
      <w:marBottom w:val="0"/>
      <w:divBdr>
        <w:top w:val="none" w:sz="0" w:space="0" w:color="auto"/>
        <w:left w:val="none" w:sz="0" w:space="0" w:color="auto"/>
        <w:bottom w:val="none" w:sz="0" w:space="0" w:color="auto"/>
        <w:right w:val="none" w:sz="0" w:space="0" w:color="auto"/>
      </w:divBdr>
    </w:div>
    <w:div w:id="245647714">
      <w:marLeft w:val="0"/>
      <w:marRight w:val="0"/>
      <w:marTop w:val="0"/>
      <w:marBottom w:val="0"/>
      <w:divBdr>
        <w:top w:val="none" w:sz="0" w:space="0" w:color="auto"/>
        <w:left w:val="none" w:sz="0" w:space="0" w:color="auto"/>
        <w:bottom w:val="none" w:sz="0" w:space="0" w:color="auto"/>
        <w:right w:val="none" w:sz="0" w:space="0" w:color="auto"/>
      </w:divBdr>
    </w:div>
    <w:div w:id="245962884">
      <w:marLeft w:val="640"/>
      <w:marRight w:val="0"/>
      <w:marTop w:val="0"/>
      <w:marBottom w:val="0"/>
      <w:divBdr>
        <w:top w:val="none" w:sz="0" w:space="0" w:color="auto"/>
        <w:left w:val="none" w:sz="0" w:space="0" w:color="auto"/>
        <w:bottom w:val="none" w:sz="0" w:space="0" w:color="auto"/>
        <w:right w:val="none" w:sz="0" w:space="0" w:color="auto"/>
      </w:divBdr>
    </w:div>
    <w:div w:id="246883137">
      <w:marLeft w:val="640"/>
      <w:marRight w:val="0"/>
      <w:marTop w:val="0"/>
      <w:marBottom w:val="0"/>
      <w:divBdr>
        <w:top w:val="none" w:sz="0" w:space="0" w:color="auto"/>
        <w:left w:val="none" w:sz="0" w:space="0" w:color="auto"/>
        <w:bottom w:val="none" w:sz="0" w:space="0" w:color="auto"/>
        <w:right w:val="none" w:sz="0" w:space="0" w:color="auto"/>
      </w:divBdr>
    </w:div>
    <w:div w:id="248008830">
      <w:marLeft w:val="640"/>
      <w:marRight w:val="0"/>
      <w:marTop w:val="0"/>
      <w:marBottom w:val="0"/>
      <w:divBdr>
        <w:top w:val="none" w:sz="0" w:space="0" w:color="auto"/>
        <w:left w:val="none" w:sz="0" w:space="0" w:color="auto"/>
        <w:bottom w:val="none" w:sz="0" w:space="0" w:color="auto"/>
        <w:right w:val="none" w:sz="0" w:space="0" w:color="auto"/>
      </w:divBdr>
    </w:div>
    <w:div w:id="248125521">
      <w:marLeft w:val="640"/>
      <w:marRight w:val="0"/>
      <w:marTop w:val="0"/>
      <w:marBottom w:val="0"/>
      <w:divBdr>
        <w:top w:val="none" w:sz="0" w:space="0" w:color="auto"/>
        <w:left w:val="none" w:sz="0" w:space="0" w:color="auto"/>
        <w:bottom w:val="none" w:sz="0" w:space="0" w:color="auto"/>
        <w:right w:val="none" w:sz="0" w:space="0" w:color="auto"/>
      </w:divBdr>
    </w:div>
    <w:div w:id="249244311">
      <w:marLeft w:val="640"/>
      <w:marRight w:val="0"/>
      <w:marTop w:val="0"/>
      <w:marBottom w:val="0"/>
      <w:divBdr>
        <w:top w:val="none" w:sz="0" w:space="0" w:color="auto"/>
        <w:left w:val="none" w:sz="0" w:space="0" w:color="auto"/>
        <w:bottom w:val="none" w:sz="0" w:space="0" w:color="auto"/>
        <w:right w:val="none" w:sz="0" w:space="0" w:color="auto"/>
      </w:divBdr>
    </w:div>
    <w:div w:id="254635471">
      <w:marLeft w:val="640"/>
      <w:marRight w:val="0"/>
      <w:marTop w:val="0"/>
      <w:marBottom w:val="0"/>
      <w:divBdr>
        <w:top w:val="none" w:sz="0" w:space="0" w:color="auto"/>
        <w:left w:val="none" w:sz="0" w:space="0" w:color="auto"/>
        <w:bottom w:val="none" w:sz="0" w:space="0" w:color="auto"/>
        <w:right w:val="none" w:sz="0" w:space="0" w:color="auto"/>
      </w:divBdr>
    </w:div>
    <w:div w:id="254897838">
      <w:marLeft w:val="0"/>
      <w:marRight w:val="0"/>
      <w:marTop w:val="0"/>
      <w:marBottom w:val="0"/>
      <w:divBdr>
        <w:top w:val="none" w:sz="0" w:space="0" w:color="auto"/>
        <w:left w:val="none" w:sz="0" w:space="0" w:color="auto"/>
        <w:bottom w:val="none" w:sz="0" w:space="0" w:color="auto"/>
        <w:right w:val="none" w:sz="0" w:space="0" w:color="auto"/>
      </w:divBdr>
    </w:div>
    <w:div w:id="255946487">
      <w:marLeft w:val="0"/>
      <w:marRight w:val="0"/>
      <w:marTop w:val="0"/>
      <w:marBottom w:val="0"/>
      <w:divBdr>
        <w:top w:val="none" w:sz="0" w:space="0" w:color="auto"/>
        <w:left w:val="none" w:sz="0" w:space="0" w:color="auto"/>
        <w:bottom w:val="none" w:sz="0" w:space="0" w:color="auto"/>
        <w:right w:val="none" w:sz="0" w:space="0" w:color="auto"/>
      </w:divBdr>
    </w:div>
    <w:div w:id="256057500">
      <w:marLeft w:val="640"/>
      <w:marRight w:val="0"/>
      <w:marTop w:val="0"/>
      <w:marBottom w:val="0"/>
      <w:divBdr>
        <w:top w:val="none" w:sz="0" w:space="0" w:color="auto"/>
        <w:left w:val="none" w:sz="0" w:space="0" w:color="auto"/>
        <w:bottom w:val="none" w:sz="0" w:space="0" w:color="auto"/>
        <w:right w:val="none" w:sz="0" w:space="0" w:color="auto"/>
      </w:divBdr>
    </w:div>
    <w:div w:id="256256158">
      <w:marLeft w:val="0"/>
      <w:marRight w:val="0"/>
      <w:marTop w:val="0"/>
      <w:marBottom w:val="0"/>
      <w:divBdr>
        <w:top w:val="none" w:sz="0" w:space="0" w:color="auto"/>
        <w:left w:val="none" w:sz="0" w:space="0" w:color="auto"/>
        <w:bottom w:val="none" w:sz="0" w:space="0" w:color="auto"/>
        <w:right w:val="none" w:sz="0" w:space="0" w:color="auto"/>
      </w:divBdr>
    </w:div>
    <w:div w:id="261843545">
      <w:marLeft w:val="0"/>
      <w:marRight w:val="0"/>
      <w:marTop w:val="0"/>
      <w:marBottom w:val="0"/>
      <w:divBdr>
        <w:top w:val="none" w:sz="0" w:space="0" w:color="auto"/>
        <w:left w:val="none" w:sz="0" w:space="0" w:color="auto"/>
        <w:bottom w:val="none" w:sz="0" w:space="0" w:color="auto"/>
        <w:right w:val="none" w:sz="0" w:space="0" w:color="auto"/>
      </w:divBdr>
    </w:div>
    <w:div w:id="264118275">
      <w:marLeft w:val="640"/>
      <w:marRight w:val="0"/>
      <w:marTop w:val="0"/>
      <w:marBottom w:val="0"/>
      <w:divBdr>
        <w:top w:val="none" w:sz="0" w:space="0" w:color="auto"/>
        <w:left w:val="none" w:sz="0" w:space="0" w:color="auto"/>
        <w:bottom w:val="none" w:sz="0" w:space="0" w:color="auto"/>
        <w:right w:val="none" w:sz="0" w:space="0" w:color="auto"/>
      </w:divBdr>
    </w:div>
    <w:div w:id="265238039">
      <w:marLeft w:val="0"/>
      <w:marRight w:val="0"/>
      <w:marTop w:val="0"/>
      <w:marBottom w:val="0"/>
      <w:divBdr>
        <w:top w:val="none" w:sz="0" w:space="0" w:color="auto"/>
        <w:left w:val="none" w:sz="0" w:space="0" w:color="auto"/>
        <w:bottom w:val="none" w:sz="0" w:space="0" w:color="auto"/>
        <w:right w:val="none" w:sz="0" w:space="0" w:color="auto"/>
      </w:divBdr>
    </w:div>
    <w:div w:id="265625606">
      <w:marLeft w:val="640"/>
      <w:marRight w:val="0"/>
      <w:marTop w:val="0"/>
      <w:marBottom w:val="0"/>
      <w:divBdr>
        <w:top w:val="none" w:sz="0" w:space="0" w:color="auto"/>
        <w:left w:val="none" w:sz="0" w:space="0" w:color="auto"/>
        <w:bottom w:val="none" w:sz="0" w:space="0" w:color="auto"/>
        <w:right w:val="none" w:sz="0" w:space="0" w:color="auto"/>
      </w:divBdr>
    </w:div>
    <w:div w:id="266013329">
      <w:marLeft w:val="640"/>
      <w:marRight w:val="0"/>
      <w:marTop w:val="0"/>
      <w:marBottom w:val="0"/>
      <w:divBdr>
        <w:top w:val="none" w:sz="0" w:space="0" w:color="auto"/>
        <w:left w:val="none" w:sz="0" w:space="0" w:color="auto"/>
        <w:bottom w:val="none" w:sz="0" w:space="0" w:color="auto"/>
        <w:right w:val="none" w:sz="0" w:space="0" w:color="auto"/>
      </w:divBdr>
    </w:div>
    <w:div w:id="266280471">
      <w:marLeft w:val="640"/>
      <w:marRight w:val="0"/>
      <w:marTop w:val="0"/>
      <w:marBottom w:val="0"/>
      <w:divBdr>
        <w:top w:val="none" w:sz="0" w:space="0" w:color="auto"/>
        <w:left w:val="none" w:sz="0" w:space="0" w:color="auto"/>
        <w:bottom w:val="none" w:sz="0" w:space="0" w:color="auto"/>
        <w:right w:val="none" w:sz="0" w:space="0" w:color="auto"/>
      </w:divBdr>
    </w:div>
    <w:div w:id="271399555">
      <w:marLeft w:val="0"/>
      <w:marRight w:val="0"/>
      <w:marTop w:val="0"/>
      <w:marBottom w:val="0"/>
      <w:divBdr>
        <w:top w:val="none" w:sz="0" w:space="0" w:color="auto"/>
        <w:left w:val="none" w:sz="0" w:space="0" w:color="auto"/>
        <w:bottom w:val="none" w:sz="0" w:space="0" w:color="auto"/>
        <w:right w:val="none" w:sz="0" w:space="0" w:color="auto"/>
      </w:divBdr>
    </w:div>
    <w:div w:id="271518156">
      <w:marLeft w:val="0"/>
      <w:marRight w:val="0"/>
      <w:marTop w:val="0"/>
      <w:marBottom w:val="0"/>
      <w:divBdr>
        <w:top w:val="none" w:sz="0" w:space="0" w:color="auto"/>
        <w:left w:val="none" w:sz="0" w:space="0" w:color="auto"/>
        <w:bottom w:val="none" w:sz="0" w:space="0" w:color="auto"/>
        <w:right w:val="none" w:sz="0" w:space="0" w:color="auto"/>
      </w:divBdr>
    </w:div>
    <w:div w:id="273485468">
      <w:marLeft w:val="0"/>
      <w:marRight w:val="0"/>
      <w:marTop w:val="0"/>
      <w:marBottom w:val="0"/>
      <w:divBdr>
        <w:top w:val="none" w:sz="0" w:space="0" w:color="auto"/>
        <w:left w:val="none" w:sz="0" w:space="0" w:color="auto"/>
        <w:bottom w:val="none" w:sz="0" w:space="0" w:color="auto"/>
        <w:right w:val="none" w:sz="0" w:space="0" w:color="auto"/>
      </w:divBdr>
    </w:div>
    <w:div w:id="274755580">
      <w:marLeft w:val="0"/>
      <w:marRight w:val="0"/>
      <w:marTop w:val="0"/>
      <w:marBottom w:val="0"/>
      <w:divBdr>
        <w:top w:val="none" w:sz="0" w:space="0" w:color="auto"/>
        <w:left w:val="none" w:sz="0" w:space="0" w:color="auto"/>
        <w:bottom w:val="none" w:sz="0" w:space="0" w:color="auto"/>
        <w:right w:val="none" w:sz="0" w:space="0" w:color="auto"/>
      </w:divBdr>
    </w:div>
    <w:div w:id="276104165">
      <w:marLeft w:val="640"/>
      <w:marRight w:val="0"/>
      <w:marTop w:val="0"/>
      <w:marBottom w:val="0"/>
      <w:divBdr>
        <w:top w:val="none" w:sz="0" w:space="0" w:color="auto"/>
        <w:left w:val="none" w:sz="0" w:space="0" w:color="auto"/>
        <w:bottom w:val="none" w:sz="0" w:space="0" w:color="auto"/>
        <w:right w:val="none" w:sz="0" w:space="0" w:color="auto"/>
      </w:divBdr>
    </w:div>
    <w:div w:id="276566865">
      <w:marLeft w:val="640"/>
      <w:marRight w:val="0"/>
      <w:marTop w:val="0"/>
      <w:marBottom w:val="0"/>
      <w:divBdr>
        <w:top w:val="none" w:sz="0" w:space="0" w:color="auto"/>
        <w:left w:val="none" w:sz="0" w:space="0" w:color="auto"/>
        <w:bottom w:val="none" w:sz="0" w:space="0" w:color="auto"/>
        <w:right w:val="none" w:sz="0" w:space="0" w:color="auto"/>
      </w:divBdr>
    </w:div>
    <w:div w:id="277883036">
      <w:marLeft w:val="640"/>
      <w:marRight w:val="0"/>
      <w:marTop w:val="0"/>
      <w:marBottom w:val="0"/>
      <w:divBdr>
        <w:top w:val="none" w:sz="0" w:space="0" w:color="auto"/>
        <w:left w:val="none" w:sz="0" w:space="0" w:color="auto"/>
        <w:bottom w:val="none" w:sz="0" w:space="0" w:color="auto"/>
        <w:right w:val="none" w:sz="0" w:space="0" w:color="auto"/>
      </w:divBdr>
    </w:div>
    <w:div w:id="278144267">
      <w:marLeft w:val="0"/>
      <w:marRight w:val="0"/>
      <w:marTop w:val="0"/>
      <w:marBottom w:val="0"/>
      <w:divBdr>
        <w:top w:val="none" w:sz="0" w:space="0" w:color="auto"/>
        <w:left w:val="none" w:sz="0" w:space="0" w:color="auto"/>
        <w:bottom w:val="none" w:sz="0" w:space="0" w:color="auto"/>
        <w:right w:val="none" w:sz="0" w:space="0" w:color="auto"/>
      </w:divBdr>
    </w:div>
    <w:div w:id="278343496">
      <w:marLeft w:val="640"/>
      <w:marRight w:val="0"/>
      <w:marTop w:val="0"/>
      <w:marBottom w:val="0"/>
      <w:divBdr>
        <w:top w:val="none" w:sz="0" w:space="0" w:color="auto"/>
        <w:left w:val="none" w:sz="0" w:space="0" w:color="auto"/>
        <w:bottom w:val="none" w:sz="0" w:space="0" w:color="auto"/>
        <w:right w:val="none" w:sz="0" w:space="0" w:color="auto"/>
      </w:divBdr>
    </w:div>
    <w:div w:id="278799935">
      <w:marLeft w:val="640"/>
      <w:marRight w:val="0"/>
      <w:marTop w:val="0"/>
      <w:marBottom w:val="0"/>
      <w:divBdr>
        <w:top w:val="none" w:sz="0" w:space="0" w:color="auto"/>
        <w:left w:val="none" w:sz="0" w:space="0" w:color="auto"/>
        <w:bottom w:val="none" w:sz="0" w:space="0" w:color="auto"/>
        <w:right w:val="none" w:sz="0" w:space="0" w:color="auto"/>
      </w:divBdr>
    </w:div>
    <w:div w:id="279263626">
      <w:marLeft w:val="0"/>
      <w:marRight w:val="0"/>
      <w:marTop w:val="0"/>
      <w:marBottom w:val="0"/>
      <w:divBdr>
        <w:top w:val="none" w:sz="0" w:space="0" w:color="auto"/>
        <w:left w:val="none" w:sz="0" w:space="0" w:color="auto"/>
        <w:bottom w:val="none" w:sz="0" w:space="0" w:color="auto"/>
        <w:right w:val="none" w:sz="0" w:space="0" w:color="auto"/>
      </w:divBdr>
    </w:div>
    <w:div w:id="279461315">
      <w:marLeft w:val="0"/>
      <w:marRight w:val="0"/>
      <w:marTop w:val="0"/>
      <w:marBottom w:val="0"/>
      <w:divBdr>
        <w:top w:val="none" w:sz="0" w:space="0" w:color="auto"/>
        <w:left w:val="none" w:sz="0" w:space="0" w:color="auto"/>
        <w:bottom w:val="none" w:sz="0" w:space="0" w:color="auto"/>
        <w:right w:val="none" w:sz="0" w:space="0" w:color="auto"/>
      </w:divBdr>
    </w:div>
    <w:div w:id="279798027">
      <w:marLeft w:val="640"/>
      <w:marRight w:val="0"/>
      <w:marTop w:val="0"/>
      <w:marBottom w:val="0"/>
      <w:divBdr>
        <w:top w:val="none" w:sz="0" w:space="0" w:color="auto"/>
        <w:left w:val="none" w:sz="0" w:space="0" w:color="auto"/>
        <w:bottom w:val="none" w:sz="0" w:space="0" w:color="auto"/>
        <w:right w:val="none" w:sz="0" w:space="0" w:color="auto"/>
      </w:divBdr>
    </w:div>
    <w:div w:id="280260433">
      <w:marLeft w:val="0"/>
      <w:marRight w:val="0"/>
      <w:marTop w:val="0"/>
      <w:marBottom w:val="0"/>
      <w:divBdr>
        <w:top w:val="none" w:sz="0" w:space="0" w:color="auto"/>
        <w:left w:val="none" w:sz="0" w:space="0" w:color="auto"/>
        <w:bottom w:val="none" w:sz="0" w:space="0" w:color="auto"/>
        <w:right w:val="none" w:sz="0" w:space="0" w:color="auto"/>
      </w:divBdr>
    </w:div>
    <w:div w:id="280650967">
      <w:marLeft w:val="640"/>
      <w:marRight w:val="0"/>
      <w:marTop w:val="0"/>
      <w:marBottom w:val="0"/>
      <w:divBdr>
        <w:top w:val="none" w:sz="0" w:space="0" w:color="auto"/>
        <w:left w:val="none" w:sz="0" w:space="0" w:color="auto"/>
        <w:bottom w:val="none" w:sz="0" w:space="0" w:color="auto"/>
        <w:right w:val="none" w:sz="0" w:space="0" w:color="auto"/>
      </w:divBdr>
    </w:div>
    <w:div w:id="280651011">
      <w:marLeft w:val="0"/>
      <w:marRight w:val="0"/>
      <w:marTop w:val="0"/>
      <w:marBottom w:val="0"/>
      <w:divBdr>
        <w:top w:val="none" w:sz="0" w:space="0" w:color="auto"/>
        <w:left w:val="none" w:sz="0" w:space="0" w:color="auto"/>
        <w:bottom w:val="none" w:sz="0" w:space="0" w:color="auto"/>
        <w:right w:val="none" w:sz="0" w:space="0" w:color="auto"/>
      </w:divBdr>
    </w:div>
    <w:div w:id="281231843">
      <w:marLeft w:val="0"/>
      <w:marRight w:val="0"/>
      <w:marTop w:val="0"/>
      <w:marBottom w:val="0"/>
      <w:divBdr>
        <w:top w:val="none" w:sz="0" w:space="0" w:color="auto"/>
        <w:left w:val="none" w:sz="0" w:space="0" w:color="auto"/>
        <w:bottom w:val="none" w:sz="0" w:space="0" w:color="auto"/>
        <w:right w:val="none" w:sz="0" w:space="0" w:color="auto"/>
      </w:divBdr>
    </w:div>
    <w:div w:id="282885888">
      <w:marLeft w:val="640"/>
      <w:marRight w:val="0"/>
      <w:marTop w:val="0"/>
      <w:marBottom w:val="0"/>
      <w:divBdr>
        <w:top w:val="none" w:sz="0" w:space="0" w:color="auto"/>
        <w:left w:val="none" w:sz="0" w:space="0" w:color="auto"/>
        <w:bottom w:val="none" w:sz="0" w:space="0" w:color="auto"/>
        <w:right w:val="none" w:sz="0" w:space="0" w:color="auto"/>
      </w:divBdr>
    </w:div>
    <w:div w:id="283392929">
      <w:marLeft w:val="640"/>
      <w:marRight w:val="0"/>
      <w:marTop w:val="0"/>
      <w:marBottom w:val="0"/>
      <w:divBdr>
        <w:top w:val="none" w:sz="0" w:space="0" w:color="auto"/>
        <w:left w:val="none" w:sz="0" w:space="0" w:color="auto"/>
        <w:bottom w:val="none" w:sz="0" w:space="0" w:color="auto"/>
        <w:right w:val="none" w:sz="0" w:space="0" w:color="auto"/>
      </w:divBdr>
    </w:div>
    <w:div w:id="283926743">
      <w:marLeft w:val="640"/>
      <w:marRight w:val="0"/>
      <w:marTop w:val="0"/>
      <w:marBottom w:val="0"/>
      <w:divBdr>
        <w:top w:val="none" w:sz="0" w:space="0" w:color="auto"/>
        <w:left w:val="none" w:sz="0" w:space="0" w:color="auto"/>
        <w:bottom w:val="none" w:sz="0" w:space="0" w:color="auto"/>
        <w:right w:val="none" w:sz="0" w:space="0" w:color="auto"/>
      </w:divBdr>
    </w:div>
    <w:div w:id="285043925">
      <w:marLeft w:val="0"/>
      <w:marRight w:val="0"/>
      <w:marTop w:val="0"/>
      <w:marBottom w:val="0"/>
      <w:divBdr>
        <w:top w:val="none" w:sz="0" w:space="0" w:color="auto"/>
        <w:left w:val="none" w:sz="0" w:space="0" w:color="auto"/>
        <w:bottom w:val="none" w:sz="0" w:space="0" w:color="auto"/>
        <w:right w:val="none" w:sz="0" w:space="0" w:color="auto"/>
      </w:divBdr>
    </w:div>
    <w:div w:id="285622765">
      <w:marLeft w:val="640"/>
      <w:marRight w:val="0"/>
      <w:marTop w:val="0"/>
      <w:marBottom w:val="0"/>
      <w:divBdr>
        <w:top w:val="none" w:sz="0" w:space="0" w:color="auto"/>
        <w:left w:val="none" w:sz="0" w:space="0" w:color="auto"/>
        <w:bottom w:val="none" w:sz="0" w:space="0" w:color="auto"/>
        <w:right w:val="none" w:sz="0" w:space="0" w:color="auto"/>
      </w:divBdr>
    </w:div>
    <w:div w:id="286279245">
      <w:marLeft w:val="0"/>
      <w:marRight w:val="0"/>
      <w:marTop w:val="0"/>
      <w:marBottom w:val="0"/>
      <w:divBdr>
        <w:top w:val="none" w:sz="0" w:space="0" w:color="auto"/>
        <w:left w:val="none" w:sz="0" w:space="0" w:color="auto"/>
        <w:bottom w:val="none" w:sz="0" w:space="0" w:color="auto"/>
        <w:right w:val="none" w:sz="0" w:space="0" w:color="auto"/>
      </w:divBdr>
    </w:div>
    <w:div w:id="286862971">
      <w:marLeft w:val="0"/>
      <w:marRight w:val="0"/>
      <w:marTop w:val="0"/>
      <w:marBottom w:val="0"/>
      <w:divBdr>
        <w:top w:val="none" w:sz="0" w:space="0" w:color="auto"/>
        <w:left w:val="none" w:sz="0" w:space="0" w:color="auto"/>
        <w:bottom w:val="none" w:sz="0" w:space="0" w:color="auto"/>
        <w:right w:val="none" w:sz="0" w:space="0" w:color="auto"/>
      </w:divBdr>
    </w:div>
    <w:div w:id="288170502">
      <w:marLeft w:val="0"/>
      <w:marRight w:val="0"/>
      <w:marTop w:val="0"/>
      <w:marBottom w:val="0"/>
      <w:divBdr>
        <w:top w:val="none" w:sz="0" w:space="0" w:color="auto"/>
        <w:left w:val="none" w:sz="0" w:space="0" w:color="auto"/>
        <w:bottom w:val="none" w:sz="0" w:space="0" w:color="auto"/>
        <w:right w:val="none" w:sz="0" w:space="0" w:color="auto"/>
      </w:divBdr>
    </w:div>
    <w:div w:id="288244605">
      <w:marLeft w:val="640"/>
      <w:marRight w:val="0"/>
      <w:marTop w:val="0"/>
      <w:marBottom w:val="0"/>
      <w:divBdr>
        <w:top w:val="none" w:sz="0" w:space="0" w:color="auto"/>
        <w:left w:val="none" w:sz="0" w:space="0" w:color="auto"/>
        <w:bottom w:val="none" w:sz="0" w:space="0" w:color="auto"/>
        <w:right w:val="none" w:sz="0" w:space="0" w:color="auto"/>
      </w:divBdr>
    </w:div>
    <w:div w:id="290399895">
      <w:marLeft w:val="0"/>
      <w:marRight w:val="0"/>
      <w:marTop w:val="0"/>
      <w:marBottom w:val="0"/>
      <w:divBdr>
        <w:top w:val="none" w:sz="0" w:space="0" w:color="auto"/>
        <w:left w:val="none" w:sz="0" w:space="0" w:color="auto"/>
        <w:bottom w:val="none" w:sz="0" w:space="0" w:color="auto"/>
        <w:right w:val="none" w:sz="0" w:space="0" w:color="auto"/>
      </w:divBdr>
    </w:div>
    <w:div w:id="290788797">
      <w:marLeft w:val="640"/>
      <w:marRight w:val="0"/>
      <w:marTop w:val="0"/>
      <w:marBottom w:val="0"/>
      <w:divBdr>
        <w:top w:val="none" w:sz="0" w:space="0" w:color="auto"/>
        <w:left w:val="none" w:sz="0" w:space="0" w:color="auto"/>
        <w:bottom w:val="none" w:sz="0" w:space="0" w:color="auto"/>
        <w:right w:val="none" w:sz="0" w:space="0" w:color="auto"/>
      </w:divBdr>
    </w:div>
    <w:div w:id="291328015">
      <w:marLeft w:val="640"/>
      <w:marRight w:val="0"/>
      <w:marTop w:val="0"/>
      <w:marBottom w:val="0"/>
      <w:divBdr>
        <w:top w:val="none" w:sz="0" w:space="0" w:color="auto"/>
        <w:left w:val="none" w:sz="0" w:space="0" w:color="auto"/>
        <w:bottom w:val="none" w:sz="0" w:space="0" w:color="auto"/>
        <w:right w:val="none" w:sz="0" w:space="0" w:color="auto"/>
      </w:divBdr>
    </w:div>
    <w:div w:id="291909311">
      <w:marLeft w:val="640"/>
      <w:marRight w:val="0"/>
      <w:marTop w:val="0"/>
      <w:marBottom w:val="0"/>
      <w:divBdr>
        <w:top w:val="none" w:sz="0" w:space="0" w:color="auto"/>
        <w:left w:val="none" w:sz="0" w:space="0" w:color="auto"/>
        <w:bottom w:val="none" w:sz="0" w:space="0" w:color="auto"/>
        <w:right w:val="none" w:sz="0" w:space="0" w:color="auto"/>
      </w:divBdr>
    </w:div>
    <w:div w:id="295835508">
      <w:marLeft w:val="640"/>
      <w:marRight w:val="0"/>
      <w:marTop w:val="0"/>
      <w:marBottom w:val="0"/>
      <w:divBdr>
        <w:top w:val="none" w:sz="0" w:space="0" w:color="auto"/>
        <w:left w:val="none" w:sz="0" w:space="0" w:color="auto"/>
        <w:bottom w:val="none" w:sz="0" w:space="0" w:color="auto"/>
        <w:right w:val="none" w:sz="0" w:space="0" w:color="auto"/>
      </w:divBdr>
    </w:div>
    <w:div w:id="295843446">
      <w:marLeft w:val="640"/>
      <w:marRight w:val="0"/>
      <w:marTop w:val="0"/>
      <w:marBottom w:val="0"/>
      <w:divBdr>
        <w:top w:val="none" w:sz="0" w:space="0" w:color="auto"/>
        <w:left w:val="none" w:sz="0" w:space="0" w:color="auto"/>
        <w:bottom w:val="none" w:sz="0" w:space="0" w:color="auto"/>
        <w:right w:val="none" w:sz="0" w:space="0" w:color="auto"/>
      </w:divBdr>
    </w:div>
    <w:div w:id="296112394">
      <w:marLeft w:val="640"/>
      <w:marRight w:val="0"/>
      <w:marTop w:val="0"/>
      <w:marBottom w:val="0"/>
      <w:divBdr>
        <w:top w:val="none" w:sz="0" w:space="0" w:color="auto"/>
        <w:left w:val="none" w:sz="0" w:space="0" w:color="auto"/>
        <w:bottom w:val="none" w:sz="0" w:space="0" w:color="auto"/>
        <w:right w:val="none" w:sz="0" w:space="0" w:color="auto"/>
      </w:divBdr>
    </w:div>
    <w:div w:id="297107092">
      <w:marLeft w:val="640"/>
      <w:marRight w:val="0"/>
      <w:marTop w:val="0"/>
      <w:marBottom w:val="0"/>
      <w:divBdr>
        <w:top w:val="none" w:sz="0" w:space="0" w:color="auto"/>
        <w:left w:val="none" w:sz="0" w:space="0" w:color="auto"/>
        <w:bottom w:val="none" w:sz="0" w:space="0" w:color="auto"/>
        <w:right w:val="none" w:sz="0" w:space="0" w:color="auto"/>
      </w:divBdr>
    </w:div>
    <w:div w:id="297881846">
      <w:marLeft w:val="0"/>
      <w:marRight w:val="0"/>
      <w:marTop w:val="0"/>
      <w:marBottom w:val="0"/>
      <w:divBdr>
        <w:top w:val="none" w:sz="0" w:space="0" w:color="auto"/>
        <w:left w:val="none" w:sz="0" w:space="0" w:color="auto"/>
        <w:bottom w:val="none" w:sz="0" w:space="0" w:color="auto"/>
        <w:right w:val="none" w:sz="0" w:space="0" w:color="auto"/>
      </w:divBdr>
    </w:div>
    <w:div w:id="298151874">
      <w:marLeft w:val="0"/>
      <w:marRight w:val="0"/>
      <w:marTop w:val="0"/>
      <w:marBottom w:val="0"/>
      <w:divBdr>
        <w:top w:val="none" w:sz="0" w:space="0" w:color="auto"/>
        <w:left w:val="none" w:sz="0" w:space="0" w:color="auto"/>
        <w:bottom w:val="none" w:sz="0" w:space="0" w:color="auto"/>
        <w:right w:val="none" w:sz="0" w:space="0" w:color="auto"/>
      </w:divBdr>
    </w:div>
    <w:div w:id="298344645">
      <w:marLeft w:val="0"/>
      <w:marRight w:val="0"/>
      <w:marTop w:val="0"/>
      <w:marBottom w:val="0"/>
      <w:divBdr>
        <w:top w:val="none" w:sz="0" w:space="0" w:color="auto"/>
        <w:left w:val="none" w:sz="0" w:space="0" w:color="auto"/>
        <w:bottom w:val="none" w:sz="0" w:space="0" w:color="auto"/>
        <w:right w:val="none" w:sz="0" w:space="0" w:color="auto"/>
      </w:divBdr>
    </w:div>
    <w:div w:id="299002425">
      <w:marLeft w:val="0"/>
      <w:marRight w:val="0"/>
      <w:marTop w:val="0"/>
      <w:marBottom w:val="0"/>
      <w:divBdr>
        <w:top w:val="none" w:sz="0" w:space="0" w:color="auto"/>
        <w:left w:val="none" w:sz="0" w:space="0" w:color="auto"/>
        <w:bottom w:val="none" w:sz="0" w:space="0" w:color="auto"/>
        <w:right w:val="none" w:sz="0" w:space="0" w:color="auto"/>
      </w:divBdr>
    </w:div>
    <w:div w:id="301233018">
      <w:marLeft w:val="640"/>
      <w:marRight w:val="0"/>
      <w:marTop w:val="0"/>
      <w:marBottom w:val="0"/>
      <w:divBdr>
        <w:top w:val="none" w:sz="0" w:space="0" w:color="auto"/>
        <w:left w:val="none" w:sz="0" w:space="0" w:color="auto"/>
        <w:bottom w:val="none" w:sz="0" w:space="0" w:color="auto"/>
        <w:right w:val="none" w:sz="0" w:space="0" w:color="auto"/>
      </w:divBdr>
    </w:div>
    <w:div w:id="301545821">
      <w:marLeft w:val="640"/>
      <w:marRight w:val="0"/>
      <w:marTop w:val="0"/>
      <w:marBottom w:val="0"/>
      <w:divBdr>
        <w:top w:val="none" w:sz="0" w:space="0" w:color="auto"/>
        <w:left w:val="none" w:sz="0" w:space="0" w:color="auto"/>
        <w:bottom w:val="none" w:sz="0" w:space="0" w:color="auto"/>
        <w:right w:val="none" w:sz="0" w:space="0" w:color="auto"/>
      </w:divBdr>
    </w:div>
    <w:div w:id="302470740">
      <w:marLeft w:val="0"/>
      <w:marRight w:val="0"/>
      <w:marTop w:val="0"/>
      <w:marBottom w:val="0"/>
      <w:divBdr>
        <w:top w:val="none" w:sz="0" w:space="0" w:color="auto"/>
        <w:left w:val="none" w:sz="0" w:space="0" w:color="auto"/>
        <w:bottom w:val="none" w:sz="0" w:space="0" w:color="auto"/>
        <w:right w:val="none" w:sz="0" w:space="0" w:color="auto"/>
      </w:divBdr>
    </w:div>
    <w:div w:id="303431901">
      <w:marLeft w:val="0"/>
      <w:marRight w:val="0"/>
      <w:marTop w:val="0"/>
      <w:marBottom w:val="0"/>
      <w:divBdr>
        <w:top w:val="none" w:sz="0" w:space="0" w:color="auto"/>
        <w:left w:val="none" w:sz="0" w:space="0" w:color="auto"/>
        <w:bottom w:val="none" w:sz="0" w:space="0" w:color="auto"/>
        <w:right w:val="none" w:sz="0" w:space="0" w:color="auto"/>
      </w:divBdr>
    </w:div>
    <w:div w:id="303896495">
      <w:marLeft w:val="640"/>
      <w:marRight w:val="0"/>
      <w:marTop w:val="0"/>
      <w:marBottom w:val="0"/>
      <w:divBdr>
        <w:top w:val="none" w:sz="0" w:space="0" w:color="auto"/>
        <w:left w:val="none" w:sz="0" w:space="0" w:color="auto"/>
        <w:bottom w:val="none" w:sz="0" w:space="0" w:color="auto"/>
        <w:right w:val="none" w:sz="0" w:space="0" w:color="auto"/>
      </w:divBdr>
    </w:div>
    <w:div w:id="303896830">
      <w:marLeft w:val="640"/>
      <w:marRight w:val="0"/>
      <w:marTop w:val="0"/>
      <w:marBottom w:val="0"/>
      <w:divBdr>
        <w:top w:val="none" w:sz="0" w:space="0" w:color="auto"/>
        <w:left w:val="none" w:sz="0" w:space="0" w:color="auto"/>
        <w:bottom w:val="none" w:sz="0" w:space="0" w:color="auto"/>
        <w:right w:val="none" w:sz="0" w:space="0" w:color="auto"/>
      </w:divBdr>
    </w:div>
    <w:div w:id="305161429">
      <w:marLeft w:val="640"/>
      <w:marRight w:val="0"/>
      <w:marTop w:val="0"/>
      <w:marBottom w:val="0"/>
      <w:divBdr>
        <w:top w:val="none" w:sz="0" w:space="0" w:color="auto"/>
        <w:left w:val="none" w:sz="0" w:space="0" w:color="auto"/>
        <w:bottom w:val="none" w:sz="0" w:space="0" w:color="auto"/>
        <w:right w:val="none" w:sz="0" w:space="0" w:color="auto"/>
      </w:divBdr>
    </w:div>
    <w:div w:id="306013889">
      <w:marLeft w:val="0"/>
      <w:marRight w:val="0"/>
      <w:marTop w:val="0"/>
      <w:marBottom w:val="0"/>
      <w:divBdr>
        <w:top w:val="none" w:sz="0" w:space="0" w:color="auto"/>
        <w:left w:val="none" w:sz="0" w:space="0" w:color="auto"/>
        <w:bottom w:val="none" w:sz="0" w:space="0" w:color="auto"/>
        <w:right w:val="none" w:sz="0" w:space="0" w:color="auto"/>
      </w:divBdr>
    </w:div>
    <w:div w:id="309209505">
      <w:marLeft w:val="0"/>
      <w:marRight w:val="0"/>
      <w:marTop w:val="0"/>
      <w:marBottom w:val="0"/>
      <w:divBdr>
        <w:top w:val="none" w:sz="0" w:space="0" w:color="auto"/>
        <w:left w:val="none" w:sz="0" w:space="0" w:color="auto"/>
        <w:bottom w:val="none" w:sz="0" w:space="0" w:color="auto"/>
        <w:right w:val="none" w:sz="0" w:space="0" w:color="auto"/>
      </w:divBdr>
    </w:div>
    <w:div w:id="310252041">
      <w:marLeft w:val="640"/>
      <w:marRight w:val="0"/>
      <w:marTop w:val="0"/>
      <w:marBottom w:val="0"/>
      <w:divBdr>
        <w:top w:val="none" w:sz="0" w:space="0" w:color="auto"/>
        <w:left w:val="none" w:sz="0" w:space="0" w:color="auto"/>
        <w:bottom w:val="none" w:sz="0" w:space="0" w:color="auto"/>
        <w:right w:val="none" w:sz="0" w:space="0" w:color="auto"/>
      </w:divBdr>
    </w:div>
    <w:div w:id="310449634">
      <w:marLeft w:val="640"/>
      <w:marRight w:val="0"/>
      <w:marTop w:val="0"/>
      <w:marBottom w:val="0"/>
      <w:divBdr>
        <w:top w:val="none" w:sz="0" w:space="0" w:color="auto"/>
        <w:left w:val="none" w:sz="0" w:space="0" w:color="auto"/>
        <w:bottom w:val="none" w:sz="0" w:space="0" w:color="auto"/>
        <w:right w:val="none" w:sz="0" w:space="0" w:color="auto"/>
      </w:divBdr>
    </w:div>
    <w:div w:id="313294680">
      <w:marLeft w:val="0"/>
      <w:marRight w:val="0"/>
      <w:marTop w:val="0"/>
      <w:marBottom w:val="0"/>
      <w:divBdr>
        <w:top w:val="none" w:sz="0" w:space="0" w:color="auto"/>
        <w:left w:val="none" w:sz="0" w:space="0" w:color="auto"/>
        <w:bottom w:val="none" w:sz="0" w:space="0" w:color="auto"/>
        <w:right w:val="none" w:sz="0" w:space="0" w:color="auto"/>
      </w:divBdr>
    </w:div>
    <w:div w:id="313338450">
      <w:marLeft w:val="640"/>
      <w:marRight w:val="0"/>
      <w:marTop w:val="0"/>
      <w:marBottom w:val="0"/>
      <w:divBdr>
        <w:top w:val="none" w:sz="0" w:space="0" w:color="auto"/>
        <w:left w:val="none" w:sz="0" w:space="0" w:color="auto"/>
        <w:bottom w:val="none" w:sz="0" w:space="0" w:color="auto"/>
        <w:right w:val="none" w:sz="0" w:space="0" w:color="auto"/>
      </w:divBdr>
    </w:div>
    <w:div w:id="313730038">
      <w:marLeft w:val="640"/>
      <w:marRight w:val="0"/>
      <w:marTop w:val="0"/>
      <w:marBottom w:val="0"/>
      <w:divBdr>
        <w:top w:val="none" w:sz="0" w:space="0" w:color="auto"/>
        <w:left w:val="none" w:sz="0" w:space="0" w:color="auto"/>
        <w:bottom w:val="none" w:sz="0" w:space="0" w:color="auto"/>
        <w:right w:val="none" w:sz="0" w:space="0" w:color="auto"/>
      </w:divBdr>
    </w:div>
    <w:div w:id="313921172">
      <w:marLeft w:val="640"/>
      <w:marRight w:val="0"/>
      <w:marTop w:val="0"/>
      <w:marBottom w:val="0"/>
      <w:divBdr>
        <w:top w:val="none" w:sz="0" w:space="0" w:color="auto"/>
        <w:left w:val="none" w:sz="0" w:space="0" w:color="auto"/>
        <w:bottom w:val="none" w:sz="0" w:space="0" w:color="auto"/>
        <w:right w:val="none" w:sz="0" w:space="0" w:color="auto"/>
      </w:divBdr>
    </w:div>
    <w:div w:id="313993423">
      <w:marLeft w:val="0"/>
      <w:marRight w:val="0"/>
      <w:marTop w:val="0"/>
      <w:marBottom w:val="0"/>
      <w:divBdr>
        <w:top w:val="none" w:sz="0" w:space="0" w:color="auto"/>
        <w:left w:val="none" w:sz="0" w:space="0" w:color="auto"/>
        <w:bottom w:val="none" w:sz="0" w:space="0" w:color="auto"/>
        <w:right w:val="none" w:sz="0" w:space="0" w:color="auto"/>
      </w:divBdr>
    </w:div>
    <w:div w:id="314071366">
      <w:marLeft w:val="640"/>
      <w:marRight w:val="0"/>
      <w:marTop w:val="0"/>
      <w:marBottom w:val="0"/>
      <w:divBdr>
        <w:top w:val="none" w:sz="0" w:space="0" w:color="auto"/>
        <w:left w:val="none" w:sz="0" w:space="0" w:color="auto"/>
        <w:bottom w:val="none" w:sz="0" w:space="0" w:color="auto"/>
        <w:right w:val="none" w:sz="0" w:space="0" w:color="auto"/>
      </w:divBdr>
    </w:div>
    <w:div w:id="314338654">
      <w:marLeft w:val="0"/>
      <w:marRight w:val="0"/>
      <w:marTop w:val="0"/>
      <w:marBottom w:val="0"/>
      <w:divBdr>
        <w:top w:val="none" w:sz="0" w:space="0" w:color="auto"/>
        <w:left w:val="none" w:sz="0" w:space="0" w:color="auto"/>
        <w:bottom w:val="none" w:sz="0" w:space="0" w:color="auto"/>
        <w:right w:val="none" w:sz="0" w:space="0" w:color="auto"/>
      </w:divBdr>
    </w:div>
    <w:div w:id="316039209">
      <w:marLeft w:val="640"/>
      <w:marRight w:val="0"/>
      <w:marTop w:val="0"/>
      <w:marBottom w:val="0"/>
      <w:divBdr>
        <w:top w:val="none" w:sz="0" w:space="0" w:color="auto"/>
        <w:left w:val="none" w:sz="0" w:space="0" w:color="auto"/>
        <w:bottom w:val="none" w:sz="0" w:space="0" w:color="auto"/>
        <w:right w:val="none" w:sz="0" w:space="0" w:color="auto"/>
      </w:divBdr>
    </w:div>
    <w:div w:id="316687797">
      <w:marLeft w:val="0"/>
      <w:marRight w:val="0"/>
      <w:marTop w:val="0"/>
      <w:marBottom w:val="0"/>
      <w:divBdr>
        <w:top w:val="none" w:sz="0" w:space="0" w:color="auto"/>
        <w:left w:val="none" w:sz="0" w:space="0" w:color="auto"/>
        <w:bottom w:val="none" w:sz="0" w:space="0" w:color="auto"/>
        <w:right w:val="none" w:sz="0" w:space="0" w:color="auto"/>
      </w:divBdr>
    </w:div>
    <w:div w:id="317653540">
      <w:marLeft w:val="640"/>
      <w:marRight w:val="0"/>
      <w:marTop w:val="0"/>
      <w:marBottom w:val="0"/>
      <w:divBdr>
        <w:top w:val="none" w:sz="0" w:space="0" w:color="auto"/>
        <w:left w:val="none" w:sz="0" w:space="0" w:color="auto"/>
        <w:bottom w:val="none" w:sz="0" w:space="0" w:color="auto"/>
        <w:right w:val="none" w:sz="0" w:space="0" w:color="auto"/>
      </w:divBdr>
    </w:div>
    <w:div w:id="317997315">
      <w:marLeft w:val="640"/>
      <w:marRight w:val="0"/>
      <w:marTop w:val="0"/>
      <w:marBottom w:val="0"/>
      <w:divBdr>
        <w:top w:val="none" w:sz="0" w:space="0" w:color="auto"/>
        <w:left w:val="none" w:sz="0" w:space="0" w:color="auto"/>
        <w:bottom w:val="none" w:sz="0" w:space="0" w:color="auto"/>
        <w:right w:val="none" w:sz="0" w:space="0" w:color="auto"/>
      </w:divBdr>
    </w:div>
    <w:div w:id="318506437">
      <w:marLeft w:val="0"/>
      <w:marRight w:val="0"/>
      <w:marTop w:val="0"/>
      <w:marBottom w:val="0"/>
      <w:divBdr>
        <w:top w:val="none" w:sz="0" w:space="0" w:color="auto"/>
        <w:left w:val="none" w:sz="0" w:space="0" w:color="auto"/>
        <w:bottom w:val="none" w:sz="0" w:space="0" w:color="auto"/>
        <w:right w:val="none" w:sz="0" w:space="0" w:color="auto"/>
      </w:divBdr>
    </w:div>
    <w:div w:id="318726697">
      <w:marLeft w:val="640"/>
      <w:marRight w:val="0"/>
      <w:marTop w:val="0"/>
      <w:marBottom w:val="0"/>
      <w:divBdr>
        <w:top w:val="none" w:sz="0" w:space="0" w:color="auto"/>
        <w:left w:val="none" w:sz="0" w:space="0" w:color="auto"/>
        <w:bottom w:val="none" w:sz="0" w:space="0" w:color="auto"/>
        <w:right w:val="none" w:sz="0" w:space="0" w:color="auto"/>
      </w:divBdr>
    </w:div>
    <w:div w:id="318849496">
      <w:marLeft w:val="0"/>
      <w:marRight w:val="0"/>
      <w:marTop w:val="0"/>
      <w:marBottom w:val="0"/>
      <w:divBdr>
        <w:top w:val="none" w:sz="0" w:space="0" w:color="auto"/>
        <w:left w:val="none" w:sz="0" w:space="0" w:color="auto"/>
        <w:bottom w:val="none" w:sz="0" w:space="0" w:color="auto"/>
        <w:right w:val="none" w:sz="0" w:space="0" w:color="auto"/>
      </w:divBdr>
    </w:div>
    <w:div w:id="320501130">
      <w:marLeft w:val="0"/>
      <w:marRight w:val="0"/>
      <w:marTop w:val="0"/>
      <w:marBottom w:val="0"/>
      <w:divBdr>
        <w:top w:val="none" w:sz="0" w:space="0" w:color="auto"/>
        <w:left w:val="none" w:sz="0" w:space="0" w:color="auto"/>
        <w:bottom w:val="none" w:sz="0" w:space="0" w:color="auto"/>
        <w:right w:val="none" w:sz="0" w:space="0" w:color="auto"/>
      </w:divBdr>
    </w:div>
    <w:div w:id="321128378">
      <w:marLeft w:val="0"/>
      <w:marRight w:val="0"/>
      <w:marTop w:val="0"/>
      <w:marBottom w:val="0"/>
      <w:divBdr>
        <w:top w:val="none" w:sz="0" w:space="0" w:color="auto"/>
        <w:left w:val="none" w:sz="0" w:space="0" w:color="auto"/>
        <w:bottom w:val="none" w:sz="0" w:space="0" w:color="auto"/>
        <w:right w:val="none" w:sz="0" w:space="0" w:color="auto"/>
      </w:divBdr>
    </w:div>
    <w:div w:id="322243938">
      <w:marLeft w:val="0"/>
      <w:marRight w:val="0"/>
      <w:marTop w:val="0"/>
      <w:marBottom w:val="0"/>
      <w:divBdr>
        <w:top w:val="none" w:sz="0" w:space="0" w:color="auto"/>
        <w:left w:val="none" w:sz="0" w:space="0" w:color="auto"/>
        <w:bottom w:val="none" w:sz="0" w:space="0" w:color="auto"/>
        <w:right w:val="none" w:sz="0" w:space="0" w:color="auto"/>
      </w:divBdr>
    </w:div>
    <w:div w:id="322390466">
      <w:marLeft w:val="640"/>
      <w:marRight w:val="0"/>
      <w:marTop w:val="0"/>
      <w:marBottom w:val="0"/>
      <w:divBdr>
        <w:top w:val="none" w:sz="0" w:space="0" w:color="auto"/>
        <w:left w:val="none" w:sz="0" w:space="0" w:color="auto"/>
        <w:bottom w:val="none" w:sz="0" w:space="0" w:color="auto"/>
        <w:right w:val="none" w:sz="0" w:space="0" w:color="auto"/>
      </w:divBdr>
    </w:div>
    <w:div w:id="323096503">
      <w:marLeft w:val="0"/>
      <w:marRight w:val="0"/>
      <w:marTop w:val="0"/>
      <w:marBottom w:val="0"/>
      <w:divBdr>
        <w:top w:val="none" w:sz="0" w:space="0" w:color="auto"/>
        <w:left w:val="none" w:sz="0" w:space="0" w:color="auto"/>
        <w:bottom w:val="none" w:sz="0" w:space="0" w:color="auto"/>
        <w:right w:val="none" w:sz="0" w:space="0" w:color="auto"/>
      </w:divBdr>
    </w:div>
    <w:div w:id="326792344">
      <w:marLeft w:val="0"/>
      <w:marRight w:val="0"/>
      <w:marTop w:val="0"/>
      <w:marBottom w:val="0"/>
      <w:divBdr>
        <w:top w:val="none" w:sz="0" w:space="0" w:color="auto"/>
        <w:left w:val="none" w:sz="0" w:space="0" w:color="auto"/>
        <w:bottom w:val="none" w:sz="0" w:space="0" w:color="auto"/>
        <w:right w:val="none" w:sz="0" w:space="0" w:color="auto"/>
      </w:divBdr>
    </w:div>
    <w:div w:id="326976378">
      <w:marLeft w:val="640"/>
      <w:marRight w:val="0"/>
      <w:marTop w:val="0"/>
      <w:marBottom w:val="0"/>
      <w:divBdr>
        <w:top w:val="none" w:sz="0" w:space="0" w:color="auto"/>
        <w:left w:val="none" w:sz="0" w:space="0" w:color="auto"/>
        <w:bottom w:val="none" w:sz="0" w:space="0" w:color="auto"/>
        <w:right w:val="none" w:sz="0" w:space="0" w:color="auto"/>
      </w:divBdr>
    </w:div>
    <w:div w:id="328216009">
      <w:marLeft w:val="640"/>
      <w:marRight w:val="0"/>
      <w:marTop w:val="0"/>
      <w:marBottom w:val="0"/>
      <w:divBdr>
        <w:top w:val="none" w:sz="0" w:space="0" w:color="auto"/>
        <w:left w:val="none" w:sz="0" w:space="0" w:color="auto"/>
        <w:bottom w:val="none" w:sz="0" w:space="0" w:color="auto"/>
        <w:right w:val="none" w:sz="0" w:space="0" w:color="auto"/>
      </w:divBdr>
    </w:div>
    <w:div w:id="328601798">
      <w:marLeft w:val="0"/>
      <w:marRight w:val="0"/>
      <w:marTop w:val="0"/>
      <w:marBottom w:val="0"/>
      <w:divBdr>
        <w:top w:val="none" w:sz="0" w:space="0" w:color="auto"/>
        <w:left w:val="none" w:sz="0" w:space="0" w:color="auto"/>
        <w:bottom w:val="none" w:sz="0" w:space="0" w:color="auto"/>
        <w:right w:val="none" w:sz="0" w:space="0" w:color="auto"/>
      </w:divBdr>
    </w:div>
    <w:div w:id="328825139">
      <w:marLeft w:val="640"/>
      <w:marRight w:val="0"/>
      <w:marTop w:val="0"/>
      <w:marBottom w:val="0"/>
      <w:divBdr>
        <w:top w:val="none" w:sz="0" w:space="0" w:color="auto"/>
        <w:left w:val="none" w:sz="0" w:space="0" w:color="auto"/>
        <w:bottom w:val="none" w:sz="0" w:space="0" w:color="auto"/>
        <w:right w:val="none" w:sz="0" w:space="0" w:color="auto"/>
      </w:divBdr>
    </w:div>
    <w:div w:id="328991606">
      <w:marLeft w:val="640"/>
      <w:marRight w:val="0"/>
      <w:marTop w:val="0"/>
      <w:marBottom w:val="0"/>
      <w:divBdr>
        <w:top w:val="none" w:sz="0" w:space="0" w:color="auto"/>
        <w:left w:val="none" w:sz="0" w:space="0" w:color="auto"/>
        <w:bottom w:val="none" w:sz="0" w:space="0" w:color="auto"/>
        <w:right w:val="none" w:sz="0" w:space="0" w:color="auto"/>
      </w:divBdr>
    </w:div>
    <w:div w:id="329479660">
      <w:marLeft w:val="0"/>
      <w:marRight w:val="0"/>
      <w:marTop w:val="0"/>
      <w:marBottom w:val="0"/>
      <w:divBdr>
        <w:top w:val="none" w:sz="0" w:space="0" w:color="auto"/>
        <w:left w:val="none" w:sz="0" w:space="0" w:color="auto"/>
        <w:bottom w:val="none" w:sz="0" w:space="0" w:color="auto"/>
        <w:right w:val="none" w:sz="0" w:space="0" w:color="auto"/>
      </w:divBdr>
    </w:div>
    <w:div w:id="330912634">
      <w:marLeft w:val="640"/>
      <w:marRight w:val="0"/>
      <w:marTop w:val="0"/>
      <w:marBottom w:val="0"/>
      <w:divBdr>
        <w:top w:val="none" w:sz="0" w:space="0" w:color="auto"/>
        <w:left w:val="none" w:sz="0" w:space="0" w:color="auto"/>
        <w:bottom w:val="none" w:sz="0" w:space="0" w:color="auto"/>
        <w:right w:val="none" w:sz="0" w:space="0" w:color="auto"/>
      </w:divBdr>
    </w:div>
    <w:div w:id="331416747">
      <w:marLeft w:val="640"/>
      <w:marRight w:val="0"/>
      <w:marTop w:val="0"/>
      <w:marBottom w:val="0"/>
      <w:divBdr>
        <w:top w:val="none" w:sz="0" w:space="0" w:color="auto"/>
        <w:left w:val="none" w:sz="0" w:space="0" w:color="auto"/>
        <w:bottom w:val="none" w:sz="0" w:space="0" w:color="auto"/>
        <w:right w:val="none" w:sz="0" w:space="0" w:color="auto"/>
      </w:divBdr>
    </w:div>
    <w:div w:id="331572072">
      <w:marLeft w:val="640"/>
      <w:marRight w:val="0"/>
      <w:marTop w:val="0"/>
      <w:marBottom w:val="0"/>
      <w:divBdr>
        <w:top w:val="none" w:sz="0" w:space="0" w:color="auto"/>
        <w:left w:val="none" w:sz="0" w:space="0" w:color="auto"/>
        <w:bottom w:val="none" w:sz="0" w:space="0" w:color="auto"/>
        <w:right w:val="none" w:sz="0" w:space="0" w:color="auto"/>
      </w:divBdr>
    </w:div>
    <w:div w:id="332339161">
      <w:marLeft w:val="0"/>
      <w:marRight w:val="0"/>
      <w:marTop w:val="0"/>
      <w:marBottom w:val="0"/>
      <w:divBdr>
        <w:top w:val="none" w:sz="0" w:space="0" w:color="auto"/>
        <w:left w:val="none" w:sz="0" w:space="0" w:color="auto"/>
        <w:bottom w:val="none" w:sz="0" w:space="0" w:color="auto"/>
        <w:right w:val="none" w:sz="0" w:space="0" w:color="auto"/>
      </w:divBdr>
    </w:div>
    <w:div w:id="332954149">
      <w:marLeft w:val="640"/>
      <w:marRight w:val="0"/>
      <w:marTop w:val="0"/>
      <w:marBottom w:val="0"/>
      <w:divBdr>
        <w:top w:val="none" w:sz="0" w:space="0" w:color="auto"/>
        <w:left w:val="none" w:sz="0" w:space="0" w:color="auto"/>
        <w:bottom w:val="none" w:sz="0" w:space="0" w:color="auto"/>
        <w:right w:val="none" w:sz="0" w:space="0" w:color="auto"/>
      </w:divBdr>
    </w:div>
    <w:div w:id="333145424">
      <w:marLeft w:val="640"/>
      <w:marRight w:val="0"/>
      <w:marTop w:val="0"/>
      <w:marBottom w:val="0"/>
      <w:divBdr>
        <w:top w:val="none" w:sz="0" w:space="0" w:color="auto"/>
        <w:left w:val="none" w:sz="0" w:space="0" w:color="auto"/>
        <w:bottom w:val="none" w:sz="0" w:space="0" w:color="auto"/>
        <w:right w:val="none" w:sz="0" w:space="0" w:color="auto"/>
      </w:divBdr>
    </w:div>
    <w:div w:id="333841086">
      <w:marLeft w:val="0"/>
      <w:marRight w:val="0"/>
      <w:marTop w:val="0"/>
      <w:marBottom w:val="0"/>
      <w:divBdr>
        <w:top w:val="none" w:sz="0" w:space="0" w:color="auto"/>
        <w:left w:val="none" w:sz="0" w:space="0" w:color="auto"/>
        <w:bottom w:val="none" w:sz="0" w:space="0" w:color="auto"/>
        <w:right w:val="none" w:sz="0" w:space="0" w:color="auto"/>
      </w:divBdr>
    </w:div>
    <w:div w:id="335232729">
      <w:marLeft w:val="640"/>
      <w:marRight w:val="0"/>
      <w:marTop w:val="0"/>
      <w:marBottom w:val="0"/>
      <w:divBdr>
        <w:top w:val="none" w:sz="0" w:space="0" w:color="auto"/>
        <w:left w:val="none" w:sz="0" w:space="0" w:color="auto"/>
        <w:bottom w:val="none" w:sz="0" w:space="0" w:color="auto"/>
        <w:right w:val="none" w:sz="0" w:space="0" w:color="auto"/>
      </w:divBdr>
    </w:div>
    <w:div w:id="335962884">
      <w:marLeft w:val="640"/>
      <w:marRight w:val="0"/>
      <w:marTop w:val="0"/>
      <w:marBottom w:val="0"/>
      <w:divBdr>
        <w:top w:val="none" w:sz="0" w:space="0" w:color="auto"/>
        <w:left w:val="none" w:sz="0" w:space="0" w:color="auto"/>
        <w:bottom w:val="none" w:sz="0" w:space="0" w:color="auto"/>
        <w:right w:val="none" w:sz="0" w:space="0" w:color="auto"/>
      </w:divBdr>
    </w:div>
    <w:div w:id="337932381">
      <w:marLeft w:val="0"/>
      <w:marRight w:val="0"/>
      <w:marTop w:val="0"/>
      <w:marBottom w:val="0"/>
      <w:divBdr>
        <w:top w:val="none" w:sz="0" w:space="0" w:color="auto"/>
        <w:left w:val="none" w:sz="0" w:space="0" w:color="auto"/>
        <w:bottom w:val="none" w:sz="0" w:space="0" w:color="auto"/>
        <w:right w:val="none" w:sz="0" w:space="0" w:color="auto"/>
      </w:divBdr>
    </w:div>
    <w:div w:id="339115678">
      <w:marLeft w:val="640"/>
      <w:marRight w:val="0"/>
      <w:marTop w:val="0"/>
      <w:marBottom w:val="0"/>
      <w:divBdr>
        <w:top w:val="none" w:sz="0" w:space="0" w:color="auto"/>
        <w:left w:val="none" w:sz="0" w:space="0" w:color="auto"/>
        <w:bottom w:val="none" w:sz="0" w:space="0" w:color="auto"/>
        <w:right w:val="none" w:sz="0" w:space="0" w:color="auto"/>
      </w:divBdr>
    </w:div>
    <w:div w:id="339429808">
      <w:marLeft w:val="640"/>
      <w:marRight w:val="0"/>
      <w:marTop w:val="0"/>
      <w:marBottom w:val="0"/>
      <w:divBdr>
        <w:top w:val="none" w:sz="0" w:space="0" w:color="auto"/>
        <w:left w:val="none" w:sz="0" w:space="0" w:color="auto"/>
        <w:bottom w:val="none" w:sz="0" w:space="0" w:color="auto"/>
        <w:right w:val="none" w:sz="0" w:space="0" w:color="auto"/>
      </w:divBdr>
    </w:div>
    <w:div w:id="339477627">
      <w:marLeft w:val="0"/>
      <w:marRight w:val="0"/>
      <w:marTop w:val="0"/>
      <w:marBottom w:val="0"/>
      <w:divBdr>
        <w:top w:val="none" w:sz="0" w:space="0" w:color="auto"/>
        <w:left w:val="none" w:sz="0" w:space="0" w:color="auto"/>
        <w:bottom w:val="none" w:sz="0" w:space="0" w:color="auto"/>
        <w:right w:val="none" w:sz="0" w:space="0" w:color="auto"/>
      </w:divBdr>
    </w:div>
    <w:div w:id="339620253">
      <w:marLeft w:val="0"/>
      <w:marRight w:val="0"/>
      <w:marTop w:val="0"/>
      <w:marBottom w:val="0"/>
      <w:divBdr>
        <w:top w:val="none" w:sz="0" w:space="0" w:color="auto"/>
        <w:left w:val="none" w:sz="0" w:space="0" w:color="auto"/>
        <w:bottom w:val="none" w:sz="0" w:space="0" w:color="auto"/>
        <w:right w:val="none" w:sz="0" w:space="0" w:color="auto"/>
      </w:divBdr>
    </w:div>
    <w:div w:id="339628631">
      <w:marLeft w:val="0"/>
      <w:marRight w:val="0"/>
      <w:marTop w:val="0"/>
      <w:marBottom w:val="0"/>
      <w:divBdr>
        <w:top w:val="none" w:sz="0" w:space="0" w:color="auto"/>
        <w:left w:val="none" w:sz="0" w:space="0" w:color="auto"/>
        <w:bottom w:val="none" w:sz="0" w:space="0" w:color="auto"/>
        <w:right w:val="none" w:sz="0" w:space="0" w:color="auto"/>
      </w:divBdr>
    </w:div>
    <w:div w:id="339703702">
      <w:marLeft w:val="0"/>
      <w:marRight w:val="0"/>
      <w:marTop w:val="0"/>
      <w:marBottom w:val="0"/>
      <w:divBdr>
        <w:top w:val="none" w:sz="0" w:space="0" w:color="auto"/>
        <w:left w:val="none" w:sz="0" w:space="0" w:color="auto"/>
        <w:bottom w:val="none" w:sz="0" w:space="0" w:color="auto"/>
        <w:right w:val="none" w:sz="0" w:space="0" w:color="auto"/>
      </w:divBdr>
    </w:div>
    <w:div w:id="340814189">
      <w:marLeft w:val="640"/>
      <w:marRight w:val="0"/>
      <w:marTop w:val="0"/>
      <w:marBottom w:val="0"/>
      <w:divBdr>
        <w:top w:val="none" w:sz="0" w:space="0" w:color="auto"/>
        <w:left w:val="none" w:sz="0" w:space="0" w:color="auto"/>
        <w:bottom w:val="none" w:sz="0" w:space="0" w:color="auto"/>
        <w:right w:val="none" w:sz="0" w:space="0" w:color="auto"/>
      </w:divBdr>
    </w:div>
    <w:div w:id="341516424">
      <w:marLeft w:val="0"/>
      <w:marRight w:val="0"/>
      <w:marTop w:val="0"/>
      <w:marBottom w:val="0"/>
      <w:divBdr>
        <w:top w:val="none" w:sz="0" w:space="0" w:color="auto"/>
        <w:left w:val="none" w:sz="0" w:space="0" w:color="auto"/>
        <w:bottom w:val="none" w:sz="0" w:space="0" w:color="auto"/>
        <w:right w:val="none" w:sz="0" w:space="0" w:color="auto"/>
      </w:divBdr>
    </w:div>
    <w:div w:id="341858546">
      <w:marLeft w:val="640"/>
      <w:marRight w:val="0"/>
      <w:marTop w:val="0"/>
      <w:marBottom w:val="0"/>
      <w:divBdr>
        <w:top w:val="none" w:sz="0" w:space="0" w:color="auto"/>
        <w:left w:val="none" w:sz="0" w:space="0" w:color="auto"/>
        <w:bottom w:val="none" w:sz="0" w:space="0" w:color="auto"/>
        <w:right w:val="none" w:sz="0" w:space="0" w:color="auto"/>
      </w:divBdr>
    </w:div>
    <w:div w:id="342099171">
      <w:marLeft w:val="640"/>
      <w:marRight w:val="0"/>
      <w:marTop w:val="0"/>
      <w:marBottom w:val="0"/>
      <w:divBdr>
        <w:top w:val="none" w:sz="0" w:space="0" w:color="auto"/>
        <w:left w:val="none" w:sz="0" w:space="0" w:color="auto"/>
        <w:bottom w:val="none" w:sz="0" w:space="0" w:color="auto"/>
        <w:right w:val="none" w:sz="0" w:space="0" w:color="auto"/>
      </w:divBdr>
    </w:div>
    <w:div w:id="342128016">
      <w:marLeft w:val="0"/>
      <w:marRight w:val="0"/>
      <w:marTop w:val="0"/>
      <w:marBottom w:val="0"/>
      <w:divBdr>
        <w:top w:val="none" w:sz="0" w:space="0" w:color="auto"/>
        <w:left w:val="none" w:sz="0" w:space="0" w:color="auto"/>
        <w:bottom w:val="none" w:sz="0" w:space="0" w:color="auto"/>
        <w:right w:val="none" w:sz="0" w:space="0" w:color="auto"/>
      </w:divBdr>
    </w:div>
    <w:div w:id="342165969">
      <w:marLeft w:val="640"/>
      <w:marRight w:val="0"/>
      <w:marTop w:val="0"/>
      <w:marBottom w:val="0"/>
      <w:divBdr>
        <w:top w:val="none" w:sz="0" w:space="0" w:color="auto"/>
        <w:left w:val="none" w:sz="0" w:space="0" w:color="auto"/>
        <w:bottom w:val="none" w:sz="0" w:space="0" w:color="auto"/>
        <w:right w:val="none" w:sz="0" w:space="0" w:color="auto"/>
      </w:divBdr>
    </w:div>
    <w:div w:id="342245008">
      <w:marLeft w:val="640"/>
      <w:marRight w:val="0"/>
      <w:marTop w:val="0"/>
      <w:marBottom w:val="0"/>
      <w:divBdr>
        <w:top w:val="none" w:sz="0" w:space="0" w:color="auto"/>
        <w:left w:val="none" w:sz="0" w:space="0" w:color="auto"/>
        <w:bottom w:val="none" w:sz="0" w:space="0" w:color="auto"/>
        <w:right w:val="none" w:sz="0" w:space="0" w:color="auto"/>
      </w:divBdr>
    </w:div>
    <w:div w:id="342361194">
      <w:marLeft w:val="640"/>
      <w:marRight w:val="0"/>
      <w:marTop w:val="0"/>
      <w:marBottom w:val="0"/>
      <w:divBdr>
        <w:top w:val="none" w:sz="0" w:space="0" w:color="auto"/>
        <w:left w:val="none" w:sz="0" w:space="0" w:color="auto"/>
        <w:bottom w:val="none" w:sz="0" w:space="0" w:color="auto"/>
        <w:right w:val="none" w:sz="0" w:space="0" w:color="auto"/>
      </w:divBdr>
    </w:div>
    <w:div w:id="343828879">
      <w:marLeft w:val="640"/>
      <w:marRight w:val="0"/>
      <w:marTop w:val="0"/>
      <w:marBottom w:val="0"/>
      <w:divBdr>
        <w:top w:val="none" w:sz="0" w:space="0" w:color="auto"/>
        <w:left w:val="none" w:sz="0" w:space="0" w:color="auto"/>
        <w:bottom w:val="none" w:sz="0" w:space="0" w:color="auto"/>
        <w:right w:val="none" w:sz="0" w:space="0" w:color="auto"/>
      </w:divBdr>
    </w:div>
    <w:div w:id="345258019">
      <w:marLeft w:val="0"/>
      <w:marRight w:val="0"/>
      <w:marTop w:val="0"/>
      <w:marBottom w:val="0"/>
      <w:divBdr>
        <w:top w:val="none" w:sz="0" w:space="0" w:color="auto"/>
        <w:left w:val="none" w:sz="0" w:space="0" w:color="auto"/>
        <w:bottom w:val="none" w:sz="0" w:space="0" w:color="auto"/>
        <w:right w:val="none" w:sz="0" w:space="0" w:color="auto"/>
      </w:divBdr>
    </w:div>
    <w:div w:id="345402958">
      <w:marLeft w:val="640"/>
      <w:marRight w:val="0"/>
      <w:marTop w:val="0"/>
      <w:marBottom w:val="0"/>
      <w:divBdr>
        <w:top w:val="none" w:sz="0" w:space="0" w:color="auto"/>
        <w:left w:val="none" w:sz="0" w:space="0" w:color="auto"/>
        <w:bottom w:val="none" w:sz="0" w:space="0" w:color="auto"/>
        <w:right w:val="none" w:sz="0" w:space="0" w:color="auto"/>
      </w:divBdr>
    </w:div>
    <w:div w:id="346097967">
      <w:marLeft w:val="0"/>
      <w:marRight w:val="0"/>
      <w:marTop w:val="0"/>
      <w:marBottom w:val="0"/>
      <w:divBdr>
        <w:top w:val="none" w:sz="0" w:space="0" w:color="auto"/>
        <w:left w:val="none" w:sz="0" w:space="0" w:color="auto"/>
        <w:bottom w:val="none" w:sz="0" w:space="0" w:color="auto"/>
        <w:right w:val="none" w:sz="0" w:space="0" w:color="auto"/>
      </w:divBdr>
    </w:div>
    <w:div w:id="347026477">
      <w:marLeft w:val="640"/>
      <w:marRight w:val="0"/>
      <w:marTop w:val="0"/>
      <w:marBottom w:val="0"/>
      <w:divBdr>
        <w:top w:val="none" w:sz="0" w:space="0" w:color="auto"/>
        <w:left w:val="none" w:sz="0" w:space="0" w:color="auto"/>
        <w:bottom w:val="none" w:sz="0" w:space="0" w:color="auto"/>
        <w:right w:val="none" w:sz="0" w:space="0" w:color="auto"/>
      </w:divBdr>
    </w:div>
    <w:div w:id="347174034">
      <w:marLeft w:val="640"/>
      <w:marRight w:val="0"/>
      <w:marTop w:val="0"/>
      <w:marBottom w:val="0"/>
      <w:divBdr>
        <w:top w:val="none" w:sz="0" w:space="0" w:color="auto"/>
        <w:left w:val="none" w:sz="0" w:space="0" w:color="auto"/>
        <w:bottom w:val="none" w:sz="0" w:space="0" w:color="auto"/>
        <w:right w:val="none" w:sz="0" w:space="0" w:color="auto"/>
      </w:divBdr>
    </w:div>
    <w:div w:id="347951738">
      <w:marLeft w:val="0"/>
      <w:marRight w:val="0"/>
      <w:marTop w:val="0"/>
      <w:marBottom w:val="0"/>
      <w:divBdr>
        <w:top w:val="none" w:sz="0" w:space="0" w:color="auto"/>
        <w:left w:val="none" w:sz="0" w:space="0" w:color="auto"/>
        <w:bottom w:val="none" w:sz="0" w:space="0" w:color="auto"/>
        <w:right w:val="none" w:sz="0" w:space="0" w:color="auto"/>
      </w:divBdr>
    </w:div>
    <w:div w:id="350685956">
      <w:marLeft w:val="640"/>
      <w:marRight w:val="0"/>
      <w:marTop w:val="0"/>
      <w:marBottom w:val="0"/>
      <w:divBdr>
        <w:top w:val="none" w:sz="0" w:space="0" w:color="auto"/>
        <w:left w:val="none" w:sz="0" w:space="0" w:color="auto"/>
        <w:bottom w:val="none" w:sz="0" w:space="0" w:color="auto"/>
        <w:right w:val="none" w:sz="0" w:space="0" w:color="auto"/>
      </w:divBdr>
    </w:div>
    <w:div w:id="351037210">
      <w:marLeft w:val="0"/>
      <w:marRight w:val="0"/>
      <w:marTop w:val="0"/>
      <w:marBottom w:val="0"/>
      <w:divBdr>
        <w:top w:val="none" w:sz="0" w:space="0" w:color="auto"/>
        <w:left w:val="none" w:sz="0" w:space="0" w:color="auto"/>
        <w:bottom w:val="none" w:sz="0" w:space="0" w:color="auto"/>
        <w:right w:val="none" w:sz="0" w:space="0" w:color="auto"/>
      </w:divBdr>
    </w:div>
    <w:div w:id="355499050">
      <w:marLeft w:val="640"/>
      <w:marRight w:val="0"/>
      <w:marTop w:val="0"/>
      <w:marBottom w:val="0"/>
      <w:divBdr>
        <w:top w:val="none" w:sz="0" w:space="0" w:color="auto"/>
        <w:left w:val="none" w:sz="0" w:space="0" w:color="auto"/>
        <w:bottom w:val="none" w:sz="0" w:space="0" w:color="auto"/>
        <w:right w:val="none" w:sz="0" w:space="0" w:color="auto"/>
      </w:divBdr>
    </w:div>
    <w:div w:id="355540369">
      <w:marLeft w:val="640"/>
      <w:marRight w:val="0"/>
      <w:marTop w:val="0"/>
      <w:marBottom w:val="0"/>
      <w:divBdr>
        <w:top w:val="none" w:sz="0" w:space="0" w:color="auto"/>
        <w:left w:val="none" w:sz="0" w:space="0" w:color="auto"/>
        <w:bottom w:val="none" w:sz="0" w:space="0" w:color="auto"/>
        <w:right w:val="none" w:sz="0" w:space="0" w:color="auto"/>
      </w:divBdr>
    </w:div>
    <w:div w:id="359165133">
      <w:marLeft w:val="0"/>
      <w:marRight w:val="0"/>
      <w:marTop w:val="0"/>
      <w:marBottom w:val="0"/>
      <w:divBdr>
        <w:top w:val="none" w:sz="0" w:space="0" w:color="auto"/>
        <w:left w:val="none" w:sz="0" w:space="0" w:color="auto"/>
        <w:bottom w:val="none" w:sz="0" w:space="0" w:color="auto"/>
        <w:right w:val="none" w:sz="0" w:space="0" w:color="auto"/>
      </w:divBdr>
    </w:div>
    <w:div w:id="359358625">
      <w:marLeft w:val="0"/>
      <w:marRight w:val="0"/>
      <w:marTop w:val="0"/>
      <w:marBottom w:val="0"/>
      <w:divBdr>
        <w:top w:val="none" w:sz="0" w:space="0" w:color="auto"/>
        <w:left w:val="none" w:sz="0" w:space="0" w:color="auto"/>
        <w:bottom w:val="none" w:sz="0" w:space="0" w:color="auto"/>
        <w:right w:val="none" w:sz="0" w:space="0" w:color="auto"/>
      </w:divBdr>
    </w:div>
    <w:div w:id="359819903">
      <w:marLeft w:val="0"/>
      <w:marRight w:val="0"/>
      <w:marTop w:val="0"/>
      <w:marBottom w:val="0"/>
      <w:divBdr>
        <w:top w:val="none" w:sz="0" w:space="0" w:color="auto"/>
        <w:left w:val="none" w:sz="0" w:space="0" w:color="auto"/>
        <w:bottom w:val="none" w:sz="0" w:space="0" w:color="auto"/>
        <w:right w:val="none" w:sz="0" w:space="0" w:color="auto"/>
      </w:divBdr>
    </w:div>
    <w:div w:id="360131612">
      <w:marLeft w:val="0"/>
      <w:marRight w:val="0"/>
      <w:marTop w:val="0"/>
      <w:marBottom w:val="0"/>
      <w:divBdr>
        <w:top w:val="none" w:sz="0" w:space="0" w:color="auto"/>
        <w:left w:val="none" w:sz="0" w:space="0" w:color="auto"/>
        <w:bottom w:val="none" w:sz="0" w:space="0" w:color="auto"/>
        <w:right w:val="none" w:sz="0" w:space="0" w:color="auto"/>
      </w:divBdr>
    </w:div>
    <w:div w:id="360665595">
      <w:marLeft w:val="640"/>
      <w:marRight w:val="0"/>
      <w:marTop w:val="0"/>
      <w:marBottom w:val="0"/>
      <w:divBdr>
        <w:top w:val="none" w:sz="0" w:space="0" w:color="auto"/>
        <w:left w:val="none" w:sz="0" w:space="0" w:color="auto"/>
        <w:bottom w:val="none" w:sz="0" w:space="0" w:color="auto"/>
        <w:right w:val="none" w:sz="0" w:space="0" w:color="auto"/>
      </w:divBdr>
    </w:div>
    <w:div w:id="362246619">
      <w:marLeft w:val="640"/>
      <w:marRight w:val="0"/>
      <w:marTop w:val="0"/>
      <w:marBottom w:val="0"/>
      <w:divBdr>
        <w:top w:val="none" w:sz="0" w:space="0" w:color="auto"/>
        <w:left w:val="none" w:sz="0" w:space="0" w:color="auto"/>
        <w:bottom w:val="none" w:sz="0" w:space="0" w:color="auto"/>
        <w:right w:val="none" w:sz="0" w:space="0" w:color="auto"/>
      </w:divBdr>
    </w:div>
    <w:div w:id="362289713">
      <w:marLeft w:val="640"/>
      <w:marRight w:val="0"/>
      <w:marTop w:val="0"/>
      <w:marBottom w:val="0"/>
      <w:divBdr>
        <w:top w:val="none" w:sz="0" w:space="0" w:color="auto"/>
        <w:left w:val="none" w:sz="0" w:space="0" w:color="auto"/>
        <w:bottom w:val="none" w:sz="0" w:space="0" w:color="auto"/>
        <w:right w:val="none" w:sz="0" w:space="0" w:color="auto"/>
      </w:divBdr>
    </w:div>
    <w:div w:id="364254878">
      <w:marLeft w:val="640"/>
      <w:marRight w:val="0"/>
      <w:marTop w:val="0"/>
      <w:marBottom w:val="0"/>
      <w:divBdr>
        <w:top w:val="none" w:sz="0" w:space="0" w:color="auto"/>
        <w:left w:val="none" w:sz="0" w:space="0" w:color="auto"/>
        <w:bottom w:val="none" w:sz="0" w:space="0" w:color="auto"/>
        <w:right w:val="none" w:sz="0" w:space="0" w:color="auto"/>
      </w:divBdr>
    </w:div>
    <w:div w:id="364990751">
      <w:marLeft w:val="640"/>
      <w:marRight w:val="0"/>
      <w:marTop w:val="0"/>
      <w:marBottom w:val="0"/>
      <w:divBdr>
        <w:top w:val="none" w:sz="0" w:space="0" w:color="auto"/>
        <w:left w:val="none" w:sz="0" w:space="0" w:color="auto"/>
        <w:bottom w:val="none" w:sz="0" w:space="0" w:color="auto"/>
        <w:right w:val="none" w:sz="0" w:space="0" w:color="auto"/>
      </w:divBdr>
    </w:div>
    <w:div w:id="367488365">
      <w:marLeft w:val="640"/>
      <w:marRight w:val="0"/>
      <w:marTop w:val="0"/>
      <w:marBottom w:val="0"/>
      <w:divBdr>
        <w:top w:val="none" w:sz="0" w:space="0" w:color="auto"/>
        <w:left w:val="none" w:sz="0" w:space="0" w:color="auto"/>
        <w:bottom w:val="none" w:sz="0" w:space="0" w:color="auto"/>
        <w:right w:val="none" w:sz="0" w:space="0" w:color="auto"/>
      </w:divBdr>
    </w:div>
    <w:div w:id="367529288">
      <w:marLeft w:val="640"/>
      <w:marRight w:val="0"/>
      <w:marTop w:val="0"/>
      <w:marBottom w:val="0"/>
      <w:divBdr>
        <w:top w:val="none" w:sz="0" w:space="0" w:color="auto"/>
        <w:left w:val="none" w:sz="0" w:space="0" w:color="auto"/>
        <w:bottom w:val="none" w:sz="0" w:space="0" w:color="auto"/>
        <w:right w:val="none" w:sz="0" w:space="0" w:color="auto"/>
      </w:divBdr>
    </w:div>
    <w:div w:id="371155233">
      <w:marLeft w:val="0"/>
      <w:marRight w:val="0"/>
      <w:marTop w:val="0"/>
      <w:marBottom w:val="0"/>
      <w:divBdr>
        <w:top w:val="none" w:sz="0" w:space="0" w:color="auto"/>
        <w:left w:val="none" w:sz="0" w:space="0" w:color="auto"/>
        <w:bottom w:val="none" w:sz="0" w:space="0" w:color="auto"/>
        <w:right w:val="none" w:sz="0" w:space="0" w:color="auto"/>
      </w:divBdr>
    </w:div>
    <w:div w:id="376903457">
      <w:marLeft w:val="0"/>
      <w:marRight w:val="0"/>
      <w:marTop w:val="0"/>
      <w:marBottom w:val="0"/>
      <w:divBdr>
        <w:top w:val="none" w:sz="0" w:space="0" w:color="auto"/>
        <w:left w:val="none" w:sz="0" w:space="0" w:color="auto"/>
        <w:bottom w:val="none" w:sz="0" w:space="0" w:color="auto"/>
        <w:right w:val="none" w:sz="0" w:space="0" w:color="auto"/>
      </w:divBdr>
    </w:div>
    <w:div w:id="377514655">
      <w:marLeft w:val="640"/>
      <w:marRight w:val="0"/>
      <w:marTop w:val="0"/>
      <w:marBottom w:val="0"/>
      <w:divBdr>
        <w:top w:val="none" w:sz="0" w:space="0" w:color="auto"/>
        <w:left w:val="none" w:sz="0" w:space="0" w:color="auto"/>
        <w:bottom w:val="none" w:sz="0" w:space="0" w:color="auto"/>
        <w:right w:val="none" w:sz="0" w:space="0" w:color="auto"/>
      </w:divBdr>
    </w:div>
    <w:div w:id="377894045">
      <w:marLeft w:val="640"/>
      <w:marRight w:val="0"/>
      <w:marTop w:val="0"/>
      <w:marBottom w:val="0"/>
      <w:divBdr>
        <w:top w:val="none" w:sz="0" w:space="0" w:color="auto"/>
        <w:left w:val="none" w:sz="0" w:space="0" w:color="auto"/>
        <w:bottom w:val="none" w:sz="0" w:space="0" w:color="auto"/>
        <w:right w:val="none" w:sz="0" w:space="0" w:color="auto"/>
      </w:divBdr>
    </w:div>
    <w:div w:id="378169613">
      <w:marLeft w:val="640"/>
      <w:marRight w:val="0"/>
      <w:marTop w:val="0"/>
      <w:marBottom w:val="0"/>
      <w:divBdr>
        <w:top w:val="none" w:sz="0" w:space="0" w:color="auto"/>
        <w:left w:val="none" w:sz="0" w:space="0" w:color="auto"/>
        <w:bottom w:val="none" w:sz="0" w:space="0" w:color="auto"/>
        <w:right w:val="none" w:sz="0" w:space="0" w:color="auto"/>
      </w:divBdr>
    </w:div>
    <w:div w:id="379597944">
      <w:marLeft w:val="640"/>
      <w:marRight w:val="0"/>
      <w:marTop w:val="0"/>
      <w:marBottom w:val="0"/>
      <w:divBdr>
        <w:top w:val="none" w:sz="0" w:space="0" w:color="auto"/>
        <w:left w:val="none" w:sz="0" w:space="0" w:color="auto"/>
        <w:bottom w:val="none" w:sz="0" w:space="0" w:color="auto"/>
        <w:right w:val="none" w:sz="0" w:space="0" w:color="auto"/>
      </w:divBdr>
    </w:div>
    <w:div w:id="380516925">
      <w:marLeft w:val="640"/>
      <w:marRight w:val="0"/>
      <w:marTop w:val="0"/>
      <w:marBottom w:val="0"/>
      <w:divBdr>
        <w:top w:val="none" w:sz="0" w:space="0" w:color="auto"/>
        <w:left w:val="none" w:sz="0" w:space="0" w:color="auto"/>
        <w:bottom w:val="none" w:sz="0" w:space="0" w:color="auto"/>
        <w:right w:val="none" w:sz="0" w:space="0" w:color="auto"/>
      </w:divBdr>
    </w:div>
    <w:div w:id="381490909">
      <w:marLeft w:val="640"/>
      <w:marRight w:val="0"/>
      <w:marTop w:val="0"/>
      <w:marBottom w:val="0"/>
      <w:divBdr>
        <w:top w:val="none" w:sz="0" w:space="0" w:color="auto"/>
        <w:left w:val="none" w:sz="0" w:space="0" w:color="auto"/>
        <w:bottom w:val="none" w:sz="0" w:space="0" w:color="auto"/>
        <w:right w:val="none" w:sz="0" w:space="0" w:color="auto"/>
      </w:divBdr>
    </w:div>
    <w:div w:id="381976510">
      <w:marLeft w:val="640"/>
      <w:marRight w:val="0"/>
      <w:marTop w:val="0"/>
      <w:marBottom w:val="0"/>
      <w:divBdr>
        <w:top w:val="none" w:sz="0" w:space="0" w:color="auto"/>
        <w:left w:val="none" w:sz="0" w:space="0" w:color="auto"/>
        <w:bottom w:val="none" w:sz="0" w:space="0" w:color="auto"/>
        <w:right w:val="none" w:sz="0" w:space="0" w:color="auto"/>
      </w:divBdr>
    </w:div>
    <w:div w:id="382606389">
      <w:marLeft w:val="0"/>
      <w:marRight w:val="0"/>
      <w:marTop w:val="0"/>
      <w:marBottom w:val="0"/>
      <w:divBdr>
        <w:top w:val="none" w:sz="0" w:space="0" w:color="auto"/>
        <w:left w:val="none" w:sz="0" w:space="0" w:color="auto"/>
        <w:bottom w:val="none" w:sz="0" w:space="0" w:color="auto"/>
        <w:right w:val="none" w:sz="0" w:space="0" w:color="auto"/>
      </w:divBdr>
    </w:div>
    <w:div w:id="382750677">
      <w:marLeft w:val="0"/>
      <w:marRight w:val="0"/>
      <w:marTop w:val="0"/>
      <w:marBottom w:val="0"/>
      <w:divBdr>
        <w:top w:val="none" w:sz="0" w:space="0" w:color="auto"/>
        <w:left w:val="none" w:sz="0" w:space="0" w:color="auto"/>
        <w:bottom w:val="none" w:sz="0" w:space="0" w:color="auto"/>
        <w:right w:val="none" w:sz="0" w:space="0" w:color="auto"/>
      </w:divBdr>
    </w:div>
    <w:div w:id="383873549">
      <w:marLeft w:val="0"/>
      <w:marRight w:val="0"/>
      <w:marTop w:val="0"/>
      <w:marBottom w:val="0"/>
      <w:divBdr>
        <w:top w:val="none" w:sz="0" w:space="0" w:color="auto"/>
        <w:left w:val="none" w:sz="0" w:space="0" w:color="auto"/>
        <w:bottom w:val="none" w:sz="0" w:space="0" w:color="auto"/>
        <w:right w:val="none" w:sz="0" w:space="0" w:color="auto"/>
      </w:divBdr>
    </w:div>
    <w:div w:id="386228686">
      <w:marLeft w:val="640"/>
      <w:marRight w:val="0"/>
      <w:marTop w:val="0"/>
      <w:marBottom w:val="0"/>
      <w:divBdr>
        <w:top w:val="none" w:sz="0" w:space="0" w:color="auto"/>
        <w:left w:val="none" w:sz="0" w:space="0" w:color="auto"/>
        <w:bottom w:val="none" w:sz="0" w:space="0" w:color="auto"/>
        <w:right w:val="none" w:sz="0" w:space="0" w:color="auto"/>
      </w:divBdr>
    </w:div>
    <w:div w:id="387925082">
      <w:marLeft w:val="0"/>
      <w:marRight w:val="0"/>
      <w:marTop w:val="0"/>
      <w:marBottom w:val="0"/>
      <w:divBdr>
        <w:top w:val="none" w:sz="0" w:space="0" w:color="auto"/>
        <w:left w:val="none" w:sz="0" w:space="0" w:color="auto"/>
        <w:bottom w:val="none" w:sz="0" w:space="0" w:color="auto"/>
        <w:right w:val="none" w:sz="0" w:space="0" w:color="auto"/>
      </w:divBdr>
    </w:div>
    <w:div w:id="388193319">
      <w:marLeft w:val="640"/>
      <w:marRight w:val="0"/>
      <w:marTop w:val="0"/>
      <w:marBottom w:val="0"/>
      <w:divBdr>
        <w:top w:val="none" w:sz="0" w:space="0" w:color="auto"/>
        <w:left w:val="none" w:sz="0" w:space="0" w:color="auto"/>
        <w:bottom w:val="none" w:sz="0" w:space="0" w:color="auto"/>
        <w:right w:val="none" w:sz="0" w:space="0" w:color="auto"/>
      </w:divBdr>
    </w:div>
    <w:div w:id="389232296">
      <w:marLeft w:val="640"/>
      <w:marRight w:val="0"/>
      <w:marTop w:val="0"/>
      <w:marBottom w:val="0"/>
      <w:divBdr>
        <w:top w:val="none" w:sz="0" w:space="0" w:color="auto"/>
        <w:left w:val="none" w:sz="0" w:space="0" w:color="auto"/>
        <w:bottom w:val="none" w:sz="0" w:space="0" w:color="auto"/>
        <w:right w:val="none" w:sz="0" w:space="0" w:color="auto"/>
      </w:divBdr>
    </w:div>
    <w:div w:id="389424539">
      <w:marLeft w:val="640"/>
      <w:marRight w:val="0"/>
      <w:marTop w:val="0"/>
      <w:marBottom w:val="0"/>
      <w:divBdr>
        <w:top w:val="none" w:sz="0" w:space="0" w:color="auto"/>
        <w:left w:val="none" w:sz="0" w:space="0" w:color="auto"/>
        <w:bottom w:val="none" w:sz="0" w:space="0" w:color="auto"/>
        <w:right w:val="none" w:sz="0" w:space="0" w:color="auto"/>
      </w:divBdr>
    </w:div>
    <w:div w:id="390227128">
      <w:marLeft w:val="640"/>
      <w:marRight w:val="0"/>
      <w:marTop w:val="0"/>
      <w:marBottom w:val="0"/>
      <w:divBdr>
        <w:top w:val="none" w:sz="0" w:space="0" w:color="auto"/>
        <w:left w:val="none" w:sz="0" w:space="0" w:color="auto"/>
        <w:bottom w:val="none" w:sz="0" w:space="0" w:color="auto"/>
        <w:right w:val="none" w:sz="0" w:space="0" w:color="auto"/>
      </w:divBdr>
    </w:div>
    <w:div w:id="391346512">
      <w:marLeft w:val="0"/>
      <w:marRight w:val="0"/>
      <w:marTop w:val="0"/>
      <w:marBottom w:val="0"/>
      <w:divBdr>
        <w:top w:val="none" w:sz="0" w:space="0" w:color="auto"/>
        <w:left w:val="none" w:sz="0" w:space="0" w:color="auto"/>
        <w:bottom w:val="none" w:sz="0" w:space="0" w:color="auto"/>
        <w:right w:val="none" w:sz="0" w:space="0" w:color="auto"/>
      </w:divBdr>
    </w:div>
    <w:div w:id="391389858">
      <w:marLeft w:val="640"/>
      <w:marRight w:val="0"/>
      <w:marTop w:val="0"/>
      <w:marBottom w:val="0"/>
      <w:divBdr>
        <w:top w:val="none" w:sz="0" w:space="0" w:color="auto"/>
        <w:left w:val="none" w:sz="0" w:space="0" w:color="auto"/>
        <w:bottom w:val="none" w:sz="0" w:space="0" w:color="auto"/>
        <w:right w:val="none" w:sz="0" w:space="0" w:color="auto"/>
      </w:divBdr>
    </w:div>
    <w:div w:id="392388770">
      <w:marLeft w:val="640"/>
      <w:marRight w:val="0"/>
      <w:marTop w:val="0"/>
      <w:marBottom w:val="0"/>
      <w:divBdr>
        <w:top w:val="none" w:sz="0" w:space="0" w:color="auto"/>
        <w:left w:val="none" w:sz="0" w:space="0" w:color="auto"/>
        <w:bottom w:val="none" w:sz="0" w:space="0" w:color="auto"/>
        <w:right w:val="none" w:sz="0" w:space="0" w:color="auto"/>
      </w:divBdr>
    </w:div>
    <w:div w:id="392585432">
      <w:marLeft w:val="640"/>
      <w:marRight w:val="0"/>
      <w:marTop w:val="0"/>
      <w:marBottom w:val="0"/>
      <w:divBdr>
        <w:top w:val="none" w:sz="0" w:space="0" w:color="auto"/>
        <w:left w:val="none" w:sz="0" w:space="0" w:color="auto"/>
        <w:bottom w:val="none" w:sz="0" w:space="0" w:color="auto"/>
        <w:right w:val="none" w:sz="0" w:space="0" w:color="auto"/>
      </w:divBdr>
    </w:div>
    <w:div w:id="392629162">
      <w:marLeft w:val="640"/>
      <w:marRight w:val="0"/>
      <w:marTop w:val="0"/>
      <w:marBottom w:val="0"/>
      <w:divBdr>
        <w:top w:val="none" w:sz="0" w:space="0" w:color="auto"/>
        <w:left w:val="none" w:sz="0" w:space="0" w:color="auto"/>
        <w:bottom w:val="none" w:sz="0" w:space="0" w:color="auto"/>
        <w:right w:val="none" w:sz="0" w:space="0" w:color="auto"/>
      </w:divBdr>
    </w:div>
    <w:div w:id="393626433">
      <w:marLeft w:val="640"/>
      <w:marRight w:val="0"/>
      <w:marTop w:val="0"/>
      <w:marBottom w:val="0"/>
      <w:divBdr>
        <w:top w:val="none" w:sz="0" w:space="0" w:color="auto"/>
        <w:left w:val="none" w:sz="0" w:space="0" w:color="auto"/>
        <w:bottom w:val="none" w:sz="0" w:space="0" w:color="auto"/>
        <w:right w:val="none" w:sz="0" w:space="0" w:color="auto"/>
      </w:divBdr>
    </w:div>
    <w:div w:id="396637108">
      <w:marLeft w:val="640"/>
      <w:marRight w:val="0"/>
      <w:marTop w:val="0"/>
      <w:marBottom w:val="0"/>
      <w:divBdr>
        <w:top w:val="none" w:sz="0" w:space="0" w:color="auto"/>
        <w:left w:val="none" w:sz="0" w:space="0" w:color="auto"/>
        <w:bottom w:val="none" w:sz="0" w:space="0" w:color="auto"/>
        <w:right w:val="none" w:sz="0" w:space="0" w:color="auto"/>
      </w:divBdr>
    </w:div>
    <w:div w:id="397899495">
      <w:marLeft w:val="640"/>
      <w:marRight w:val="0"/>
      <w:marTop w:val="0"/>
      <w:marBottom w:val="0"/>
      <w:divBdr>
        <w:top w:val="none" w:sz="0" w:space="0" w:color="auto"/>
        <w:left w:val="none" w:sz="0" w:space="0" w:color="auto"/>
        <w:bottom w:val="none" w:sz="0" w:space="0" w:color="auto"/>
        <w:right w:val="none" w:sz="0" w:space="0" w:color="auto"/>
      </w:divBdr>
    </w:div>
    <w:div w:id="398556363">
      <w:marLeft w:val="0"/>
      <w:marRight w:val="0"/>
      <w:marTop w:val="0"/>
      <w:marBottom w:val="0"/>
      <w:divBdr>
        <w:top w:val="none" w:sz="0" w:space="0" w:color="auto"/>
        <w:left w:val="none" w:sz="0" w:space="0" w:color="auto"/>
        <w:bottom w:val="none" w:sz="0" w:space="0" w:color="auto"/>
        <w:right w:val="none" w:sz="0" w:space="0" w:color="auto"/>
      </w:divBdr>
    </w:div>
    <w:div w:id="400103329">
      <w:marLeft w:val="0"/>
      <w:marRight w:val="0"/>
      <w:marTop w:val="0"/>
      <w:marBottom w:val="0"/>
      <w:divBdr>
        <w:top w:val="none" w:sz="0" w:space="0" w:color="auto"/>
        <w:left w:val="none" w:sz="0" w:space="0" w:color="auto"/>
        <w:bottom w:val="none" w:sz="0" w:space="0" w:color="auto"/>
        <w:right w:val="none" w:sz="0" w:space="0" w:color="auto"/>
      </w:divBdr>
    </w:div>
    <w:div w:id="400490912">
      <w:marLeft w:val="640"/>
      <w:marRight w:val="0"/>
      <w:marTop w:val="0"/>
      <w:marBottom w:val="0"/>
      <w:divBdr>
        <w:top w:val="none" w:sz="0" w:space="0" w:color="auto"/>
        <w:left w:val="none" w:sz="0" w:space="0" w:color="auto"/>
        <w:bottom w:val="none" w:sz="0" w:space="0" w:color="auto"/>
        <w:right w:val="none" w:sz="0" w:space="0" w:color="auto"/>
      </w:divBdr>
    </w:div>
    <w:div w:id="400908773">
      <w:marLeft w:val="640"/>
      <w:marRight w:val="0"/>
      <w:marTop w:val="0"/>
      <w:marBottom w:val="0"/>
      <w:divBdr>
        <w:top w:val="none" w:sz="0" w:space="0" w:color="auto"/>
        <w:left w:val="none" w:sz="0" w:space="0" w:color="auto"/>
        <w:bottom w:val="none" w:sz="0" w:space="0" w:color="auto"/>
        <w:right w:val="none" w:sz="0" w:space="0" w:color="auto"/>
      </w:divBdr>
    </w:div>
    <w:div w:id="402801573">
      <w:marLeft w:val="640"/>
      <w:marRight w:val="0"/>
      <w:marTop w:val="0"/>
      <w:marBottom w:val="0"/>
      <w:divBdr>
        <w:top w:val="none" w:sz="0" w:space="0" w:color="auto"/>
        <w:left w:val="none" w:sz="0" w:space="0" w:color="auto"/>
        <w:bottom w:val="none" w:sz="0" w:space="0" w:color="auto"/>
        <w:right w:val="none" w:sz="0" w:space="0" w:color="auto"/>
      </w:divBdr>
    </w:div>
    <w:div w:id="404451450">
      <w:marLeft w:val="0"/>
      <w:marRight w:val="0"/>
      <w:marTop w:val="0"/>
      <w:marBottom w:val="0"/>
      <w:divBdr>
        <w:top w:val="none" w:sz="0" w:space="0" w:color="auto"/>
        <w:left w:val="none" w:sz="0" w:space="0" w:color="auto"/>
        <w:bottom w:val="none" w:sz="0" w:space="0" w:color="auto"/>
        <w:right w:val="none" w:sz="0" w:space="0" w:color="auto"/>
      </w:divBdr>
    </w:div>
    <w:div w:id="405109585">
      <w:marLeft w:val="640"/>
      <w:marRight w:val="0"/>
      <w:marTop w:val="0"/>
      <w:marBottom w:val="0"/>
      <w:divBdr>
        <w:top w:val="none" w:sz="0" w:space="0" w:color="auto"/>
        <w:left w:val="none" w:sz="0" w:space="0" w:color="auto"/>
        <w:bottom w:val="none" w:sz="0" w:space="0" w:color="auto"/>
        <w:right w:val="none" w:sz="0" w:space="0" w:color="auto"/>
      </w:divBdr>
    </w:div>
    <w:div w:id="405687684">
      <w:marLeft w:val="640"/>
      <w:marRight w:val="0"/>
      <w:marTop w:val="0"/>
      <w:marBottom w:val="0"/>
      <w:divBdr>
        <w:top w:val="none" w:sz="0" w:space="0" w:color="auto"/>
        <w:left w:val="none" w:sz="0" w:space="0" w:color="auto"/>
        <w:bottom w:val="none" w:sz="0" w:space="0" w:color="auto"/>
        <w:right w:val="none" w:sz="0" w:space="0" w:color="auto"/>
      </w:divBdr>
    </w:div>
    <w:div w:id="405880872">
      <w:marLeft w:val="0"/>
      <w:marRight w:val="0"/>
      <w:marTop w:val="0"/>
      <w:marBottom w:val="0"/>
      <w:divBdr>
        <w:top w:val="none" w:sz="0" w:space="0" w:color="auto"/>
        <w:left w:val="none" w:sz="0" w:space="0" w:color="auto"/>
        <w:bottom w:val="none" w:sz="0" w:space="0" w:color="auto"/>
        <w:right w:val="none" w:sz="0" w:space="0" w:color="auto"/>
      </w:divBdr>
    </w:div>
    <w:div w:id="406348052">
      <w:marLeft w:val="640"/>
      <w:marRight w:val="0"/>
      <w:marTop w:val="0"/>
      <w:marBottom w:val="0"/>
      <w:divBdr>
        <w:top w:val="none" w:sz="0" w:space="0" w:color="auto"/>
        <w:left w:val="none" w:sz="0" w:space="0" w:color="auto"/>
        <w:bottom w:val="none" w:sz="0" w:space="0" w:color="auto"/>
        <w:right w:val="none" w:sz="0" w:space="0" w:color="auto"/>
      </w:divBdr>
    </w:div>
    <w:div w:id="407656287">
      <w:marLeft w:val="640"/>
      <w:marRight w:val="0"/>
      <w:marTop w:val="0"/>
      <w:marBottom w:val="0"/>
      <w:divBdr>
        <w:top w:val="none" w:sz="0" w:space="0" w:color="auto"/>
        <w:left w:val="none" w:sz="0" w:space="0" w:color="auto"/>
        <w:bottom w:val="none" w:sz="0" w:space="0" w:color="auto"/>
        <w:right w:val="none" w:sz="0" w:space="0" w:color="auto"/>
      </w:divBdr>
    </w:div>
    <w:div w:id="408314624">
      <w:marLeft w:val="640"/>
      <w:marRight w:val="0"/>
      <w:marTop w:val="0"/>
      <w:marBottom w:val="0"/>
      <w:divBdr>
        <w:top w:val="none" w:sz="0" w:space="0" w:color="auto"/>
        <w:left w:val="none" w:sz="0" w:space="0" w:color="auto"/>
        <w:bottom w:val="none" w:sz="0" w:space="0" w:color="auto"/>
        <w:right w:val="none" w:sz="0" w:space="0" w:color="auto"/>
      </w:divBdr>
    </w:div>
    <w:div w:id="409468942">
      <w:marLeft w:val="0"/>
      <w:marRight w:val="0"/>
      <w:marTop w:val="0"/>
      <w:marBottom w:val="0"/>
      <w:divBdr>
        <w:top w:val="none" w:sz="0" w:space="0" w:color="auto"/>
        <w:left w:val="none" w:sz="0" w:space="0" w:color="auto"/>
        <w:bottom w:val="none" w:sz="0" w:space="0" w:color="auto"/>
        <w:right w:val="none" w:sz="0" w:space="0" w:color="auto"/>
      </w:divBdr>
    </w:div>
    <w:div w:id="409927752">
      <w:marLeft w:val="640"/>
      <w:marRight w:val="0"/>
      <w:marTop w:val="0"/>
      <w:marBottom w:val="0"/>
      <w:divBdr>
        <w:top w:val="none" w:sz="0" w:space="0" w:color="auto"/>
        <w:left w:val="none" w:sz="0" w:space="0" w:color="auto"/>
        <w:bottom w:val="none" w:sz="0" w:space="0" w:color="auto"/>
        <w:right w:val="none" w:sz="0" w:space="0" w:color="auto"/>
      </w:divBdr>
    </w:div>
    <w:div w:id="410077631">
      <w:marLeft w:val="640"/>
      <w:marRight w:val="0"/>
      <w:marTop w:val="0"/>
      <w:marBottom w:val="0"/>
      <w:divBdr>
        <w:top w:val="none" w:sz="0" w:space="0" w:color="auto"/>
        <w:left w:val="none" w:sz="0" w:space="0" w:color="auto"/>
        <w:bottom w:val="none" w:sz="0" w:space="0" w:color="auto"/>
        <w:right w:val="none" w:sz="0" w:space="0" w:color="auto"/>
      </w:divBdr>
    </w:div>
    <w:div w:id="410087165">
      <w:marLeft w:val="0"/>
      <w:marRight w:val="0"/>
      <w:marTop w:val="0"/>
      <w:marBottom w:val="0"/>
      <w:divBdr>
        <w:top w:val="none" w:sz="0" w:space="0" w:color="auto"/>
        <w:left w:val="none" w:sz="0" w:space="0" w:color="auto"/>
        <w:bottom w:val="none" w:sz="0" w:space="0" w:color="auto"/>
        <w:right w:val="none" w:sz="0" w:space="0" w:color="auto"/>
      </w:divBdr>
    </w:div>
    <w:div w:id="410156450">
      <w:marLeft w:val="640"/>
      <w:marRight w:val="0"/>
      <w:marTop w:val="0"/>
      <w:marBottom w:val="0"/>
      <w:divBdr>
        <w:top w:val="none" w:sz="0" w:space="0" w:color="auto"/>
        <w:left w:val="none" w:sz="0" w:space="0" w:color="auto"/>
        <w:bottom w:val="none" w:sz="0" w:space="0" w:color="auto"/>
        <w:right w:val="none" w:sz="0" w:space="0" w:color="auto"/>
      </w:divBdr>
    </w:div>
    <w:div w:id="410589620">
      <w:marLeft w:val="640"/>
      <w:marRight w:val="0"/>
      <w:marTop w:val="0"/>
      <w:marBottom w:val="0"/>
      <w:divBdr>
        <w:top w:val="none" w:sz="0" w:space="0" w:color="auto"/>
        <w:left w:val="none" w:sz="0" w:space="0" w:color="auto"/>
        <w:bottom w:val="none" w:sz="0" w:space="0" w:color="auto"/>
        <w:right w:val="none" w:sz="0" w:space="0" w:color="auto"/>
      </w:divBdr>
    </w:div>
    <w:div w:id="413942617">
      <w:marLeft w:val="0"/>
      <w:marRight w:val="0"/>
      <w:marTop w:val="0"/>
      <w:marBottom w:val="0"/>
      <w:divBdr>
        <w:top w:val="none" w:sz="0" w:space="0" w:color="auto"/>
        <w:left w:val="none" w:sz="0" w:space="0" w:color="auto"/>
        <w:bottom w:val="none" w:sz="0" w:space="0" w:color="auto"/>
        <w:right w:val="none" w:sz="0" w:space="0" w:color="auto"/>
      </w:divBdr>
    </w:div>
    <w:div w:id="415442694">
      <w:marLeft w:val="640"/>
      <w:marRight w:val="0"/>
      <w:marTop w:val="0"/>
      <w:marBottom w:val="0"/>
      <w:divBdr>
        <w:top w:val="none" w:sz="0" w:space="0" w:color="auto"/>
        <w:left w:val="none" w:sz="0" w:space="0" w:color="auto"/>
        <w:bottom w:val="none" w:sz="0" w:space="0" w:color="auto"/>
        <w:right w:val="none" w:sz="0" w:space="0" w:color="auto"/>
      </w:divBdr>
    </w:div>
    <w:div w:id="416444614">
      <w:marLeft w:val="640"/>
      <w:marRight w:val="0"/>
      <w:marTop w:val="0"/>
      <w:marBottom w:val="0"/>
      <w:divBdr>
        <w:top w:val="none" w:sz="0" w:space="0" w:color="auto"/>
        <w:left w:val="none" w:sz="0" w:space="0" w:color="auto"/>
        <w:bottom w:val="none" w:sz="0" w:space="0" w:color="auto"/>
        <w:right w:val="none" w:sz="0" w:space="0" w:color="auto"/>
      </w:divBdr>
    </w:div>
    <w:div w:id="417679056">
      <w:marLeft w:val="0"/>
      <w:marRight w:val="0"/>
      <w:marTop w:val="0"/>
      <w:marBottom w:val="0"/>
      <w:divBdr>
        <w:top w:val="none" w:sz="0" w:space="0" w:color="auto"/>
        <w:left w:val="none" w:sz="0" w:space="0" w:color="auto"/>
        <w:bottom w:val="none" w:sz="0" w:space="0" w:color="auto"/>
        <w:right w:val="none" w:sz="0" w:space="0" w:color="auto"/>
      </w:divBdr>
    </w:div>
    <w:div w:id="418718680">
      <w:marLeft w:val="0"/>
      <w:marRight w:val="0"/>
      <w:marTop w:val="0"/>
      <w:marBottom w:val="0"/>
      <w:divBdr>
        <w:top w:val="none" w:sz="0" w:space="0" w:color="auto"/>
        <w:left w:val="none" w:sz="0" w:space="0" w:color="auto"/>
        <w:bottom w:val="none" w:sz="0" w:space="0" w:color="auto"/>
        <w:right w:val="none" w:sz="0" w:space="0" w:color="auto"/>
      </w:divBdr>
    </w:div>
    <w:div w:id="420103174">
      <w:marLeft w:val="640"/>
      <w:marRight w:val="0"/>
      <w:marTop w:val="0"/>
      <w:marBottom w:val="0"/>
      <w:divBdr>
        <w:top w:val="none" w:sz="0" w:space="0" w:color="auto"/>
        <w:left w:val="none" w:sz="0" w:space="0" w:color="auto"/>
        <w:bottom w:val="none" w:sz="0" w:space="0" w:color="auto"/>
        <w:right w:val="none" w:sz="0" w:space="0" w:color="auto"/>
      </w:divBdr>
    </w:div>
    <w:div w:id="420491008">
      <w:marLeft w:val="0"/>
      <w:marRight w:val="0"/>
      <w:marTop w:val="0"/>
      <w:marBottom w:val="0"/>
      <w:divBdr>
        <w:top w:val="none" w:sz="0" w:space="0" w:color="auto"/>
        <w:left w:val="none" w:sz="0" w:space="0" w:color="auto"/>
        <w:bottom w:val="none" w:sz="0" w:space="0" w:color="auto"/>
        <w:right w:val="none" w:sz="0" w:space="0" w:color="auto"/>
      </w:divBdr>
    </w:div>
    <w:div w:id="420568150">
      <w:marLeft w:val="640"/>
      <w:marRight w:val="0"/>
      <w:marTop w:val="0"/>
      <w:marBottom w:val="0"/>
      <w:divBdr>
        <w:top w:val="none" w:sz="0" w:space="0" w:color="auto"/>
        <w:left w:val="none" w:sz="0" w:space="0" w:color="auto"/>
        <w:bottom w:val="none" w:sz="0" w:space="0" w:color="auto"/>
        <w:right w:val="none" w:sz="0" w:space="0" w:color="auto"/>
      </w:divBdr>
    </w:div>
    <w:div w:id="421143590">
      <w:marLeft w:val="0"/>
      <w:marRight w:val="0"/>
      <w:marTop w:val="0"/>
      <w:marBottom w:val="0"/>
      <w:divBdr>
        <w:top w:val="none" w:sz="0" w:space="0" w:color="auto"/>
        <w:left w:val="none" w:sz="0" w:space="0" w:color="auto"/>
        <w:bottom w:val="none" w:sz="0" w:space="0" w:color="auto"/>
        <w:right w:val="none" w:sz="0" w:space="0" w:color="auto"/>
      </w:divBdr>
    </w:div>
    <w:div w:id="421293460">
      <w:marLeft w:val="0"/>
      <w:marRight w:val="0"/>
      <w:marTop w:val="0"/>
      <w:marBottom w:val="0"/>
      <w:divBdr>
        <w:top w:val="none" w:sz="0" w:space="0" w:color="auto"/>
        <w:left w:val="none" w:sz="0" w:space="0" w:color="auto"/>
        <w:bottom w:val="none" w:sz="0" w:space="0" w:color="auto"/>
        <w:right w:val="none" w:sz="0" w:space="0" w:color="auto"/>
      </w:divBdr>
    </w:div>
    <w:div w:id="421880893">
      <w:marLeft w:val="0"/>
      <w:marRight w:val="0"/>
      <w:marTop w:val="0"/>
      <w:marBottom w:val="0"/>
      <w:divBdr>
        <w:top w:val="none" w:sz="0" w:space="0" w:color="auto"/>
        <w:left w:val="none" w:sz="0" w:space="0" w:color="auto"/>
        <w:bottom w:val="none" w:sz="0" w:space="0" w:color="auto"/>
        <w:right w:val="none" w:sz="0" w:space="0" w:color="auto"/>
      </w:divBdr>
    </w:div>
    <w:div w:id="422380180">
      <w:marLeft w:val="640"/>
      <w:marRight w:val="0"/>
      <w:marTop w:val="0"/>
      <w:marBottom w:val="0"/>
      <w:divBdr>
        <w:top w:val="none" w:sz="0" w:space="0" w:color="auto"/>
        <w:left w:val="none" w:sz="0" w:space="0" w:color="auto"/>
        <w:bottom w:val="none" w:sz="0" w:space="0" w:color="auto"/>
        <w:right w:val="none" w:sz="0" w:space="0" w:color="auto"/>
      </w:divBdr>
    </w:div>
    <w:div w:id="423039107">
      <w:marLeft w:val="640"/>
      <w:marRight w:val="0"/>
      <w:marTop w:val="0"/>
      <w:marBottom w:val="0"/>
      <w:divBdr>
        <w:top w:val="none" w:sz="0" w:space="0" w:color="auto"/>
        <w:left w:val="none" w:sz="0" w:space="0" w:color="auto"/>
        <w:bottom w:val="none" w:sz="0" w:space="0" w:color="auto"/>
        <w:right w:val="none" w:sz="0" w:space="0" w:color="auto"/>
      </w:divBdr>
    </w:div>
    <w:div w:id="424573779">
      <w:marLeft w:val="640"/>
      <w:marRight w:val="0"/>
      <w:marTop w:val="0"/>
      <w:marBottom w:val="0"/>
      <w:divBdr>
        <w:top w:val="none" w:sz="0" w:space="0" w:color="auto"/>
        <w:left w:val="none" w:sz="0" w:space="0" w:color="auto"/>
        <w:bottom w:val="none" w:sz="0" w:space="0" w:color="auto"/>
        <w:right w:val="none" w:sz="0" w:space="0" w:color="auto"/>
      </w:divBdr>
    </w:div>
    <w:div w:id="424763426">
      <w:marLeft w:val="0"/>
      <w:marRight w:val="0"/>
      <w:marTop w:val="0"/>
      <w:marBottom w:val="0"/>
      <w:divBdr>
        <w:top w:val="none" w:sz="0" w:space="0" w:color="auto"/>
        <w:left w:val="none" w:sz="0" w:space="0" w:color="auto"/>
        <w:bottom w:val="none" w:sz="0" w:space="0" w:color="auto"/>
        <w:right w:val="none" w:sz="0" w:space="0" w:color="auto"/>
      </w:divBdr>
    </w:div>
    <w:div w:id="424962214">
      <w:marLeft w:val="640"/>
      <w:marRight w:val="0"/>
      <w:marTop w:val="0"/>
      <w:marBottom w:val="0"/>
      <w:divBdr>
        <w:top w:val="none" w:sz="0" w:space="0" w:color="auto"/>
        <w:left w:val="none" w:sz="0" w:space="0" w:color="auto"/>
        <w:bottom w:val="none" w:sz="0" w:space="0" w:color="auto"/>
        <w:right w:val="none" w:sz="0" w:space="0" w:color="auto"/>
      </w:divBdr>
    </w:div>
    <w:div w:id="425616928">
      <w:marLeft w:val="640"/>
      <w:marRight w:val="0"/>
      <w:marTop w:val="0"/>
      <w:marBottom w:val="0"/>
      <w:divBdr>
        <w:top w:val="none" w:sz="0" w:space="0" w:color="auto"/>
        <w:left w:val="none" w:sz="0" w:space="0" w:color="auto"/>
        <w:bottom w:val="none" w:sz="0" w:space="0" w:color="auto"/>
        <w:right w:val="none" w:sz="0" w:space="0" w:color="auto"/>
      </w:divBdr>
    </w:div>
    <w:div w:id="426535817">
      <w:marLeft w:val="0"/>
      <w:marRight w:val="0"/>
      <w:marTop w:val="0"/>
      <w:marBottom w:val="0"/>
      <w:divBdr>
        <w:top w:val="none" w:sz="0" w:space="0" w:color="auto"/>
        <w:left w:val="none" w:sz="0" w:space="0" w:color="auto"/>
        <w:bottom w:val="none" w:sz="0" w:space="0" w:color="auto"/>
        <w:right w:val="none" w:sz="0" w:space="0" w:color="auto"/>
      </w:divBdr>
    </w:div>
    <w:div w:id="427501981">
      <w:marLeft w:val="640"/>
      <w:marRight w:val="0"/>
      <w:marTop w:val="0"/>
      <w:marBottom w:val="0"/>
      <w:divBdr>
        <w:top w:val="none" w:sz="0" w:space="0" w:color="auto"/>
        <w:left w:val="none" w:sz="0" w:space="0" w:color="auto"/>
        <w:bottom w:val="none" w:sz="0" w:space="0" w:color="auto"/>
        <w:right w:val="none" w:sz="0" w:space="0" w:color="auto"/>
      </w:divBdr>
    </w:div>
    <w:div w:id="428086853">
      <w:marLeft w:val="640"/>
      <w:marRight w:val="0"/>
      <w:marTop w:val="0"/>
      <w:marBottom w:val="0"/>
      <w:divBdr>
        <w:top w:val="none" w:sz="0" w:space="0" w:color="auto"/>
        <w:left w:val="none" w:sz="0" w:space="0" w:color="auto"/>
        <w:bottom w:val="none" w:sz="0" w:space="0" w:color="auto"/>
        <w:right w:val="none" w:sz="0" w:space="0" w:color="auto"/>
      </w:divBdr>
    </w:div>
    <w:div w:id="428816698">
      <w:marLeft w:val="640"/>
      <w:marRight w:val="0"/>
      <w:marTop w:val="0"/>
      <w:marBottom w:val="0"/>
      <w:divBdr>
        <w:top w:val="none" w:sz="0" w:space="0" w:color="auto"/>
        <w:left w:val="none" w:sz="0" w:space="0" w:color="auto"/>
        <w:bottom w:val="none" w:sz="0" w:space="0" w:color="auto"/>
        <w:right w:val="none" w:sz="0" w:space="0" w:color="auto"/>
      </w:divBdr>
    </w:div>
    <w:div w:id="428894963">
      <w:marLeft w:val="640"/>
      <w:marRight w:val="0"/>
      <w:marTop w:val="0"/>
      <w:marBottom w:val="0"/>
      <w:divBdr>
        <w:top w:val="none" w:sz="0" w:space="0" w:color="auto"/>
        <w:left w:val="none" w:sz="0" w:space="0" w:color="auto"/>
        <w:bottom w:val="none" w:sz="0" w:space="0" w:color="auto"/>
        <w:right w:val="none" w:sz="0" w:space="0" w:color="auto"/>
      </w:divBdr>
    </w:div>
    <w:div w:id="429467145">
      <w:marLeft w:val="0"/>
      <w:marRight w:val="0"/>
      <w:marTop w:val="0"/>
      <w:marBottom w:val="0"/>
      <w:divBdr>
        <w:top w:val="none" w:sz="0" w:space="0" w:color="auto"/>
        <w:left w:val="none" w:sz="0" w:space="0" w:color="auto"/>
        <w:bottom w:val="none" w:sz="0" w:space="0" w:color="auto"/>
        <w:right w:val="none" w:sz="0" w:space="0" w:color="auto"/>
      </w:divBdr>
    </w:div>
    <w:div w:id="430703003">
      <w:marLeft w:val="640"/>
      <w:marRight w:val="0"/>
      <w:marTop w:val="0"/>
      <w:marBottom w:val="0"/>
      <w:divBdr>
        <w:top w:val="none" w:sz="0" w:space="0" w:color="auto"/>
        <w:left w:val="none" w:sz="0" w:space="0" w:color="auto"/>
        <w:bottom w:val="none" w:sz="0" w:space="0" w:color="auto"/>
        <w:right w:val="none" w:sz="0" w:space="0" w:color="auto"/>
      </w:divBdr>
    </w:div>
    <w:div w:id="430781129">
      <w:marLeft w:val="0"/>
      <w:marRight w:val="0"/>
      <w:marTop w:val="0"/>
      <w:marBottom w:val="0"/>
      <w:divBdr>
        <w:top w:val="none" w:sz="0" w:space="0" w:color="auto"/>
        <w:left w:val="none" w:sz="0" w:space="0" w:color="auto"/>
        <w:bottom w:val="none" w:sz="0" w:space="0" w:color="auto"/>
        <w:right w:val="none" w:sz="0" w:space="0" w:color="auto"/>
      </w:divBdr>
    </w:div>
    <w:div w:id="432095703">
      <w:marLeft w:val="640"/>
      <w:marRight w:val="0"/>
      <w:marTop w:val="0"/>
      <w:marBottom w:val="0"/>
      <w:divBdr>
        <w:top w:val="none" w:sz="0" w:space="0" w:color="auto"/>
        <w:left w:val="none" w:sz="0" w:space="0" w:color="auto"/>
        <w:bottom w:val="none" w:sz="0" w:space="0" w:color="auto"/>
        <w:right w:val="none" w:sz="0" w:space="0" w:color="auto"/>
      </w:divBdr>
    </w:div>
    <w:div w:id="432097305">
      <w:marLeft w:val="0"/>
      <w:marRight w:val="0"/>
      <w:marTop w:val="0"/>
      <w:marBottom w:val="0"/>
      <w:divBdr>
        <w:top w:val="none" w:sz="0" w:space="0" w:color="auto"/>
        <w:left w:val="none" w:sz="0" w:space="0" w:color="auto"/>
        <w:bottom w:val="none" w:sz="0" w:space="0" w:color="auto"/>
        <w:right w:val="none" w:sz="0" w:space="0" w:color="auto"/>
      </w:divBdr>
    </w:div>
    <w:div w:id="432556500">
      <w:marLeft w:val="640"/>
      <w:marRight w:val="0"/>
      <w:marTop w:val="0"/>
      <w:marBottom w:val="0"/>
      <w:divBdr>
        <w:top w:val="none" w:sz="0" w:space="0" w:color="auto"/>
        <w:left w:val="none" w:sz="0" w:space="0" w:color="auto"/>
        <w:bottom w:val="none" w:sz="0" w:space="0" w:color="auto"/>
        <w:right w:val="none" w:sz="0" w:space="0" w:color="auto"/>
      </w:divBdr>
    </w:div>
    <w:div w:id="433214371">
      <w:marLeft w:val="640"/>
      <w:marRight w:val="0"/>
      <w:marTop w:val="0"/>
      <w:marBottom w:val="0"/>
      <w:divBdr>
        <w:top w:val="none" w:sz="0" w:space="0" w:color="auto"/>
        <w:left w:val="none" w:sz="0" w:space="0" w:color="auto"/>
        <w:bottom w:val="none" w:sz="0" w:space="0" w:color="auto"/>
        <w:right w:val="none" w:sz="0" w:space="0" w:color="auto"/>
      </w:divBdr>
    </w:div>
    <w:div w:id="433552121">
      <w:marLeft w:val="640"/>
      <w:marRight w:val="0"/>
      <w:marTop w:val="0"/>
      <w:marBottom w:val="0"/>
      <w:divBdr>
        <w:top w:val="none" w:sz="0" w:space="0" w:color="auto"/>
        <w:left w:val="none" w:sz="0" w:space="0" w:color="auto"/>
        <w:bottom w:val="none" w:sz="0" w:space="0" w:color="auto"/>
        <w:right w:val="none" w:sz="0" w:space="0" w:color="auto"/>
      </w:divBdr>
    </w:div>
    <w:div w:id="434521524">
      <w:marLeft w:val="0"/>
      <w:marRight w:val="0"/>
      <w:marTop w:val="0"/>
      <w:marBottom w:val="0"/>
      <w:divBdr>
        <w:top w:val="none" w:sz="0" w:space="0" w:color="auto"/>
        <w:left w:val="none" w:sz="0" w:space="0" w:color="auto"/>
        <w:bottom w:val="none" w:sz="0" w:space="0" w:color="auto"/>
        <w:right w:val="none" w:sz="0" w:space="0" w:color="auto"/>
      </w:divBdr>
    </w:div>
    <w:div w:id="434792677">
      <w:marLeft w:val="0"/>
      <w:marRight w:val="0"/>
      <w:marTop w:val="0"/>
      <w:marBottom w:val="0"/>
      <w:divBdr>
        <w:top w:val="none" w:sz="0" w:space="0" w:color="auto"/>
        <w:left w:val="none" w:sz="0" w:space="0" w:color="auto"/>
        <w:bottom w:val="none" w:sz="0" w:space="0" w:color="auto"/>
        <w:right w:val="none" w:sz="0" w:space="0" w:color="auto"/>
      </w:divBdr>
    </w:div>
    <w:div w:id="435057705">
      <w:marLeft w:val="640"/>
      <w:marRight w:val="0"/>
      <w:marTop w:val="0"/>
      <w:marBottom w:val="0"/>
      <w:divBdr>
        <w:top w:val="none" w:sz="0" w:space="0" w:color="auto"/>
        <w:left w:val="none" w:sz="0" w:space="0" w:color="auto"/>
        <w:bottom w:val="none" w:sz="0" w:space="0" w:color="auto"/>
        <w:right w:val="none" w:sz="0" w:space="0" w:color="auto"/>
      </w:divBdr>
    </w:div>
    <w:div w:id="436406884">
      <w:marLeft w:val="0"/>
      <w:marRight w:val="0"/>
      <w:marTop w:val="0"/>
      <w:marBottom w:val="0"/>
      <w:divBdr>
        <w:top w:val="none" w:sz="0" w:space="0" w:color="auto"/>
        <w:left w:val="none" w:sz="0" w:space="0" w:color="auto"/>
        <w:bottom w:val="none" w:sz="0" w:space="0" w:color="auto"/>
        <w:right w:val="none" w:sz="0" w:space="0" w:color="auto"/>
      </w:divBdr>
    </w:div>
    <w:div w:id="437919336">
      <w:marLeft w:val="640"/>
      <w:marRight w:val="0"/>
      <w:marTop w:val="0"/>
      <w:marBottom w:val="0"/>
      <w:divBdr>
        <w:top w:val="none" w:sz="0" w:space="0" w:color="auto"/>
        <w:left w:val="none" w:sz="0" w:space="0" w:color="auto"/>
        <w:bottom w:val="none" w:sz="0" w:space="0" w:color="auto"/>
        <w:right w:val="none" w:sz="0" w:space="0" w:color="auto"/>
      </w:divBdr>
    </w:div>
    <w:div w:id="438763560">
      <w:marLeft w:val="640"/>
      <w:marRight w:val="0"/>
      <w:marTop w:val="0"/>
      <w:marBottom w:val="0"/>
      <w:divBdr>
        <w:top w:val="none" w:sz="0" w:space="0" w:color="auto"/>
        <w:left w:val="none" w:sz="0" w:space="0" w:color="auto"/>
        <w:bottom w:val="none" w:sz="0" w:space="0" w:color="auto"/>
        <w:right w:val="none" w:sz="0" w:space="0" w:color="auto"/>
      </w:divBdr>
    </w:div>
    <w:div w:id="438916842">
      <w:marLeft w:val="0"/>
      <w:marRight w:val="0"/>
      <w:marTop w:val="0"/>
      <w:marBottom w:val="0"/>
      <w:divBdr>
        <w:top w:val="none" w:sz="0" w:space="0" w:color="auto"/>
        <w:left w:val="none" w:sz="0" w:space="0" w:color="auto"/>
        <w:bottom w:val="none" w:sz="0" w:space="0" w:color="auto"/>
        <w:right w:val="none" w:sz="0" w:space="0" w:color="auto"/>
      </w:divBdr>
    </w:div>
    <w:div w:id="442192676">
      <w:marLeft w:val="640"/>
      <w:marRight w:val="0"/>
      <w:marTop w:val="0"/>
      <w:marBottom w:val="0"/>
      <w:divBdr>
        <w:top w:val="none" w:sz="0" w:space="0" w:color="auto"/>
        <w:left w:val="none" w:sz="0" w:space="0" w:color="auto"/>
        <w:bottom w:val="none" w:sz="0" w:space="0" w:color="auto"/>
        <w:right w:val="none" w:sz="0" w:space="0" w:color="auto"/>
      </w:divBdr>
    </w:div>
    <w:div w:id="442237810">
      <w:marLeft w:val="0"/>
      <w:marRight w:val="0"/>
      <w:marTop w:val="0"/>
      <w:marBottom w:val="0"/>
      <w:divBdr>
        <w:top w:val="none" w:sz="0" w:space="0" w:color="auto"/>
        <w:left w:val="none" w:sz="0" w:space="0" w:color="auto"/>
        <w:bottom w:val="none" w:sz="0" w:space="0" w:color="auto"/>
        <w:right w:val="none" w:sz="0" w:space="0" w:color="auto"/>
      </w:divBdr>
    </w:div>
    <w:div w:id="442918241">
      <w:marLeft w:val="640"/>
      <w:marRight w:val="0"/>
      <w:marTop w:val="0"/>
      <w:marBottom w:val="0"/>
      <w:divBdr>
        <w:top w:val="none" w:sz="0" w:space="0" w:color="auto"/>
        <w:left w:val="none" w:sz="0" w:space="0" w:color="auto"/>
        <w:bottom w:val="none" w:sz="0" w:space="0" w:color="auto"/>
        <w:right w:val="none" w:sz="0" w:space="0" w:color="auto"/>
      </w:divBdr>
    </w:div>
    <w:div w:id="445580832">
      <w:marLeft w:val="0"/>
      <w:marRight w:val="0"/>
      <w:marTop w:val="0"/>
      <w:marBottom w:val="0"/>
      <w:divBdr>
        <w:top w:val="none" w:sz="0" w:space="0" w:color="auto"/>
        <w:left w:val="none" w:sz="0" w:space="0" w:color="auto"/>
        <w:bottom w:val="none" w:sz="0" w:space="0" w:color="auto"/>
        <w:right w:val="none" w:sz="0" w:space="0" w:color="auto"/>
      </w:divBdr>
    </w:div>
    <w:div w:id="446702865">
      <w:marLeft w:val="640"/>
      <w:marRight w:val="0"/>
      <w:marTop w:val="0"/>
      <w:marBottom w:val="0"/>
      <w:divBdr>
        <w:top w:val="none" w:sz="0" w:space="0" w:color="auto"/>
        <w:left w:val="none" w:sz="0" w:space="0" w:color="auto"/>
        <w:bottom w:val="none" w:sz="0" w:space="0" w:color="auto"/>
        <w:right w:val="none" w:sz="0" w:space="0" w:color="auto"/>
      </w:divBdr>
    </w:div>
    <w:div w:id="446857107">
      <w:marLeft w:val="640"/>
      <w:marRight w:val="0"/>
      <w:marTop w:val="0"/>
      <w:marBottom w:val="0"/>
      <w:divBdr>
        <w:top w:val="none" w:sz="0" w:space="0" w:color="auto"/>
        <w:left w:val="none" w:sz="0" w:space="0" w:color="auto"/>
        <w:bottom w:val="none" w:sz="0" w:space="0" w:color="auto"/>
        <w:right w:val="none" w:sz="0" w:space="0" w:color="auto"/>
      </w:divBdr>
    </w:div>
    <w:div w:id="450562194">
      <w:marLeft w:val="640"/>
      <w:marRight w:val="0"/>
      <w:marTop w:val="0"/>
      <w:marBottom w:val="0"/>
      <w:divBdr>
        <w:top w:val="none" w:sz="0" w:space="0" w:color="auto"/>
        <w:left w:val="none" w:sz="0" w:space="0" w:color="auto"/>
        <w:bottom w:val="none" w:sz="0" w:space="0" w:color="auto"/>
        <w:right w:val="none" w:sz="0" w:space="0" w:color="auto"/>
      </w:divBdr>
    </w:div>
    <w:div w:id="451824980">
      <w:marLeft w:val="640"/>
      <w:marRight w:val="0"/>
      <w:marTop w:val="0"/>
      <w:marBottom w:val="0"/>
      <w:divBdr>
        <w:top w:val="none" w:sz="0" w:space="0" w:color="auto"/>
        <w:left w:val="none" w:sz="0" w:space="0" w:color="auto"/>
        <w:bottom w:val="none" w:sz="0" w:space="0" w:color="auto"/>
        <w:right w:val="none" w:sz="0" w:space="0" w:color="auto"/>
      </w:divBdr>
    </w:div>
    <w:div w:id="452142030">
      <w:marLeft w:val="0"/>
      <w:marRight w:val="0"/>
      <w:marTop w:val="0"/>
      <w:marBottom w:val="0"/>
      <w:divBdr>
        <w:top w:val="none" w:sz="0" w:space="0" w:color="auto"/>
        <w:left w:val="none" w:sz="0" w:space="0" w:color="auto"/>
        <w:bottom w:val="none" w:sz="0" w:space="0" w:color="auto"/>
        <w:right w:val="none" w:sz="0" w:space="0" w:color="auto"/>
      </w:divBdr>
    </w:div>
    <w:div w:id="452330440">
      <w:marLeft w:val="640"/>
      <w:marRight w:val="0"/>
      <w:marTop w:val="0"/>
      <w:marBottom w:val="0"/>
      <w:divBdr>
        <w:top w:val="none" w:sz="0" w:space="0" w:color="auto"/>
        <w:left w:val="none" w:sz="0" w:space="0" w:color="auto"/>
        <w:bottom w:val="none" w:sz="0" w:space="0" w:color="auto"/>
        <w:right w:val="none" w:sz="0" w:space="0" w:color="auto"/>
      </w:divBdr>
    </w:div>
    <w:div w:id="452795370">
      <w:marLeft w:val="640"/>
      <w:marRight w:val="0"/>
      <w:marTop w:val="0"/>
      <w:marBottom w:val="0"/>
      <w:divBdr>
        <w:top w:val="none" w:sz="0" w:space="0" w:color="auto"/>
        <w:left w:val="none" w:sz="0" w:space="0" w:color="auto"/>
        <w:bottom w:val="none" w:sz="0" w:space="0" w:color="auto"/>
        <w:right w:val="none" w:sz="0" w:space="0" w:color="auto"/>
      </w:divBdr>
    </w:div>
    <w:div w:id="454178945">
      <w:marLeft w:val="0"/>
      <w:marRight w:val="0"/>
      <w:marTop w:val="0"/>
      <w:marBottom w:val="0"/>
      <w:divBdr>
        <w:top w:val="none" w:sz="0" w:space="0" w:color="auto"/>
        <w:left w:val="none" w:sz="0" w:space="0" w:color="auto"/>
        <w:bottom w:val="none" w:sz="0" w:space="0" w:color="auto"/>
        <w:right w:val="none" w:sz="0" w:space="0" w:color="auto"/>
      </w:divBdr>
    </w:div>
    <w:div w:id="454833562">
      <w:marLeft w:val="640"/>
      <w:marRight w:val="0"/>
      <w:marTop w:val="0"/>
      <w:marBottom w:val="0"/>
      <w:divBdr>
        <w:top w:val="none" w:sz="0" w:space="0" w:color="auto"/>
        <w:left w:val="none" w:sz="0" w:space="0" w:color="auto"/>
        <w:bottom w:val="none" w:sz="0" w:space="0" w:color="auto"/>
        <w:right w:val="none" w:sz="0" w:space="0" w:color="auto"/>
      </w:divBdr>
    </w:div>
    <w:div w:id="456335122">
      <w:marLeft w:val="640"/>
      <w:marRight w:val="0"/>
      <w:marTop w:val="0"/>
      <w:marBottom w:val="0"/>
      <w:divBdr>
        <w:top w:val="none" w:sz="0" w:space="0" w:color="auto"/>
        <w:left w:val="none" w:sz="0" w:space="0" w:color="auto"/>
        <w:bottom w:val="none" w:sz="0" w:space="0" w:color="auto"/>
        <w:right w:val="none" w:sz="0" w:space="0" w:color="auto"/>
      </w:divBdr>
    </w:div>
    <w:div w:id="456872736">
      <w:marLeft w:val="640"/>
      <w:marRight w:val="0"/>
      <w:marTop w:val="0"/>
      <w:marBottom w:val="0"/>
      <w:divBdr>
        <w:top w:val="none" w:sz="0" w:space="0" w:color="auto"/>
        <w:left w:val="none" w:sz="0" w:space="0" w:color="auto"/>
        <w:bottom w:val="none" w:sz="0" w:space="0" w:color="auto"/>
        <w:right w:val="none" w:sz="0" w:space="0" w:color="auto"/>
      </w:divBdr>
    </w:div>
    <w:div w:id="457605092">
      <w:marLeft w:val="640"/>
      <w:marRight w:val="0"/>
      <w:marTop w:val="0"/>
      <w:marBottom w:val="0"/>
      <w:divBdr>
        <w:top w:val="none" w:sz="0" w:space="0" w:color="auto"/>
        <w:left w:val="none" w:sz="0" w:space="0" w:color="auto"/>
        <w:bottom w:val="none" w:sz="0" w:space="0" w:color="auto"/>
        <w:right w:val="none" w:sz="0" w:space="0" w:color="auto"/>
      </w:divBdr>
    </w:div>
    <w:div w:id="457795827">
      <w:marLeft w:val="640"/>
      <w:marRight w:val="0"/>
      <w:marTop w:val="0"/>
      <w:marBottom w:val="0"/>
      <w:divBdr>
        <w:top w:val="none" w:sz="0" w:space="0" w:color="auto"/>
        <w:left w:val="none" w:sz="0" w:space="0" w:color="auto"/>
        <w:bottom w:val="none" w:sz="0" w:space="0" w:color="auto"/>
        <w:right w:val="none" w:sz="0" w:space="0" w:color="auto"/>
      </w:divBdr>
    </w:div>
    <w:div w:id="458299739">
      <w:marLeft w:val="0"/>
      <w:marRight w:val="0"/>
      <w:marTop w:val="0"/>
      <w:marBottom w:val="0"/>
      <w:divBdr>
        <w:top w:val="none" w:sz="0" w:space="0" w:color="auto"/>
        <w:left w:val="none" w:sz="0" w:space="0" w:color="auto"/>
        <w:bottom w:val="none" w:sz="0" w:space="0" w:color="auto"/>
        <w:right w:val="none" w:sz="0" w:space="0" w:color="auto"/>
      </w:divBdr>
    </w:div>
    <w:div w:id="458454602">
      <w:marLeft w:val="640"/>
      <w:marRight w:val="0"/>
      <w:marTop w:val="0"/>
      <w:marBottom w:val="0"/>
      <w:divBdr>
        <w:top w:val="none" w:sz="0" w:space="0" w:color="auto"/>
        <w:left w:val="none" w:sz="0" w:space="0" w:color="auto"/>
        <w:bottom w:val="none" w:sz="0" w:space="0" w:color="auto"/>
        <w:right w:val="none" w:sz="0" w:space="0" w:color="auto"/>
      </w:divBdr>
    </w:div>
    <w:div w:id="458961623">
      <w:marLeft w:val="640"/>
      <w:marRight w:val="0"/>
      <w:marTop w:val="0"/>
      <w:marBottom w:val="0"/>
      <w:divBdr>
        <w:top w:val="none" w:sz="0" w:space="0" w:color="auto"/>
        <w:left w:val="none" w:sz="0" w:space="0" w:color="auto"/>
        <w:bottom w:val="none" w:sz="0" w:space="0" w:color="auto"/>
        <w:right w:val="none" w:sz="0" w:space="0" w:color="auto"/>
      </w:divBdr>
    </w:div>
    <w:div w:id="459032039">
      <w:marLeft w:val="640"/>
      <w:marRight w:val="0"/>
      <w:marTop w:val="0"/>
      <w:marBottom w:val="0"/>
      <w:divBdr>
        <w:top w:val="none" w:sz="0" w:space="0" w:color="auto"/>
        <w:left w:val="none" w:sz="0" w:space="0" w:color="auto"/>
        <w:bottom w:val="none" w:sz="0" w:space="0" w:color="auto"/>
        <w:right w:val="none" w:sz="0" w:space="0" w:color="auto"/>
      </w:divBdr>
    </w:div>
    <w:div w:id="460196471">
      <w:marLeft w:val="640"/>
      <w:marRight w:val="0"/>
      <w:marTop w:val="0"/>
      <w:marBottom w:val="0"/>
      <w:divBdr>
        <w:top w:val="none" w:sz="0" w:space="0" w:color="auto"/>
        <w:left w:val="none" w:sz="0" w:space="0" w:color="auto"/>
        <w:bottom w:val="none" w:sz="0" w:space="0" w:color="auto"/>
        <w:right w:val="none" w:sz="0" w:space="0" w:color="auto"/>
      </w:divBdr>
    </w:div>
    <w:div w:id="460223149">
      <w:marLeft w:val="640"/>
      <w:marRight w:val="0"/>
      <w:marTop w:val="0"/>
      <w:marBottom w:val="0"/>
      <w:divBdr>
        <w:top w:val="none" w:sz="0" w:space="0" w:color="auto"/>
        <w:left w:val="none" w:sz="0" w:space="0" w:color="auto"/>
        <w:bottom w:val="none" w:sz="0" w:space="0" w:color="auto"/>
        <w:right w:val="none" w:sz="0" w:space="0" w:color="auto"/>
      </w:divBdr>
    </w:div>
    <w:div w:id="465512562">
      <w:marLeft w:val="640"/>
      <w:marRight w:val="0"/>
      <w:marTop w:val="0"/>
      <w:marBottom w:val="0"/>
      <w:divBdr>
        <w:top w:val="none" w:sz="0" w:space="0" w:color="auto"/>
        <w:left w:val="none" w:sz="0" w:space="0" w:color="auto"/>
        <w:bottom w:val="none" w:sz="0" w:space="0" w:color="auto"/>
        <w:right w:val="none" w:sz="0" w:space="0" w:color="auto"/>
      </w:divBdr>
    </w:div>
    <w:div w:id="465583077">
      <w:marLeft w:val="0"/>
      <w:marRight w:val="0"/>
      <w:marTop w:val="0"/>
      <w:marBottom w:val="0"/>
      <w:divBdr>
        <w:top w:val="none" w:sz="0" w:space="0" w:color="auto"/>
        <w:left w:val="none" w:sz="0" w:space="0" w:color="auto"/>
        <w:bottom w:val="none" w:sz="0" w:space="0" w:color="auto"/>
        <w:right w:val="none" w:sz="0" w:space="0" w:color="auto"/>
      </w:divBdr>
    </w:div>
    <w:div w:id="467406605">
      <w:marLeft w:val="0"/>
      <w:marRight w:val="0"/>
      <w:marTop w:val="0"/>
      <w:marBottom w:val="0"/>
      <w:divBdr>
        <w:top w:val="none" w:sz="0" w:space="0" w:color="auto"/>
        <w:left w:val="none" w:sz="0" w:space="0" w:color="auto"/>
        <w:bottom w:val="none" w:sz="0" w:space="0" w:color="auto"/>
        <w:right w:val="none" w:sz="0" w:space="0" w:color="auto"/>
      </w:divBdr>
    </w:div>
    <w:div w:id="467817721">
      <w:marLeft w:val="640"/>
      <w:marRight w:val="0"/>
      <w:marTop w:val="0"/>
      <w:marBottom w:val="0"/>
      <w:divBdr>
        <w:top w:val="none" w:sz="0" w:space="0" w:color="auto"/>
        <w:left w:val="none" w:sz="0" w:space="0" w:color="auto"/>
        <w:bottom w:val="none" w:sz="0" w:space="0" w:color="auto"/>
        <w:right w:val="none" w:sz="0" w:space="0" w:color="auto"/>
      </w:divBdr>
    </w:div>
    <w:div w:id="469790488">
      <w:marLeft w:val="0"/>
      <w:marRight w:val="0"/>
      <w:marTop w:val="0"/>
      <w:marBottom w:val="0"/>
      <w:divBdr>
        <w:top w:val="none" w:sz="0" w:space="0" w:color="auto"/>
        <w:left w:val="none" w:sz="0" w:space="0" w:color="auto"/>
        <w:bottom w:val="none" w:sz="0" w:space="0" w:color="auto"/>
        <w:right w:val="none" w:sz="0" w:space="0" w:color="auto"/>
      </w:divBdr>
    </w:div>
    <w:div w:id="473370901">
      <w:marLeft w:val="0"/>
      <w:marRight w:val="0"/>
      <w:marTop w:val="0"/>
      <w:marBottom w:val="0"/>
      <w:divBdr>
        <w:top w:val="none" w:sz="0" w:space="0" w:color="auto"/>
        <w:left w:val="none" w:sz="0" w:space="0" w:color="auto"/>
        <w:bottom w:val="none" w:sz="0" w:space="0" w:color="auto"/>
        <w:right w:val="none" w:sz="0" w:space="0" w:color="auto"/>
      </w:divBdr>
    </w:div>
    <w:div w:id="474756577">
      <w:marLeft w:val="0"/>
      <w:marRight w:val="0"/>
      <w:marTop w:val="0"/>
      <w:marBottom w:val="0"/>
      <w:divBdr>
        <w:top w:val="none" w:sz="0" w:space="0" w:color="auto"/>
        <w:left w:val="none" w:sz="0" w:space="0" w:color="auto"/>
        <w:bottom w:val="none" w:sz="0" w:space="0" w:color="auto"/>
        <w:right w:val="none" w:sz="0" w:space="0" w:color="auto"/>
      </w:divBdr>
    </w:div>
    <w:div w:id="475417448">
      <w:marLeft w:val="0"/>
      <w:marRight w:val="0"/>
      <w:marTop w:val="0"/>
      <w:marBottom w:val="0"/>
      <w:divBdr>
        <w:top w:val="none" w:sz="0" w:space="0" w:color="auto"/>
        <w:left w:val="none" w:sz="0" w:space="0" w:color="auto"/>
        <w:bottom w:val="none" w:sz="0" w:space="0" w:color="auto"/>
        <w:right w:val="none" w:sz="0" w:space="0" w:color="auto"/>
      </w:divBdr>
    </w:div>
    <w:div w:id="476578877">
      <w:marLeft w:val="640"/>
      <w:marRight w:val="0"/>
      <w:marTop w:val="0"/>
      <w:marBottom w:val="0"/>
      <w:divBdr>
        <w:top w:val="none" w:sz="0" w:space="0" w:color="auto"/>
        <w:left w:val="none" w:sz="0" w:space="0" w:color="auto"/>
        <w:bottom w:val="none" w:sz="0" w:space="0" w:color="auto"/>
        <w:right w:val="none" w:sz="0" w:space="0" w:color="auto"/>
      </w:divBdr>
    </w:div>
    <w:div w:id="476580121">
      <w:marLeft w:val="640"/>
      <w:marRight w:val="0"/>
      <w:marTop w:val="0"/>
      <w:marBottom w:val="0"/>
      <w:divBdr>
        <w:top w:val="none" w:sz="0" w:space="0" w:color="auto"/>
        <w:left w:val="none" w:sz="0" w:space="0" w:color="auto"/>
        <w:bottom w:val="none" w:sz="0" w:space="0" w:color="auto"/>
        <w:right w:val="none" w:sz="0" w:space="0" w:color="auto"/>
      </w:divBdr>
    </w:div>
    <w:div w:id="477307876">
      <w:marLeft w:val="640"/>
      <w:marRight w:val="0"/>
      <w:marTop w:val="0"/>
      <w:marBottom w:val="0"/>
      <w:divBdr>
        <w:top w:val="none" w:sz="0" w:space="0" w:color="auto"/>
        <w:left w:val="none" w:sz="0" w:space="0" w:color="auto"/>
        <w:bottom w:val="none" w:sz="0" w:space="0" w:color="auto"/>
        <w:right w:val="none" w:sz="0" w:space="0" w:color="auto"/>
      </w:divBdr>
    </w:div>
    <w:div w:id="478694413">
      <w:marLeft w:val="0"/>
      <w:marRight w:val="0"/>
      <w:marTop w:val="0"/>
      <w:marBottom w:val="0"/>
      <w:divBdr>
        <w:top w:val="none" w:sz="0" w:space="0" w:color="auto"/>
        <w:left w:val="none" w:sz="0" w:space="0" w:color="auto"/>
        <w:bottom w:val="none" w:sz="0" w:space="0" w:color="auto"/>
        <w:right w:val="none" w:sz="0" w:space="0" w:color="auto"/>
      </w:divBdr>
    </w:div>
    <w:div w:id="480271312">
      <w:marLeft w:val="640"/>
      <w:marRight w:val="0"/>
      <w:marTop w:val="0"/>
      <w:marBottom w:val="0"/>
      <w:divBdr>
        <w:top w:val="none" w:sz="0" w:space="0" w:color="auto"/>
        <w:left w:val="none" w:sz="0" w:space="0" w:color="auto"/>
        <w:bottom w:val="none" w:sz="0" w:space="0" w:color="auto"/>
        <w:right w:val="none" w:sz="0" w:space="0" w:color="auto"/>
      </w:divBdr>
    </w:div>
    <w:div w:id="480394179">
      <w:marLeft w:val="640"/>
      <w:marRight w:val="0"/>
      <w:marTop w:val="0"/>
      <w:marBottom w:val="0"/>
      <w:divBdr>
        <w:top w:val="none" w:sz="0" w:space="0" w:color="auto"/>
        <w:left w:val="none" w:sz="0" w:space="0" w:color="auto"/>
        <w:bottom w:val="none" w:sz="0" w:space="0" w:color="auto"/>
        <w:right w:val="none" w:sz="0" w:space="0" w:color="auto"/>
      </w:divBdr>
    </w:div>
    <w:div w:id="480659076">
      <w:marLeft w:val="640"/>
      <w:marRight w:val="0"/>
      <w:marTop w:val="0"/>
      <w:marBottom w:val="0"/>
      <w:divBdr>
        <w:top w:val="none" w:sz="0" w:space="0" w:color="auto"/>
        <w:left w:val="none" w:sz="0" w:space="0" w:color="auto"/>
        <w:bottom w:val="none" w:sz="0" w:space="0" w:color="auto"/>
        <w:right w:val="none" w:sz="0" w:space="0" w:color="auto"/>
      </w:divBdr>
    </w:div>
    <w:div w:id="481896795">
      <w:marLeft w:val="640"/>
      <w:marRight w:val="0"/>
      <w:marTop w:val="0"/>
      <w:marBottom w:val="0"/>
      <w:divBdr>
        <w:top w:val="none" w:sz="0" w:space="0" w:color="auto"/>
        <w:left w:val="none" w:sz="0" w:space="0" w:color="auto"/>
        <w:bottom w:val="none" w:sz="0" w:space="0" w:color="auto"/>
        <w:right w:val="none" w:sz="0" w:space="0" w:color="auto"/>
      </w:divBdr>
    </w:div>
    <w:div w:id="482625398">
      <w:marLeft w:val="640"/>
      <w:marRight w:val="0"/>
      <w:marTop w:val="0"/>
      <w:marBottom w:val="0"/>
      <w:divBdr>
        <w:top w:val="none" w:sz="0" w:space="0" w:color="auto"/>
        <w:left w:val="none" w:sz="0" w:space="0" w:color="auto"/>
        <w:bottom w:val="none" w:sz="0" w:space="0" w:color="auto"/>
        <w:right w:val="none" w:sz="0" w:space="0" w:color="auto"/>
      </w:divBdr>
    </w:div>
    <w:div w:id="482738738">
      <w:marLeft w:val="0"/>
      <w:marRight w:val="0"/>
      <w:marTop w:val="0"/>
      <w:marBottom w:val="0"/>
      <w:divBdr>
        <w:top w:val="none" w:sz="0" w:space="0" w:color="auto"/>
        <w:left w:val="none" w:sz="0" w:space="0" w:color="auto"/>
        <w:bottom w:val="none" w:sz="0" w:space="0" w:color="auto"/>
        <w:right w:val="none" w:sz="0" w:space="0" w:color="auto"/>
      </w:divBdr>
    </w:div>
    <w:div w:id="482743240">
      <w:marLeft w:val="0"/>
      <w:marRight w:val="0"/>
      <w:marTop w:val="0"/>
      <w:marBottom w:val="0"/>
      <w:divBdr>
        <w:top w:val="none" w:sz="0" w:space="0" w:color="auto"/>
        <w:left w:val="none" w:sz="0" w:space="0" w:color="auto"/>
        <w:bottom w:val="none" w:sz="0" w:space="0" w:color="auto"/>
        <w:right w:val="none" w:sz="0" w:space="0" w:color="auto"/>
      </w:divBdr>
    </w:div>
    <w:div w:id="483355339">
      <w:marLeft w:val="0"/>
      <w:marRight w:val="0"/>
      <w:marTop w:val="0"/>
      <w:marBottom w:val="0"/>
      <w:divBdr>
        <w:top w:val="none" w:sz="0" w:space="0" w:color="auto"/>
        <w:left w:val="none" w:sz="0" w:space="0" w:color="auto"/>
        <w:bottom w:val="none" w:sz="0" w:space="0" w:color="auto"/>
        <w:right w:val="none" w:sz="0" w:space="0" w:color="auto"/>
      </w:divBdr>
    </w:div>
    <w:div w:id="483475596">
      <w:marLeft w:val="640"/>
      <w:marRight w:val="0"/>
      <w:marTop w:val="0"/>
      <w:marBottom w:val="0"/>
      <w:divBdr>
        <w:top w:val="none" w:sz="0" w:space="0" w:color="auto"/>
        <w:left w:val="none" w:sz="0" w:space="0" w:color="auto"/>
        <w:bottom w:val="none" w:sz="0" w:space="0" w:color="auto"/>
        <w:right w:val="none" w:sz="0" w:space="0" w:color="auto"/>
      </w:divBdr>
    </w:div>
    <w:div w:id="488059975">
      <w:marLeft w:val="640"/>
      <w:marRight w:val="0"/>
      <w:marTop w:val="0"/>
      <w:marBottom w:val="0"/>
      <w:divBdr>
        <w:top w:val="none" w:sz="0" w:space="0" w:color="auto"/>
        <w:left w:val="none" w:sz="0" w:space="0" w:color="auto"/>
        <w:bottom w:val="none" w:sz="0" w:space="0" w:color="auto"/>
        <w:right w:val="none" w:sz="0" w:space="0" w:color="auto"/>
      </w:divBdr>
    </w:div>
    <w:div w:id="488599950">
      <w:marLeft w:val="0"/>
      <w:marRight w:val="0"/>
      <w:marTop w:val="0"/>
      <w:marBottom w:val="0"/>
      <w:divBdr>
        <w:top w:val="none" w:sz="0" w:space="0" w:color="auto"/>
        <w:left w:val="none" w:sz="0" w:space="0" w:color="auto"/>
        <w:bottom w:val="none" w:sz="0" w:space="0" w:color="auto"/>
        <w:right w:val="none" w:sz="0" w:space="0" w:color="auto"/>
      </w:divBdr>
    </w:div>
    <w:div w:id="488904032">
      <w:marLeft w:val="640"/>
      <w:marRight w:val="0"/>
      <w:marTop w:val="0"/>
      <w:marBottom w:val="0"/>
      <w:divBdr>
        <w:top w:val="none" w:sz="0" w:space="0" w:color="auto"/>
        <w:left w:val="none" w:sz="0" w:space="0" w:color="auto"/>
        <w:bottom w:val="none" w:sz="0" w:space="0" w:color="auto"/>
        <w:right w:val="none" w:sz="0" w:space="0" w:color="auto"/>
      </w:divBdr>
    </w:div>
    <w:div w:id="489100107">
      <w:marLeft w:val="640"/>
      <w:marRight w:val="0"/>
      <w:marTop w:val="0"/>
      <w:marBottom w:val="0"/>
      <w:divBdr>
        <w:top w:val="none" w:sz="0" w:space="0" w:color="auto"/>
        <w:left w:val="none" w:sz="0" w:space="0" w:color="auto"/>
        <w:bottom w:val="none" w:sz="0" w:space="0" w:color="auto"/>
        <w:right w:val="none" w:sz="0" w:space="0" w:color="auto"/>
      </w:divBdr>
    </w:div>
    <w:div w:id="489833367">
      <w:marLeft w:val="640"/>
      <w:marRight w:val="0"/>
      <w:marTop w:val="0"/>
      <w:marBottom w:val="0"/>
      <w:divBdr>
        <w:top w:val="none" w:sz="0" w:space="0" w:color="auto"/>
        <w:left w:val="none" w:sz="0" w:space="0" w:color="auto"/>
        <w:bottom w:val="none" w:sz="0" w:space="0" w:color="auto"/>
        <w:right w:val="none" w:sz="0" w:space="0" w:color="auto"/>
      </w:divBdr>
    </w:div>
    <w:div w:id="489978768">
      <w:marLeft w:val="640"/>
      <w:marRight w:val="0"/>
      <w:marTop w:val="0"/>
      <w:marBottom w:val="0"/>
      <w:divBdr>
        <w:top w:val="none" w:sz="0" w:space="0" w:color="auto"/>
        <w:left w:val="none" w:sz="0" w:space="0" w:color="auto"/>
        <w:bottom w:val="none" w:sz="0" w:space="0" w:color="auto"/>
        <w:right w:val="none" w:sz="0" w:space="0" w:color="auto"/>
      </w:divBdr>
    </w:div>
    <w:div w:id="491145490">
      <w:marLeft w:val="640"/>
      <w:marRight w:val="0"/>
      <w:marTop w:val="0"/>
      <w:marBottom w:val="0"/>
      <w:divBdr>
        <w:top w:val="none" w:sz="0" w:space="0" w:color="auto"/>
        <w:left w:val="none" w:sz="0" w:space="0" w:color="auto"/>
        <w:bottom w:val="none" w:sz="0" w:space="0" w:color="auto"/>
        <w:right w:val="none" w:sz="0" w:space="0" w:color="auto"/>
      </w:divBdr>
    </w:div>
    <w:div w:id="491146174">
      <w:marLeft w:val="640"/>
      <w:marRight w:val="0"/>
      <w:marTop w:val="0"/>
      <w:marBottom w:val="0"/>
      <w:divBdr>
        <w:top w:val="none" w:sz="0" w:space="0" w:color="auto"/>
        <w:left w:val="none" w:sz="0" w:space="0" w:color="auto"/>
        <w:bottom w:val="none" w:sz="0" w:space="0" w:color="auto"/>
        <w:right w:val="none" w:sz="0" w:space="0" w:color="auto"/>
      </w:divBdr>
    </w:div>
    <w:div w:id="491675365">
      <w:marLeft w:val="640"/>
      <w:marRight w:val="0"/>
      <w:marTop w:val="0"/>
      <w:marBottom w:val="0"/>
      <w:divBdr>
        <w:top w:val="none" w:sz="0" w:space="0" w:color="auto"/>
        <w:left w:val="none" w:sz="0" w:space="0" w:color="auto"/>
        <w:bottom w:val="none" w:sz="0" w:space="0" w:color="auto"/>
        <w:right w:val="none" w:sz="0" w:space="0" w:color="auto"/>
      </w:divBdr>
    </w:div>
    <w:div w:id="492795334">
      <w:marLeft w:val="640"/>
      <w:marRight w:val="0"/>
      <w:marTop w:val="0"/>
      <w:marBottom w:val="0"/>
      <w:divBdr>
        <w:top w:val="none" w:sz="0" w:space="0" w:color="auto"/>
        <w:left w:val="none" w:sz="0" w:space="0" w:color="auto"/>
        <w:bottom w:val="none" w:sz="0" w:space="0" w:color="auto"/>
        <w:right w:val="none" w:sz="0" w:space="0" w:color="auto"/>
      </w:divBdr>
    </w:div>
    <w:div w:id="492992801">
      <w:marLeft w:val="640"/>
      <w:marRight w:val="0"/>
      <w:marTop w:val="0"/>
      <w:marBottom w:val="0"/>
      <w:divBdr>
        <w:top w:val="none" w:sz="0" w:space="0" w:color="auto"/>
        <w:left w:val="none" w:sz="0" w:space="0" w:color="auto"/>
        <w:bottom w:val="none" w:sz="0" w:space="0" w:color="auto"/>
        <w:right w:val="none" w:sz="0" w:space="0" w:color="auto"/>
      </w:divBdr>
    </w:div>
    <w:div w:id="493840597">
      <w:marLeft w:val="640"/>
      <w:marRight w:val="0"/>
      <w:marTop w:val="0"/>
      <w:marBottom w:val="0"/>
      <w:divBdr>
        <w:top w:val="none" w:sz="0" w:space="0" w:color="auto"/>
        <w:left w:val="none" w:sz="0" w:space="0" w:color="auto"/>
        <w:bottom w:val="none" w:sz="0" w:space="0" w:color="auto"/>
        <w:right w:val="none" w:sz="0" w:space="0" w:color="auto"/>
      </w:divBdr>
    </w:div>
    <w:div w:id="493885547">
      <w:marLeft w:val="640"/>
      <w:marRight w:val="0"/>
      <w:marTop w:val="0"/>
      <w:marBottom w:val="0"/>
      <w:divBdr>
        <w:top w:val="none" w:sz="0" w:space="0" w:color="auto"/>
        <w:left w:val="none" w:sz="0" w:space="0" w:color="auto"/>
        <w:bottom w:val="none" w:sz="0" w:space="0" w:color="auto"/>
        <w:right w:val="none" w:sz="0" w:space="0" w:color="auto"/>
      </w:divBdr>
    </w:div>
    <w:div w:id="495152027">
      <w:marLeft w:val="0"/>
      <w:marRight w:val="0"/>
      <w:marTop w:val="0"/>
      <w:marBottom w:val="0"/>
      <w:divBdr>
        <w:top w:val="none" w:sz="0" w:space="0" w:color="auto"/>
        <w:left w:val="none" w:sz="0" w:space="0" w:color="auto"/>
        <w:bottom w:val="none" w:sz="0" w:space="0" w:color="auto"/>
        <w:right w:val="none" w:sz="0" w:space="0" w:color="auto"/>
      </w:divBdr>
    </w:div>
    <w:div w:id="495998511">
      <w:marLeft w:val="0"/>
      <w:marRight w:val="0"/>
      <w:marTop w:val="0"/>
      <w:marBottom w:val="0"/>
      <w:divBdr>
        <w:top w:val="none" w:sz="0" w:space="0" w:color="auto"/>
        <w:left w:val="none" w:sz="0" w:space="0" w:color="auto"/>
        <w:bottom w:val="none" w:sz="0" w:space="0" w:color="auto"/>
        <w:right w:val="none" w:sz="0" w:space="0" w:color="auto"/>
      </w:divBdr>
    </w:div>
    <w:div w:id="497043990">
      <w:marLeft w:val="640"/>
      <w:marRight w:val="0"/>
      <w:marTop w:val="0"/>
      <w:marBottom w:val="0"/>
      <w:divBdr>
        <w:top w:val="none" w:sz="0" w:space="0" w:color="auto"/>
        <w:left w:val="none" w:sz="0" w:space="0" w:color="auto"/>
        <w:bottom w:val="none" w:sz="0" w:space="0" w:color="auto"/>
        <w:right w:val="none" w:sz="0" w:space="0" w:color="auto"/>
      </w:divBdr>
    </w:div>
    <w:div w:id="497844042">
      <w:marLeft w:val="640"/>
      <w:marRight w:val="0"/>
      <w:marTop w:val="0"/>
      <w:marBottom w:val="0"/>
      <w:divBdr>
        <w:top w:val="none" w:sz="0" w:space="0" w:color="auto"/>
        <w:left w:val="none" w:sz="0" w:space="0" w:color="auto"/>
        <w:bottom w:val="none" w:sz="0" w:space="0" w:color="auto"/>
        <w:right w:val="none" w:sz="0" w:space="0" w:color="auto"/>
      </w:divBdr>
    </w:div>
    <w:div w:id="498423765">
      <w:marLeft w:val="640"/>
      <w:marRight w:val="0"/>
      <w:marTop w:val="0"/>
      <w:marBottom w:val="0"/>
      <w:divBdr>
        <w:top w:val="none" w:sz="0" w:space="0" w:color="auto"/>
        <w:left w:val="none" w:sz="0" w:space="0" w:color="auto"/>
        <w:bottom w:val="none" w:sz="0" w:space="0" w:color="auto"/>
        <w:right w:val="none" w:sz="0" w:space="0" w:color="auto"/>
      </w:divBdr>
    </w:div>
    <w:div w:id="500464341">
      <w:marLeft w:val="640"/>
      <w:marRight w:val="0"/>
      <w:marTop w:val="0"/>
      <w:marBottom w:val="0"/>
      <w:divBdr>
        <w:top w:val="none" w:sz="0" w:space="0" w:color="auto"/>
        <w:left w:val="none" w:sz="0" w:space="0" w:color="auto"/>
        <w:bottom w:val="none" w:sz="0" w:space="0" w:color="auto"/>
        <w:right w:val="none" w:sz="0" w:space="0" w:color="auto"/>
      </w:divBdr>
    </w:div>
    <w:div w:id="501428806">
      <w:marLeft w:val="0"/>
      <w:marRight w:val="0"/>
      <w:marTop w:val="0"/>
      <w:marBottom w:val="0"/>
      <w:divBdr>
        <w:top w:val="none" w:sz="0" w:space="0" w:color="auto"/>
        <w:left w:val="none" w:sz="0" w:space="0" w:color="auto"/>
        <w:bottom w:val="none" w:sz="0" w:space="0" w:color="auto"/>
        <w:right w:val="none" w:sz="0" w:space="0" w:color="auto"/>
      </w:divBdr>
    </w:div>
    <w:div w:id="502205487">
      <w:marLeft w:val="640"/>
      <w:marRight w:val="0"/>
      <w:marTop w:val="0"/>
      <w:marBottom w:val="0"/>
      <w:divBdr>
        <w:top w:val="none" w:sz="0" w:space="0" w:color="auto"/>
        <w:left w:val="none" w:sz="0" w:space="0" w:color="auto"/>
        <w:bottom w:val="none" w:sz="0" w:space="0" w:color="auto"/>
        <w:right w:val="none" w:sz="0" w:space="0" w:color="auto"/>
      </w:divBdr>
    </w:div>
    <w:div w:id="502472344">
      <w:marLeft w:val="0"/>
      <w:marRight w:val="0"/>
      <w:marTop w:val="0"/>
      <w:marBottom w:val="0"/>
      <w:divBdr>
        <w:top w:val="none" w:sz="0" w:space="0" w:color="auto"/>
        <w:left w:val="none" w:sz="0" w:space="0" w:color="auto"/>
        <w:bottom w:val="none" w:sz="0" w:space="0" w:color="auto"/>
        <w:right w:val="none" w:sz="0" w:space="0" w:color="auto"/>
      </w:divBdr>
    </w:div>
    <w:div w:id="502672295">
      <w:marLeft w:val="640"/>
      <w:marRight w:val="0"/>
      <w:marTop w:val="0"/>
      <w:marBottom w:val="0"/>
      <w:divBdr>
        <w:top w:val="none" w:sz="0" w:space="0" w:color="auto"/>
        <w:left w:val="none" w:sz="0" w:space="0" w:color="auto"/>
        <w:bottom w:val="none" w:sz="0" w:space="0" w:color="auto"/>
        <w:right w:val="none" w:sz="0" w:space="0" w:color="auto"/>
      </w:divBdr>
    </w:div>
    <w:div w:id="502857799">
      <w:marLeft w:val="640"/>
      <w:marRight w:val="0"/>
      <w:marTop w:val="0"/>
      <w:marBottom w:val="0"/>
      <w:divBdr>
        <w:top w:val="none" w:sz="0" w:space="0" w:color="auto"/>
        <w:left w:val="none" w:sz="0" w:space="0" w:color="auto"/>
        <w:bottom w:val="none" w:sz="0" w:space="0" w:color="auto"/>
        <w:right w:val="none" w:sz="0" w:space="0" w:color="auto"/>
      </w:divBdr>
    </w:div>
    <w:div w:id="503129517">
      <w:marLeft w:val="0"/>
      <w:marRight w:val="0"/>
      <w:marTop w:val="0"/>
      <w:marBottom w:val="0"/>
      <w:divBdr>
        <w:top w:val="none" w:sz="0" w:space="0" w:color="auto"/>
        <w:left w:val="none" w:sz="0" w:space="0" w:color="auto"/>
        <w:bottom w:val="none" w:sz="0" w:space="0" w:color="auto"/>
        <w:right w:val="none" w:sz="0" w:space="0" w:color="auto"/>
      </w:divBdr>
    </w:div>
    <w:div w:id="503782825">
      <w:marLeft w:val="640"/>
      <w:marRight w:val="0"/>
      <w:marTop w:val="0"/>
      <w:marBottom w:val="0"/>
      <w:divBdr>
        <w:top w:val="none" w:sz="0" w:space="0" w:color="auto"/>
        <w:left w:val="none" w:sz="0" w:space="0" w:color="auto"/>
        <w:bottom w:val="none" w:sz="0" w:space="0" w:color="auto"/>
        <w:right w:val="none" w:sz="0" w:space="0" w:color="auto"/>
      </w:divBdr>
    </w:div>
    <w:div w:id="504707907">
      <w:marLeft w:val="640"/>
      <w:marRight w:val="0"/>
      <w:marTop w:val="0"/>
      <w:marBottom w:val="0"/>
      <w:divBdr>
        <w:top w:val="none" w:sz="0" w:space="0" w:color="auto"/>
        <w:left w:val="none" w:sz="0" w:space="0" w:color="auto"/>
        <w:bottom w:val="none" w:sz="0" w:space="0" w:color="auto"/>
        <w:right w:val="none" w:sz="0" w:space="0" w:color="auto"/>
      </w:divBdr>
    </w:div>
    <w:div w:id="504829102">
      <w:marLeft w:val="640"/>
      <w:marRight w:val="0"/>
      <w:marTop w:val="0"/>
      <w:marBottom w:val="0"/>
      <w:divBdr>
        <w:top w:val="none" w:sz="0" w:space="0" w:color="auto"/>
        <w:left w:val="none" w:sz="0" w:space="0" w:color="auto"/>
        <w:bottom w:val="none" w:sz="0" w:space="0" w:color="auto"/>
        <w:right w:val="none" w:sz="0" w:space="0" w:color="auto"/>
      </w:divBdr>
    </w:div>
    <w:div w:id="504902365">
      <w:marLeft w:val="0"/>
      <w:marRight w:val="0"/>
      <w:marTop w:val="0"/>
      <w:marBottom w:val="0"/>
      <w:divBdr>
        <w:top w:val="none" w:sz="0" w:space="0" w:color="auto"/>
        <w:left w:val="none" w:sz="0" w:space="0" w:color="auto"/>
        <w:bottom w:val="none" w:sz="0" w:space="0" w:color="auto"/>
        <w:right w:val="none" w:sz="0" w:space="0" w:color="auto"/>
      </w:divBdr>
    </w:div>
    <w:div w:id="505099022">
      <w:marLeft w:val="640"/>
      <w:marRight w:val="0"/>
      <w:marTop w:val="0"/>
      <w:marBottom w:val="0"/>
      <w:divBdr>
        <w:top w:val="none" w:sz="0" w:space="0" w:color="auto"/>
        <w:left w:val="none" w:sz="0" w:space="0" w:color="auto"/>
        <w:bottom w:val="none" w:sz="0" w:space="0" w:color="auto"/>
        <w:right w:val="none" w:sz="0" w:space="0" w:color="auto"/>
      </w:divBdr>
    </w:div>
    <w:div w:id="505175414">
      <w:marLeft w:val="0"/>
      <w:marRight w:val="0"/>
      <w:marTop w:val="0"/>
      <w:marBottom w:val="0"/>
      <w:divBdr>
        <w:top w:val="none" w:sz="0" w:space="0" w:color="auto"/>
        <w:left w:val="none" w:sz="0" w:space="0" w:color="auto"/>
        <w:bottom w:val="none" w:sz="0" w:space="0" w:color="auto"/>
        <w:right w:val="none" w:sz="0" w:space="0" w:color="auto"/>
      </w:divBdr>
    </w:div>
    <w:div w:id="506017839">
      <w:marLeft w:val="640"/>
      <w:marRight w:val="0"/>
      <w:marTop w:val="0"/>
      <w:marBottom w:val="0"/>
      <w:divBdr>
        <w:top w:val="none" w:sz="0" w:space="0" w:color="auto"/>
        <w:left w:val="none" w:sz="0" w:space="0" w:color="auto"/>
        <w:bottom w:val="none" w:sz="0" w:space="0" w:color="auto"/>
        <w:right w:val="none" w:sz="0" w:space="0" w:color="auto"/>
      </w:divBdr>
    </w:div>
    <w:div w:id="506020523">
      <w:marLeft w:val="640"/>
      <w:marRight w:val="0"/>
      <w:marTop w:val="0"/>
      <w:marBottom w:val="0"/>
      <w:divBdr>
        <w:top w:val="none" w:sz="0" w:space="0" w:color="auto"/>
        <w:left w:val="none" w:sz="0" w:space="0" w:color="auto"/>
        <w:bottom w:val="none" w:sz="0" w:space="0" w:color="auto"/>
        <w:right w:val="none" w:sz="0" w:space="0" w:color="auto"/>
      </w:divBdr>
    </w:div>
    <w:div w:id="506939947">
      <w:marLeft w:val="0"/>
      <w:marRight w:val="0"/>
      <w:marTop w:val="0"/>
      <w:marBottom w:val="0"/>
      <w:divBdr>
        <w:top w:val="none" w:sz="0" w:space="0" w:color="auto"/>
        <w:left w:val="none" w:sz="0" w:space="0" w:color="auto"/>
        <w:bottom w:val="none" w:sz="0" w:space="0" w:color="auto"/>
        <w:right w:val="none" w:sz="0" w:space="0" w:color="auto"/>
      </w:divBdr>
    </w:div>
    <w:div w:id="507213054">
      <w:marLeft w:val="640"/>
      <w:marRight w:val="0"/>
      <w:marTop w:val="0"/>
      <w:marBottom w:val="0"/>
      <w:divBdr>
        <w:top w:val="none" w:sz="0" w:space="0" w:color="auto"/>
        <w:left w:val="none" w:sz="0" w:space="0" w:color="auto"/>
        <w:bottom w:val="none" w:sz="0" w:space="0" w:color="auto"/>
        <w:right w:val="none" w:sz="0" w:space="0" w:color="auto"/>
      </w:divBdr>
    </w:div>
    <w:div w:id="508565011">
      <w:marLeft w:val="640"/>
      <w:marRight w:val="0"/>
      <w:marTop w:val="0"/>
      <w:marBottom w:val="0"/>
      <w:divBdr>
        <w:top w:val="none" w:sz="0" w:space="0" w:color="auto"/>
        <w:left w:val="none" w:sz="0" w:space="0" w:color="auto"/>
        <w:bottom w:val="none" w:sz="0" w:space="0" w:color="auto"/>
        <w:right w:val="none" w:sz="0" w:space="0" w:color="auto"/>
      </w:divBdr>
    </w:div>
    <w:div w:id="509027645">
      <w:marLeft w:val="640"/>
      <w:marRight w:val="0"/>
      <w:marTop w:val="0"/>
      <w:marBottom w:val="0"/>
      <w:divBdr>
        <w:top w:val="none" w:sz="0" w:space="0" w:color="auto"/>
        <w:left w:val="none" w:sz="0" w:space="0" w:color="auto"/>
        <w:bottom w:val="none" w:sz="0" w:space="0" w:color="auto"/>
        <w:right w:val="none" w:sz="0" w:space="0" w:color="auto"/>
      </w:divBdr>
    </w:div>
    <w:div w:id="509485804">
      <w:marLeft w:val="640"/>
      <w:marRight w:val="0"/>
      <w:marTop w:val="0"/>
      <w:marBottom w:val="0"/>
      <w:divBdr>
        <w:top w:val="none" w:sz="0" w:space="0" w:color="auto"/>
        <w:left w:val="none" w:sz="0" w:space="0" w:color="auto"/>
        <w:bottom w:val="none" w:sz="0" w:space="0" w:color="auto"/>
        <w:right w:val="none" w:sz="0" w:space="0" w:color="auto"/>
      </w:divBdr>
    </w:div>
    <w:div w:id="509608268">
      <w:marLeft w:val="640"/>
      <w:marRight w:val="0"/>
      <w:marTop w:val="0"/>
      <w:marBottom w:val="0"/>
      <w:divBdr>
        <w:top w:val="none" w:sz="0" w:space="0" w:color="auto"/>
        <w:left w:val="none" w:sz="0" w:space="0" w:color="auto"/>
        <w:bottom w:val="none" w:sz="0" w:space="0" w:color="auto"/>
        <w:right w:val="none" w:sz="0" w:space="0" w:color="auto"/>
      </w:divBdr>
    </w:div>
    <w:div w:id="509835841">
      <w:marLeft w:val="0"/>
      <w:marRight w:val="0"/>
      <w:marTop w:val="0"/>
      <w:marBottom w:val="0"/>
      <w:divBdr>
        <w:top w:val="none" w:sz="0" w:space="0" w:color="auto"/>
        <w:left w:val="none" w:sz="0" w:space="0" w:color="auto"/>
        <w:bottom w:val="none" w:sz="0" w:space="0" w:color="auto"/>
        <w:right w:val="none" w:sz="0" w:space="0" w:color="auto"/>
      </w:divBdr>
    </w:div>
    <w:div w:id="511142921">
      <w:marLeft w:val="0"/>
      <w:marRight w:val="0"/>
      <w:marTop w:val="0"/>
      <w:marBottom w:val="0"/>
      <w:divBdr>
        <w:top w:val="none" w:sz="0" w:space="0" w:color="auto"/>
        <w:left w:val="none" w:sz="0" w:space="0" w:color="auto"/>
        <w:bottom w:val="none" w:sz="0" w:space="0" w:color="auto"/>
        <w:right w:val="none" w:sz="0" w:space="0" w:color="auto"/>
      </w:divBdr>
    </w:div>
    <w:div w:id="512455532">
      <w:marLeft w:val="0"/>
      <w:marRight w:val="0"/>
      <w:marTop w:val="0"/>
      <w:marBottom w:val="0"/>
      <w:divBdr>
        <w:top w:val="none" w:sz="0" w:space="0" w:color="auto"/>
        <w:left w:val="none" w:sz="0" w:space="0" w:color="auto"/>
        <w:bottom w:val="none" w:sz="0" w:space="0" w:color="auto"/>
        <w:right w:val="none" w:sz="0" w:space="0" w:color="auto"/>
      </w:divBdr>
    </w:div>
    <w:div w:id="514853047">
      <w:marLeft w:val="640"/>
      <w:marRight w:val="0"/>
      <w:marTop w:val="0"/>
      <w:marBottom w:val="0"/>
      <w:divBdr>
        <w:top w:val="none" w:sz="0" w:space="0" w:color="auto"/>
        <w:left w:val="none" w:sz="0" w:space="0" w:color="auto"/>
        <w:bottom w:val="none" w:sz="0" w:space="0" w:color="auto"/>
        <w:right w:val="none" w:sz="0" w:space="0" w:color="auto"/>
      </w:divBdr>
    </w:div>
    <w:div w:id="515582013">
      <w:marLeft w:val="640"/>
      <w:marRight w:val="0"/>
      <w:marTop w:val="0"/>
      <w:marBottom w:val="0"/>
      <w:divBdr>
        <w:top w:val="none" w:sz="0" w:space="0" w:color="auto"/>
        <w:left w:val="none" w:sz="0" w:space="0" w:color="auto"/>
        <w:bottom w:val="none" w:sz="0" w:space="0" w:color="auto"/>
        <w:right w:val="none" w:sz="0" w:space="0" w:color="auto"/>
      </w:divBdr>
    </w:div>
    <w:div w:id="515922671">
      <w:marLeft w:val="640"/>
      <w:marRight w:val="0"/>
      <w:marTop w:val="0"/>
      <w:marBottom w:val="0"/>
      <w:divBdr>
        <w:top w:val="none" w:sz="0" w:space="0" w:color="auto"/>
        <w:left w:val="none" w:sz="0" w:space="0" w:color="auto"/>
        <w:bottom w:val="none" w:sz="0" w:space="0" w:color="auto"/>
        <w:right w:val="none" w:sz="0" w:space="0" w:color="auto"/>
      </w:divBdr>
    </w:div>
    <w:div w:id="517038137">
      <w:marLeft w:val="640"/>
      <w:marRight w:val="0"/>
      <w:marTop w:val="0"/>
      <w:marBottom w:val="0"/>
      <w:divBdr>
        <w:top w:val="none" w:sz="0" w:space="0" w:color="auto"/>
        <w:left w:val="none" w:sz="0" w:space="0" w:color="auto"/>
        <w:bottom w:val="none" w:sz="0" w:space="0" w:color="auto"/>
        <w:right w:val="none" w:sz="0" w:space="0" w:color="auto"/>
      </w:divBdr>
    </w:div>
    <w:div w:id="517080692">
      <w:marLeft w:val="640"/>
      <w:marRight w:val="0"/>
      <w:marTop w:val="0"/>
      <w:marBottom w:val="0"/>
      <w:divBdr>
        <w:top w:val="none" w:sz="0" w:space="0" w:color="auto"/>
        <w:left w:val="none" w:sz="0" w:space="0" w:color="auto"/>
        <w:bottom w:val="none" w:sz="0" w:space="0" w:color="auto"/>
        <w:right w:val="none" w:sz="0" w:space="0" w:color="auto"/>
      </w:divBdr>
    </w:div>
    <w:div w:id="517085179">
      <w:marLeft w:val="640"/>
      <w:marRight w:val="0"/>
      <w:marTop w:val="0"/>
      <w:marBottom w:val="0"/>
      <w:divBdr>
        <w:top w:val="none" w:sz="0" w:space="0" w:color="auto"/>
        <w:left w:val="none" w:sz="0" w:space="0" w:color="auto"/>
        <w:bottom w:val="none" w:sz="0" w:space="0" w:color="auto"/>
        <w:right w:val="none" w:sz="0" w:space="0" w:color="auto"/>
      </w:divBdr>
    </w:div>
    <w:div w:id="517157737">
      <w:marLeft w:val="640"/>
      <w:marRight w:val="0"/>
      <w:marTop w:val="0"/>
      <w:marBottom w:val="0"/>
      <w:divBdr>
        <w:top w:val="none" w:sz="0" w:space="0" w:color="auto"/>
        <w:left w:val="none" w:sz="0" w:space="0" w:color="auto"/>
        <w:bottom w:val="none" w:sz="0" w:space="0" w:color="auto"/>
        <w:right w:val="none" w:sz="0" w:space="0" w:color="auto"/>
      </w:divBdr>
    </w:div>
    <w:div w:id="517545061">
      <w:marLeft w:val="640"/>
      <w:marRight w:val="0"/>
      <w:marTop w:val="0"/>
      <w:marBottom w:val="0"/>
      <w:divBdr>
        <w:top w:val="none" w:sz="0" w:space="0" w:color="auto"/>
        <w:left w:val="none" w:sz="0" w:space="0" w:color="auto"/>
        <w:bottom w:val="none" w:sz="0" w:space="0" w:color="auto"/>
        <w:right w:val="none" w:sz="0" w:space="0" w:color="auto"/>
      </w:divBdr>
    </w:div>
    <w:div w:id="517624585">
      <w:marLeft w:val="640"/>
      <w:marRight w:val="0"/>
      <w:marTop w:val="0"/>
      <w:marBottom w:val="0"/>
      <w:divBdr>
        <w:top w:val="none" w:sz="0" w:space="0" w:color="auto"/>
        <w:left w:val="none" w:sz="0" w:space="0" w:color="auto"/>
        <w:bottom w:val="none" w:sz="0" w:space="0" w:color="auto"/>
        <w:right w:val="none" w:sz="0" w:space="0" w:color="auto"/>
      </w:divBdr>
    </w:div>
    <w:div w:id="517931663">
      <w:marLeft w:val="640"/>
      <w:marRight w:val="0"/>
      <w:marTop w:val="0"/>
      <w:marBottom w:val="0"/>
      <w:divBdr>
        <w:top w:val="none" w:sz="0" w:space="0" w:color="auto"/>
        <w:left w:val="none" w:sz="0" w:space="0" w:color="auto"/>
        <w:bottom w:val="none" w:sz="0" w:space="0" w:color="auto"/>
        <w:right w:val="none" w:sz="0" w:space="0" w:color="auto"/>
      </w:divBdr>
    </w:div>
    <w:div w:id="518661328">
      <w:marLeft w:val="640"/>
      <w:marRight w:val="0"/>
      <w:marTop w:val="0"/>
      <w:marBottom w:val="0"/>
      <w:divBdr>
        <w:top w:val="none" w:sz="0" w:space="0" w:color="auto"/>
        <w:left w:val="none" w:sz="0" w:space="0" w:color="auto"/>
        <w:bottom w:val="none" w:sz="0" w:space="0" w:color="auto"/>
        <w:right w:val="none" w:sz="0" w:space="0" w:color="auto"/>
      </w:divBdr>
    </w:div>
    <w:div w:id="519199343">
      <w:marLeft w:val="0"/>
      <w:marRight w:val="0"/>
      <w:marTop w:val="0"/>
      <w:marBottom w:val="0"/>
      <w:divBdr>
        <w:top w:val="none" w:sz="0" w:space="0" w:color="auto"/>
        <w:left w:val="none" w:sz="0" w:space="0" w:color="auto"/>
        <w:bottom w:val="none" w:sz="0" w:space="0" w:color="auto"/>
        <w:right w:val="none" w:sz="0" w:space="0" w:color="auto"/>
      </w:divBdr>
    </w:div>
    <w:div w:id="519202925">
      <w:marLeft w:val="0"/>
      <w:marRight w:val="0"/>
      <w:marTop w:val="0"/>
      <w:marBottom w:val="0"/>
      <w:divBdr>
        <w:top w:val="none" w:sz="0" w:space="0" w:color="auto"/>
        <w:left w:val="none" w:sz="0" w:space="0" w:color="auto"/>
        <w:bottom w:val="none" w:sz="0" w:space="0" w:color="auto"/>
        <w:right w:val="none" w:sz="0" w:space="0" w:color="auto"/>
      </w:divBdr>
    </w:div>
    <w:div w:id="519708225">
      <w:marLeft w:val="640"/>
      <w:marRight w:val="0"/>
      <w:marTop w:val="0"/>
      <w:marBottom w:val="0"/>
      <w:divBdr>
        <w:top w:val="none" w:sz="0" w:space="0" w:color="auto"/>
        <w:left w:val="none" w:sz="0" w:space="0" w:color="auto"/>
        <w:bottom w:val="none" w:sz="0" w:space="0" w:color="auto"/>
        <w:right w:val="none" w:sz="0" w:space="0" w:color="auto"/>
      </w:divBdr>
    </w:div>
    <w:div w:id="519783561">
      <w:marLeft w:val="0"/>
      <w:marRight w:val="0"/>
      <w:marTop w:val="0"/>
      <w:marBottom w:val="0"/>
      <w:divBdr>
        <w:top w:val="none" w:sz="0" w:space="0" w:color="auto"/>
        <w:left w:val="none" w:sz="0" w:space="0" w:color="auto"/>
        <w:bottom w:val="none" w:sz="0" w:space="0" w:color="auto"/>
        <w:right w:val="none" w:sz="0" w:space="0" w:color="auto"/>
      </w:divBdr>
    </w:div>
    <w:div w:id="519785539">
      <w:marLeft w:val="0"/>
      <w:marRight w:val="0"/>
      <w:marTop w:val="0"/>
      <w:marBottom w:val="0"/>
      <w:divBdr>
        <w:top w:val="none" w:sz="0" w:space="0" w:color="auto"/>
        <w:left w:val="none" w:sz="0" w:space="0" w:color="auto"/>
        <w:bottom w:val="none" w:sz="0" w:space="0" w:color="auto"/>
        <w:right w:val="none" w:sz="0" w:space="0" w:color="auto"/>
      </w:divBdr>
    </w:div>
    <w:div w:id="521092416">
      <w:marLeft w:val="640"/>
      <w:marRight w:val="0"/>
      <w:marTop w:val="0"/>
      <w:marBottom w:val="0"/>
      <w:divBdr>
        <w:top w:val="none" w:sz="0" w:space="0" w:color="auto"/>
        <w:left w:val="none" w:sz="0" w:space="0" w:color="auto"/>
        <w:bottom w:val="none" w:sz="0" w:space="0" w:color="auto"/>
        <w:right w:val="none" w:sz="0" w:space="0" w:color="auto"/>
      </w:divBdr>
    </w:div>
    <w:div w:id="521825290">
      <w:marLeft w:val="0"/>
      <w:marRight w:val="0"/>
      <w:marTop w:val="0"/>
      <w:marBottom w:val="0"/>
      <w:divBdr>
        <w:top w:val="none" w:sz="0" w:space="0" w:color="auto"/>
        <w:left w:val="none" w:sz="0" w:space="0" w:color="auto"/>
        <w:bottom w:val="none" w:sz="0" w:space="0" w:color="auto"/>
        <w:right w:val="none" w:sz="0" w:space="0" w:color="auto"/>
      </w:divBdr>
    </w:div>
    <w:div w:id="522551145">
      <w:marLeft w:val="640"/>
      <w:marRight w:val="0"/>
      <w:marTop w:val="0"/>
      <w:marBottom w:val="0"/>
      <w:divBdr>
        <w:top w:val="none" w:sz="0" w:space="0" w:color="auto"/>
        <w:left w:val="none" w:sz="0" w:space="0" w:color="auto"/>
        <w:bottom w:val="none" w:sz="0" w:space="0" w:color="auto"/>
        <w:right w:val="none" w:sz="0" w:space="0" w:color="auto"/>
      </w:divBdr>
    </w:div>
    <w:div w:id="523597943">
      <w:marLeft w:val="640"/>
      <w:marRight w:val="0"/>
      <w:marTop w:val="0"/>
      <w:marBottom w:val="0"/>
      <w:divBdr>
        <w:top w:val="none" w:sz="0" w:space="0" w:color="auto"/>
        <w:left w:val="none" w:sz="0" w:space="0" w:color="auto"/>
        <w:bottom w:val="none" w:sz="0" w:space="0" w:color="auto"/>
        <w:right w:val="none" w:sz="0" w:space="0" w:color="auto"/>
      </w:divBdr>
    </w:div>
    <w:div w:id="524246544">
      <w:marLeft w:val="640"/>
      <w:marRight w:val="0"/>
      <w:marTop w:val="0"/>
      <w:marBottom w:val="0"/>
      <w:divBdr>
        <w:top w:val="none" w:sz="0" w:space="0" w:color="auto"/>
        <w:left w:val="none" w:sz="0" w:space="0" w:color="auto"/>
        <w:bottom w:val="none" w:sz="0" w:space="0" w:color="auto"/>
        <w:right w:val="none" w:sz="0" w:space="0" w:color="auto"/>
      </w:divBdr>
    </w:div>
    <w:div w:id="525023016">
      <w:marLeft w:val="0"/>
      <w:marRight w:val="0"/>
      <w:marTop w:val="0"/>
      <w:marBottom w:val="0"/>
      <w:divBdr>
        <w:top w:val="none" w:sz="0" w:space="0" w:color="auto"/>
        <w:left w:val="none" w:sz="0" w:space="0" w:color="auto"/>
        <w:bottom w:val="none" w:sz="0" w:space="0" w:color="auto"/>
        <w:right w:val="none" w:sz="0" w:space="0" w:color="auto"/>
      </w:divBdr>
    </w:div>
    <w:div w:id="526255182">
      <w:marLeft w:val="0"/>
      <w:marRight w:val="0"/>
      <w:marTop w:val="0"/>
      <w:marBottom w:val="0"/>
      <w:divBdr>
        <w:top w:val="none" w:sz="0" w:space="0" w:color="auto"/>
        <w:left w:val="none" w:sz="0" w:space="0" w:color="auto"/>
        <w:bottom w:val="none" w:sz="0" w:space="0" w:color="auto"/>
        <w:right w:val="none" w:sz="0" w:space="0" w:color="auto"/>
      </w:divBdr>
    </w:div>
    <w:div w:id="527262258">
      <w:marLeft w:val="640"/>
      <w:marRight w:val="0"/>
      <w:marTop w:val="0"/>
      <w:marBottom w:val="0"/>
      <w:divBdr>
        <w:top w:val="none" w:sz="0" w:space="0" w:color="auto"/>
        <w:left w:val="none" w:sz="0" w:space="0" w:color="auto"/>
        <w:bottom w:val="none" w:sz="0" w:space="0" w:color="auto"/>
        <w:right w:val="none" w:sz="0" w:space="0" w:color="auto"/>
      </w:divBdr>
    </w:div>
    <w:div w:id="527567457">
      <w:marLeft w:val="640"/>
      <w:marRight w:val="0"/>
      <w:marTop w:val="0"/>
      <w:marBottom w:val="0"/>
      <w:divBdr>
        <w:top w:val="none" w:sz="0" w:space="0" w:color="auto"/>
        <w:left w:val="none" w:sz="0" w:space="0" w:color="auto"/>
        <w:bottom w:val="none" w:sz="0" w:space="0" w:color="auto"/>
        <w:right w:val="none" w:sz="0" w:space="0" w:color="auto"/>
      </w:divBdr>
    </w:div>
    <w:div w:id="529344381">
      <w:marLeft w:val="640"/>
      <w:marRight w:val="0"/>
      <w:marTop w:val="0"/>
      <w:marBottom w:val="0"/>
      <w:divBdr>
        <w:top w:val="none" w:sz="0" w:space="0" w:color="auto"/>
        <w:left w:val="none" w:sz="0" w:space="0" w:color="auto"/>
        <w:bottom w:val="none" w:sz="0" w:space="0" w:color="auto"/>
        <w:right w:val="none" w:sz="0" w:space="0" w:color="auto"/>
      </w:divBdr>
    </w:div>
    <w:div w:id="530340112">
      <w:marLeft w:val="640"/>
      <w:marRight w:val="0"/>
      <w:marTop w:val="0"/>
      <w:marBottom w:val="0"/>
      <w:divBdr>
        <w:top w:val="none" w:sz="0" w:space="0" w:color="auto"/>
        <w:left w:val="none" w:sz="0" w:space="0" w:color="auto"/>
        <w:bottom w:val="none" w:sz="0" w:space="0" w:color="auto"/>
        <w:right w:val="none" w:sz="0" w:space="0" w:color="auto"/>
      </w:divBdr>
    </w:div>
    <w:div w:id="530923763">
      <w:marLeft w:val="640"/>
      <w:marRight w:val="0"/>
      <w:marTop w:val="0"/>
      <w:marBottom w:val="0"/>
      <w:divBdr>
        <w:top w:val="none" w:sz="0" w:space="0" w:color="auto"/>
        <w:left w:val="none" w:sz="0" w:space="0" w:color="auto"/>
        <w:bottom w:val="none" w:sz="0" w:space="0" w:color="auto"/>
        <w:right w:val="none" w:sz="0" w:space="0" w:color="auto"/>
      </w:divBdr>
    </w:div>
    <w:div w:id="531000482">
      <w:marLeft w:val="640"/>
      <w:marRight w:val="0"/>
      <w:marTop w:val="0"/>
      <w:marBottom w:val="0"/>
      <w:divBdr>
        <w:top w:val="none" w:sz="0" w:space="0" w:color="auto"/>
        <w:left w:val="none" w:sz="0" w:space="0" w:color="auto"/>
        <w:bottom w:val="none" w:sz="0" w:space="0" w:color="auto"/>
        <w:right w:val="none" w:sz="0" w:space="0" w:color="auto"/>
      </w:divBdr>
    </w:div>
    <w:div w:id="533620397">
      <w:marLeft w:val="0"/>
      <w:marRight w:val="0"/>
      <w:marTop w:val="0"/>
      <w:marBottom w:val="0"/>
      <w:divBdr>
        <w:top w:val="none" w:sz="0" w:space="0" w:color="auto"/>
        <w:left w:val="none" w:sz="0" w:space="0" w:color="auto"/>
        <w:bottom w:val="none" w:sz="0" w:space="0" w:color="auto"/>
        <w:right w:val="none" w:sz="0" w:space="0" w:color="auto"/>
      </w:divBdr>
    </w:div>
    <w:div w:id="533881245">
      <w:marLeft w:val="0"/>
      <w:marRight w:val="0"/>
      <w:marTop w:val="0"/>
      <w:marBottom w:val="0"/>
      <w:divBdr>
        <w:top w:val="none" w:sz="0" w:space="0" w:color="auto"/>
        <w:left w:val="none" w:sz="0" w:space="0" w:color="auto"/>
        <w:bottom w:val="none" w:sz="0" w:space="0" w:color="auto"/>
        <w:right w:val="none" w:sz="0" w:space="0" w:color="auto"/>
      </w:divBdr>
    </w:div>
    <w:div w:id="534463103">
      <w:marLeft w:val="640"/>
      <w:marRight w:val="0"/>
      <w:marTop w:val="0"/>
      <w:marBottom w:val="0"/>
      <w:divBdr>
        <w:top w:val="none" w:sz="0" w:space="0" w:color="auto"/>
        <w:left w:val="none" w:sz="0" w:space="0" w:color="auto"/>
        <w:bottom w:val="none" w:sz="0" w:space="0" w:color="auto"/>
        <w:right w:val="none" w:sz="0" w:space="0" w:color="auto"/>
      </w:divBdr>
    </w:div>
    <w:div w:id="536159342">
      <w:marLeft w:val="0"/>
      <w:marRight w:val="0"/>
      <w:marTop w:val="0"/>
      <w:marBottom w:val="0"/>
      <w:divBdr>
        <w:top w:val="none" w:sz="0" w:space="0" w:color="auto"/>
        <w:left w:val="none" w:sz="0" w:space="0" w:color="auto"/>
        <w:bottom w:val="none" w:sz="0" w:space="0" w:color="auto"/>
        <w:right w:val="none" w:sz="0" w:space="0" w:color="auto"/>
      </w:divBdr>
    </w:div>
    <w:div w:id="536771117">
      <w:marLeft w:val="0"/>
      <w:marRight w:val="0"/>
      <w:marTop w:val="0"/>
      <w:marBottom w:val="0"/>
      <w:divBdr>
        <w:top w:val="none" w:sz="0" w:space="0" w:color="auto"/>
        <w:left w:val="none" w:sz="0" w:space="0" w:color="auto"/>
        <w:bottom w:val="none" w:sz="0" w:space="0" w:color="auto"/>
        <w:right w:val="none" w:sz="0" w:space="0" w:color="auto"/>
      </w:divBdr>
    </w:div>
    <w:div w:id="537474978">
      <w:marLeft w:val="640"/>
      <w:marRight w:val="0"/>
      <w:marTop w:val="0"/>
      <w:marBottom w:val="0"/>
      <w:divBdr>
        <w:top w:val="none" w:sz="0" w:space="0" w:color="auto"/>
        <w:left w:val="none" w:sz="0" w:space="0" w:color="auto"/>
        <w:bottom w:val="none" w:sz="0" w:space="0" w:color="auto"/>
        <w:right w:val="none" w:sz="0" w:space="0" w:color="auto"/>
      </w:divBdr>
    </w:div>
    <w:div w:id="537739027">
      <w:marLeft w:val="640"/>
      <w:marRight w:val="0"/>
      <w:marTop w:val="0"/>
      <w:marBottom w:val="0"/>
      <w:divBdr>
        <w:top w:val="none" w:sz="0" w:space="0" w:color="auto"/>
        <w:left w:val="none" w:sz="0" w:space="0" w:color="auto"/>
        <w:bottom w:val="none" w:sz="0" w:space="0" w:color="auto"/>
        <w:right w:val="none" w:sz="0" w:space="0" w:color="auto"/>
      </w:divBdr>
    </w:div>
    <w:div w:id="537819901">
      <w:marLeft w:val="0"/>
      <w:marRight w:val="0"/>
      <w:marTop w:val="0"/>
      <w:marBottom w:val="0"/>
      <w:divBdr>
        <w:top w:val="none" w:sz="0" w:space="0" w:color="auto"/>
        <w:left w:val="none" w:sz="0" w:space="0" w:color="auto"/>
        <w:bottom w:val="none" w:sz="0" w:space="0" w:color="auto"/>
        <w:right w:val="none" w:sz="0" w:space="0" w:color="auto"/>
      </w:divBdr>
    </w:div>
    <w:div w:id="538933099">
      <w:marLeft w:val="640"/>
      <w:marRight w:val="0"/>
      <w:marTop w:val="0"/>
      <w:marBottom w:val="0"/>
      <w:divBdr>
        <w:top w:val="none" w:sz="0" w:space="0" w:color="auto"/>
        <w:left w:val="none" w:sz="0" w:space="0" w:color="auto"/>
        <w:bottom w:val="none" w:sz="0" w:space="0" w:color="auto"/>
        <w:right w:val="none" w:sz="0" w:space="0" w:color="auto"/>
      </w:divBdr>
    </w:div>
    <w:div w:id="539561084">
      <w:marLeft w:val="640"/>
      <w:marRight w:val="0"/>
      <w:marTop w:val="0"/>
      <w:marBottom w:val="0"/>
      <w:divBdr>
        <w:top w:val="none" w:sz="0" w:space="0" w:color="auto"/>
        <w:left w:val="none" w:sz="0" w:space="0" w:color="auto"/>
        <w:bottom w:val="none" w:sz="0" w:space="0" w:color="auto"/>
        <w:right w:val="none" w:sz="0" w:space="0" w:color="auto"/>
      </w:divBdr>
    </w:div>
    <w:div w:id="540287396">
      <w:marLeft w:val="640"/>
      <w:marRight w:val="0"/>
      <w:marTop w:val="0"/>
      <w:marBottom w:val="0"/>
      <w:divBdr>
        <w:top w:val="none" w:sz="0" w:space="0" w:color="auto"/>
        <w:left w:val="none" w:sz="0" w:space="0" w:color="auto"/>
        <w:bottom w:val="none" w:sz="0" w:space="0" w:color="auto"/>
        <w:right w:val="none" w:sz="0" w:space="0" w:color="auto"/>
      </w:divBdr>
    </w:div>
    <w:div w:id="541097455">
      <w:marLeft w:val="0"/>
      <w:marRight w:val="0"/>
      <w:marTop w:val="0"/>
      <w:marBottom w:val="0"/>
      <w:divBdr>
        <w:top w:val="none" w:sz="0" w:space="0" w:color="auto"/>
        <w:left w:val="none" w:sz="0" w:space="0" w:color="auto"/>
        <w:bottom w:val="none" w:sz="0" w:space="0" w:color="auto"/>
        <w:right w:val="none" w:sz="0" w:space="0" w:color="auto"/>
      </w:divBdr>
    </w:div>
    <w:div w:id="541288630">
      <w:marLeft w:val="640"/>
      <w:marRight w:val="0"/>
      <w:marTop w:val="0"/>
      <w:marBottom w:val="0"/>
      <w:divBdr>
        <w:top w:val="none" w:sz="0" w:space="0" w:color="auto"/>
        <w:left w:val="none" w:sz="0" w:space="0" w:color="auto"/>
        <w:bottom w:val="none" w:sz="0" w:space="0" w:color="auto"/>
        <w:right w:val="none" w:sz="0" w:space="0" w:color="auto"/>
      </w:divBdr>
    </w:div>
    <w:div w:id="541945485">
      <w:marLeft w:val="640"/>
      <w:marRight w:val="0"/>
      <w:marTop w:val="0"/>
      <w:marBottom w:val="0"/>
      <w:divBdr>
        <w:top w:val="none" w:sz="0" w:space="0" w:color="auto"/>
        <w:left w:val="none" w:sz="0" w:space="0" w:color="auto"/>
        <w:bottom w:val="none" w:sz="0" w:space="0" w:color="auto"/>
        <w:right w:val="none" w:sz="0" w:space="0" w:color="auto"/>
      </w:divBdr>
    </w:div>
    <w:div w:id="542140185">
      <w:marLeft w:val="0"/>
      <w:marRight w:val="0"/>
      <w:marTop w:val="0"/>
      <w:marBottom w:val="0"/>
      <w:divBdr>
        <w:top w:val="none" w:sz="0" w:space="0" w:color="auto"/>
        <w:left w:val="none" w:sz="0" w:space="0" w:color="auto"/>
        <w:bottom w:val="none" w:sz="0" w:space="0" w:color="auto"/>
        <w:right w:val="none" w:sz="0" w:space="0" w:color="auto"/>
      </w:divBdr>
    </w:div>
    <w:div w:id="542329702">
      <w:marLeft w:val="640"/>
      <w:marRight w:val="0"/>
      <w:marTop w:val="0"/>
      <w:marBottom w:val="0"/>
      <w:divBdr>
        <w:top w:val="none" w:sz="0" w:space="0" w:color="auto"/>
        <w:left w:val="none" w:sz="0" w:space="0" w:color="auto"/>
        <w:bottom w:val="none" w:sz="0" w:space="0" w:color="auto"/>
        <w:right w:val="none" w:sz="0" w:space="0" w:color="auto"/>
      </w:divBdr>
    </w:div>
    <w:div w:id="543181823">
      <w:marLeft w:val="640"/>
      <w:marRight w:val="0"/>
      <w:marTop w:val="0"/>
      <w:marBottom w:val="0"/>
      <w:divBdr>
        <w:top w:val="none" w:sz="0" w:space="0" w:color="auto"/>
        <w:left w:val="none" w:sz="0" w:space="0" w:color="auto"/>
        <w:bottom w:val="none" w:sz="0" w:space="0" w:color="auto"/>
        <w:right w:val="none" w:sz="0" w:space="0" w:color="auto"/>
      </w:divBdr>
    </w:div>
    <w:div w:id="543567587">
      <w:marLeft w:val="640"/>
      <w:marRight w:val="0"/>
      <w:marTop w:val="0"/>
      <w:marBottom w:val="0"/>
      <w:divBdr>
        <w:top w:val="none" w:sz="0" w:space="0" w:color="auto"/>
        <w:left w:val="none" w:sz="0" w:space="0" w:color="auto"/>
        <w:bottom w:val="none" w:sz="0" w:space="0" w:color="auto"/>
        <w:right w:val="none" w:sz="0" w:space="0" w:color="auto"/>
      </w:divBdr>
    </w:div>
    <w:div w:id="544365885">
      <w:marLeft w:val="640"/>
      <w:marRight w:val="0"/>
      <w:marTop w:val="0"/>
      <w:marBottom w:val="0"/>
      <w:divBdr>
        <w:top w:val="none" w:sz="0" w:space="0" w:color="auto"/>
        <w:left w:val="none" w:sz="0" w:space="0" w:color="auto"/>
        <w:bottom w:val="none" w:sz="0" w:space="0" w:color="auto"/>
        <w:right w:val="none" w:sz="0" w:space="0" w:color="auto"/>
      </w:divBdr>
    </w:div>
    <w:div w:id="545457117">
      <w:marLeft w:val="640"/>
      <w:marRight w:val="0"/>
      <w:marTop w:val="0"/>
      <w:marBottom w:val="0"/>
      <w:divBdr>
        <w:top w:val="none" w:sz="0" w:space="0" w:color="auto"/>
        <w:left w:val="none" w:sz="0" w:space="0" w:color="auto"/>
        <w:bottom w:val="none" w:sz="0" w:space="0" w:color="auto"/>
        <w:right w:val="none" w:sz="0" w:space="0" w:color="auto"/>
      </w:divBdr>
    </w:div>
    <w:div w:id="545920897">
      <w:marLeft w:val="640"/>
      <w:marRight w:val="0"/>
      <w:marTop w:val="0"/>
      <w:marBottom w:val="0"/>
      <w:divBdr>
        <w:top w:val="none" w:sz="0" w:space="0" w:color="auto"/>
        <w:left w:val="none" w:sz="0" w:space="0" w:color="auto"/>
        <w:bottom w:val="none" w:sz="0" w:space="0" w:color="auto"/>
        <w:right w:val="none" w:sz="0" w:space="0" w:color="auto"/>
      </w:divBdr>
    </w:div>
    <w:div w:id="545920944">
      <w:marLeft w:val="0"/>
      <w:marRight w:val="0"/>
      <w:marTop w:val="0"/>
      <w:marBottom w:val="0"/>
      <w:divBdr>
        <w:top w:val="none" w:sz="0" w:space="0" w:color="auto"/>
        <w:left w:val="none" w:sz="0" w:space="0" w:color="auto"/>
        <w:bottom w:val="none" w:sz="0" w:space="0" w:color="auto"/>
        <w:right w:val="none" w:sz="0" w:space="0" w:color="auto"/>
      </w:divBdr>
    </w:div>
    <w:div w:id="546180652">
      <w:marLeft w:val="0"/>
      <w:marRight w:val="0"/>
      <w:marTop w:val="0"/>
      <w:marBottom w:val="0"/>
      <w:divBdr>
        <w:top w:val="none" w:sz="0" w:space="0" w:color="auto"/>
        <w:left w:val="none" w:sz="0" w:space="0" w:color="auto"/>
        <w:bottom w:val="none" w:sz="0" w:space="0" w:color="auto"/>
        <w:right w:val="none" w:sz="0" w:space="0" w:color="auto"/>
      </w:divBdr>
    </w:div>
    <w:div w:id="546452734">
      <w:marLeft w:val="640"/>
      <w:marRight w:val="0"/>
      <w:marTop w:val="0"/>
      <w:marBottom w:val="0"/>
      <w:divBdr>
        <w:top w:val="none" w:sz="0" w:space="0" w:color="auto"/>
        <w:left w:val="none" w:sz="0" w:space="0" w:color="auto"/>
        <w:bottom w:val="none" w:sz="0" w:space="0" w:color="auto"/>
        <w:right w:val="none" w:sz="0" w:space="0" w:color="auto"/>
      </w:divBdr>
    </w:div>
    <w:div w:id="547107600">
      <w:marLeft w:val="640"/>
      <w:marRight w:val="0"/>
      <w:marTop w:val="0"/>
      <w:marBottom w:val="0"/>
      <w:divBdr>
        <w:top w:val="none" w:sz="0" w:space="0" w:color="auto"/>
        <w:left w:val="none" w:sz="0" w:space="0" w:color="auto"/>
        <w:bottom w:val="none" w:sz="0" w:space="0" w:color="auto"/>
        <w:right w:val="none" w:sz="0" w:space="0" w:color="auto"/>
      </w:divBdr>
    </w:div>
    <w:div w:id="547650093">
      <w:marLeft w:val="0"/>
      <w:marRight w:val="0"/>
      <w:marTop w:val="0"/>
      <w:marBottom w:val="0"/>
      <w:divBdr>
        <w:top w:val="none" w:sz="0" w:space="0" w:color="auto"/>
        <w:left w:val="none" w:sz="0" w:space="0" w:color="auto"/>
        <w:bottom w:val="none" w:sz="0" w:space="0" w:color="auto"/>
        <w:right w:val="none" w:sz="0" w:space="0" w:color="auto"/>
      </w:divBdr>
    </w:div>
    <w:div w:id="548687444">
      <w:marLeft w:val="0"/>
      <w:marRight w:val="0"/>
      <w:marTop w:val="0"/>
      <w:marBottom w:val="0"/>
      <w:divBdr>
        <w:top w:val="none" w:sz="0" w:space="0" w:color="auto"/>
        <w:left w:val="none" w:sz="0" w:space="0" w:color="auto"/>
        <w:bottom w:val="none" w:sz="0" w:space="0" w:color="auto"/>
        <w:right w:val="none" w:sz="0" w:space="0" w:color="auto"/>
      </w:divBdr>
    </w:div>
    <w:div w:id="548958522">
      <w:marLeft w:val="0"/>
      <w:marRight w:val="0"/>
      <w:marTop w:val="0"/>
      <w:marBottom w:val="0"/>
      <w:divBdr>
        <w:top w:val="none" w:sz="0" w:space="0" w:color="auto"/>
        <w:left w:val="none" w:sz="0" w:space="0" w:color="auto"/>
        <w:bottom w:val="none" w:sz="0" w:space="0" w:color="auto"/>
        <w:right w:val="none" w:sz="0" w:space="0" w:color="auto"/>
      </w:divBdr>
    </w:div>
    <w:div w:id="549196140">
      <w:marLeft w:val="640"/>
      <w:marRight w:val="0"/>
      <w:marTop w:val="0"/>
      <w:marBottom w:val="0"/>
      <w:divBdr>
        <w:top w:val="none" w:sz="0" w:space="0" w:color="auto"/>
        <w:left w:val="none" w:sz="0" w:space="0" w:color="auto"/>
        <w:bottom w:val="none" w:sz="0" w:space="0" w:color="auto"/>
        <w:right w:val="none" w:sz="0" w:space="0" w:color="auto"/>
      </w:divBdr>
    </w:div>
    <w:div w:id="552233055">
      <w:marLeft w:val="640"/>
      <w:marRight w:val="0"/>
      <w:marTop w:val="0"/>
      <w:marBottom w:val="0"/>
      <w:divBdr>
        <w:top w:val="none" w:sz="0" w:space="0" w:color="auto"/>
        <w:left w:val="none" w:sz="0" w:space="0" w:color="auto"/>
        <w:bottom w:val="none" w:sz="0" w:space="0" w:color="auto"/>
        <w:right w:val="none" w:sz="0" w:space="0" w:color="auto"/>
      </w:divBdr>
    </w:div>
    <w:div w:id="553322522">
      <w:marLeft w:val="0"/>
      <w:marRight w:val="0"/>
      <w:marTop w:val="0"/>
      <w:marBottom w:val="0"/>
      <w:divBdr>
        <w:top w:val="none" w:sz="0" w:space="0" w:color="auto"/>
        <w:left w:val="none" w:sz="0" w:space="0" w:color="auto"/>
        <w:bottom w:val="none" w:sz="0" w:space="0" w:color="auto"/>
        <w:right w:val="none" w:sz="0" w:space="0" w:color="auto"/>
      </w:divBdr>
    </w:div>
    <w:div w:id="555050376">
      <w:marLeft w:val="640"/>
      <w:marRight w:val="0"/>
      <w:marTop w:val="0"/>
      <w:marBottom w:val="0"/>
      <w:divBdr>
        <w:top w:val="none" w:sz="0" w:space="0" w:color="auto"/>
        <w:left w:val="none" w:sz="0" w:space="0" w:color="auto"/>
        <w:bottom w:val="none" w:sz="0" w:space="0" w:color="auto"/>
        <w:right w:val="none" w:sz="0" w:space="0" w:color="auto"/>
      </w:divBdr>
    </w:div>
    <w:div w:id="555164401">
      <w:marLeft w:val="0"/>
      <w:marRight w:val="0"/>
      <w:marTop w:val="0"/>
      <w:marBottom w:val="0"/>
      <w:divBdr>
        <w:top w:val="none" w:sz="0" w:space="0" w:color="auto"/>
        <w:left w:val="none" w:sz="0" w:space="0" w:color="auto"/>
        <w:bottom w:val="none" w:sz="0" w:space="0" w:color="auto"/>
        <w:right w:val="none" w:sz="0" w:space="0" w:color="auto"/>
      </w:divBdr>
    </w:div>
    <w:div w:id="555816249">
      <w:marLeft w:val="640"/>
      <w:marRight w:val="0"/>
      <w:marTop w:val="0"/>
      <w:marBottom w:val="0"/>
      <w:divBdr>
        <w:top w:val="none" w:sz="0" w:space="0" w:color="auto"/>
        <w:left w:val="none" w:sz="0" w:space="0" w:color="auto"/>
        <w:bottom w:val="none" w:sz="0" w:space="0" w:color="auto"/>
        <w:right w:val="none" w:sz="0" w:space="0" w:color="auto"/>
      </w:divBdr>
    </w:div>
    <w:div w:id="557980286">
      <w:marLeft w:val="640"/>
      <w:marRight w:val="0"/>
      <w:marTop w:val="0"/>
      <w:marBottom w:val="0"/>
      <w:divBdr>
        <w:top w:val="none" w:sz="0" w:space="0" w:color="auto"/>
        <w:left w:val="none" w:sz="0" w:space="0" w:color="auto"/>
        <w:bottom w:val="none" w:sz="0" w:space="0" w:color="auto"/>
        <w:right w:val="none" w:sz="0" w:space="0" w:color="auto"/>
      </w:divBdr>
    </w:div>
    <w:div w:id="558367862">
      <w:marLeft w:val="0"/>
      <w:marRight w:val="0"/>
      <w:marTop w:val="0"/>
      <w:marBottom w:val="0"/>
      <w:divBdr>
        <w:top w:val="none" w:sz="0" w:space="0" w:color="auto"/>
        <w:left w:val="none" w:sz="0" w:space="0" w:color="auto"/>
        <w:bottom w:val="none" w:sz="0" w:space="0" w:color="auto"/>
        <w:right w:val="none" w:sz="0" w:space="0" w:color="auto"/>
      </w:divBdr>
    </w:div>
    <w:div w:id="560017598">
      <w:marLeft w:val="0"/>
      <w:marRight w:val="0"/>
      <w:marTop w:val="0"/>
      <w:marBottom w:val="0"/>
      <w:divBdr>
        <w:top w:val="none" w:sz="0" w:space="0" w:color="auto"/>
        <w:left w:val="none" w:sz="0" w:space="0" w:color="auto"/>
        <w:bottom w:val="none" w:sz="0" w:space="0" w:color="auto"/>
        <w:right w:val="none" w:sz="0" w:space="0" w:color="auto"/>
      </w:divBdr>
    </w:div>
    <w:div w:id="560872017">
      <w:marLeft w:val="640"/>
      <w:marRight w:val="0"/>
      <w:marTop w:val="0"/>
      <w:marBottom w:val="0"/>
      <w:divBdr>
        <w:top w:val="none" w:sz="0" w:space="0" w:color="auto"/>
        <w:left w:val="none" w:sz="0" w:space="0" w:color="auto"/>
        <w:bottom w:val="none" w:sz="0" w:space="0" w:color="auto"/>
        <w:right w:val="none" w:sz="0" w:space="0" w:color="auto"/>
      </w:divBdr>
    </w:div>
    <w:div w:id="561596291">
      <w:marLeft w:val="640"/>
      <w:marRight w:val="0"/>
      <w:marTop w:val="0"/>
      <w:marBottom w:val="0"/>
      <w:divBdr>
        <w:top w:val="none" w:sz="0" w:space="0" w:color="auto"/>
        <w:left w:val="none" w:sz="0" w:space="0" w:color="auto"/>
        <w:bottom w:val="none" w:sz="0" w:space="0" w:color="auto"/>
        <w:right w:val="none" w:sz="0" w:space="0" w:color="auto"/>
      </w:divBdr>
    </w:div>
    <w:div w:id="562105061">
      <w:marLeft w:val="0"/>
      <w:marRight w:val="0"/>
      <w:marTop w:val="0"/>
      <w:marBottom w:val="0"/>
      <w:divBdr>
        <w:top w:val="none" w:sz="0" w:space="0" w:color="auto"/>
        <w:left w:val="none" w:sz="0" w:space="0" w:color="auto"/>
        <w:bottom w:val="none" w:sz="0" w:space="0" w:color="auto"/>
        <w:right w:val="none" w:sz="0" w:space="0" w:color="auto"/>
      </w:divBdr>
    </w:div>
    <w:div w:id="562105376">
      <w:marLeft w:val="640"/>
      <w:marRight w:val="0"/>
      <w:marTop w:val="0"/>
      <w:marBottom w:val="0"/>
      <w:divBdr>
        <w:top w:val="none" w:sz="0" w:space="0" w:color="auto"/>
        <w:left w:val="none" w:sz="0" w:space="0" w:color="auto"/>
        <w:bottom w:val="none" w:sz="0" w:space="0" w:color="auto"/>
        <w:right w:val="none" w:sz="0" w:space="0" w:color="auto"/>
      </w:divBdr>
    </w:div>
    <w:div w:id="563835738">
      <w:marLeft w:val="640"/>
      <w:marRight w:val="0"/>
      <w:marTop w:val="0"/>
      <w:marBottom w:val="0"/>
      <w:divBdr>
        <w:top w:val="none" w:sz="0" w:space="0" w:color="auto"/>
        <w:left w:val="none" w:sz="0" w:space="0" w:color="auto"/>
        <w:bottom w:val="none" w:sz="0" w:space="0" w:color="auto"/>
        <w:right w:val="none" w:sz="0" w:space="0" w:color="auto"/>
      </w:divBdr>
    </w:div>
    <w:div w:id="564603324">
      <w:marLeft w:val="0"/>
      <w:marRight w:val="0"/>
      <w:marTop w:val="0"/>
      <w:marBottom w:val="0"/>
      <w:divBdr>
        <w:top w:val="none" w:sz="0" w:space="0" w:color="auto"/>
        <w:left w:val="none" w:sz="0" w:space="0" w:color="auto"/>
        <w:bottom w:val="none" w:sz="0" w:space="0" w:color="auto"/>
        <w:right w:val="none" w:sz="0" w:space="0" w:color="auto"/>
      </w:divBdr>
    </w:div>
    <w:div w:id="566764366">
      <w:marLeft w:val="640"/>
      <w:marRight w:val="0"/>
      <w:marTop w:val="0"/>
      <w:marBottom w:val="0"/>
      <w:divBdr>
        <w:top w:val="none" w:sz="0" w:space="0" w:color="auto"/>
        <w:left w:val="none" w:sz="0" w:space="0" w:color="auto"/>
        <w:bottom w:val="none" w:sz="0" w:space="0" w:color="auto"/>
        <w:right w:val="none" w:sz="0" w:space="0" w:color="auto"/>
      </w:divBdr>
    </w:div>
    <w:div w:id="566837810">
      <w:marLeft w:val="640"/>
      <w:marRight w:val="0"/>
      <w:marTop w:val="0"/>
      <w:marBottom w:val="0"/>
      <w:divBdr>
        <w:top w:val="none" w:sz="0" w:space="0" w:color="auto"/>
        <w:left w:val="none" w:sz="0" w:space="0" w:color="auto"/>
        <w:bottom w:val="none" w:sz="0" w:space="0" w:color="auto"/>
        <w:right w:val="none" w:sz="0" w:space="0" w:color="auto"/>
      </w:divBdr>
    </w:div>
    <w:div w:id="568617410">
      <w:marLeft w:val="640"/>
      <w:marRight w:val="0"/>
      <w:marTop w:val="0"/>
      <w:marBottom w:val="0"/>
      <w:divBdr>
        <w:top w:val="none" w:sz="0" w:space="0" w:color="auto"/>
        <w:left w:val="none" w:sz="0" w:space="0" w:color="auto"/>
        <w:bottom w:val="none" w:sz="0" w:space="0" w:color="auto"/>
        <w:right w:val="none" w:sz="0" w:space="0" w:color="auto"/>
      </w:divBdr>
    </w:div>
    <w:div w:id="572277130">
      <w:marLeft w:val="640"/>
      <w:marRight w:val="0"/>
      <w:marTop w:val="0"/>
      <w:marBottom w:val="0"/>
      <w:divBdr>
        <w:top w:val="none" w:sz="0" w:space="0" w:color="auto"/>
        <w:left w:val="none" w:sz="0" w:space="0" w:color="auto"/>
        <w:bottom w:val="none" w:sz="0" w:space="0" w:color="auto"/>
        <w:right w:val="none" w:sz="0" w:space="0" w:color="auto"/>
      </w:divBdr>
    </w:div>
    <w:div w:id="572667676">
      <w:marLeft w:val="640"/>
      <w:marRight w:val="0"/>
      <w:marTop w:val="0"/>
      <w:marBottom w:val="0"/>
      <w:divBdr>
        <w:top w:val="none" w:sz="0" w:space="0" w:color="auto"/>
        <w:left w:val="none" w:sz="0" w:space="0" w:color="auto"/>
        <w:bottom w:val="none" w:sz="0" w:space="0" w:color="auto"/>
        <w:right w:val="none" w:sz="0" w:space="0" w:color="auto"/>
      </w:divBdr>
    </w:div>
    <w:div w:id="573318452">
      <w:marLeft w:val="640"/>
      <w:marRight w:val="0"/>
      <w:marTop w:val="0"/>
      <w:marBottom w:val="0"/>
      <w:divBdr>
        <w:top w:val="none" w:sz="0" w:space="0" w:color="auto"/>
        <w:left w:val="none" w:sz="0" w:space="0" w:color="auto"/>
        <w:bottom w:val="none" w:sz="0" w:space="0" w:color="auto"/>
        <w:right w:val="none" w:sz="0" w:space="0" w:color="auto"/>
      </w:divBdr>
    </w:div>
    <w:div w:id="574047797">
      <w:marLeft w:val="640"/>
      <w:marRight w:val="0"/>
      <w:marTop w:val="0"/>
      <w:marBottom w:val="0"/>
      <w:divBdr>
        <w:top w:val="none" w:sz="0" w:space="0" w:color="auto"/>
        <w:left w:val="none" w:sz="0" w:space="0" w:color="auto"/>
        <w:bottom w:val="none" w:sz="0" w:space="0" w:color="auto"/>
        <w:right w:val="none" w:sz="0" w:space="0" w:color="auto"/>
      </w:divBdr>
    </w:div>
    <w:div w:id="579098062">
      <w:marLeft w:val="640"/>
      <w:marRight w:val="0"/>
      <w:marTop w:val="0"/>
      <w:marBottom w:val="0"/>
      <w:divBdr>
        <w:top w:val="none" w:sz="0" w:space="0" w:color="auto"/>
        <w:left w:val="none" w:sz="0" w:space="0" w:color="auto"/>
        <w:bottom w:val="none" w:sz="0" w:space="0" w:color="auto"/>
        <w:right w:val="none" w:sz="0" w:space="0" w:color="auto"/>
      </w:divBdr>
    </w:div>
    <w:div w:id="579876969">
      <w:marLeft w:val="0"/>
      <w:marRight w:val="0"/>
      <w:marTop w:val="0"/>
      <w:marBottom w:val="0"/>
      <w:divBdr>
        <w:top w:val="none" w:sz="0" w:space="0" w:color="auto"/>
        <w:left w:val="none" w:sz="0" w:space="0" w:color="auto"/>
        <w:bottom w:val="none" w:sz="0" w:space="0" w:color="auto"/>
        <w:right w:val="none" w:sz="0" w:space="0" w:color="auto"/>
      </w:divBdr>
    </w:div>
    <w:div w:id="580061592">
      <w:marLeft w:val="640"/>
      <w:marRight w:val="0"/>
      <w:marTop w:val="0"/>
      <w:marBottom w:val="0"/>
      <w:divBdr>
        <w:top w:val="none" w:sz="0" w:space="0" w:color="auto"/>
        <w:left w:val="none" w:sz="0" w:space="0" w:color="auto"/>
        <w:bottom w:val="none" w:sz="0" w:space="0" w:color="auto"/>
        <w:right w:val="none" w:sz="0" w:space="0" w:color="auto"/>
      </w:divBdr>
    </w:div>
    <w:div w:id="581766818">
      <w:marLeft w:val="640"/>
      <w:marRight w:val="0"/>
      <w:marTop w:val="0"/>
      <w:marBottom w:val="0"/>
      <w:divBdr>
        <w:top w:val="none" w:sz="0" w:space="0" w:color="auto"/>
        <w:left w:val="none" w:sz="0" w:space="0" w:color="auto"/>
        <w:bottom w:val="none" w:sz="0" w:space="0" w:color="auto"/>
        <w:right w:val="none" w:sz="0" w:space="0" w:color="auto"/>
      </w:divBdr>
    </w:div>
    <w:div w:id="581986984">
      <w:marLeft w:val="0"/>
      <w:marRight w:val="0"/>
      <w:marTop w:val="0"/>
      <w:marBottom w:val="0"/>
      <w:divBdr>
        <w:top w:val="none" w:sz="0" w:space="0" w:color="auto"/>
        <w:left w:val="none" w:sz="0" w:space="0" w:color="auto"/>
        <w:bottom w:val="none" w:sz="0" w:space="0" w:color="auto"/>
        <w:right w:val="none" w:sz="0" w:space="0" w:color="auto"/>
      </w:divBdr>
    </w:div>
    <w:div w:id="583995494">
      <w:marLeft w:val="0"/>
      <w:marRight w:val="0"/>
      <w:marTop w:val="0"/>
      <w:marBottom w:val="0"/>
      <w:divBdr>
        <w:top w:val="none" w:sz="0" w:space="0" w:color="auto"/>
        <w:left w:val="none" w:sz="0" w:space="0" w:color="auto"/>
        <w:bottom w:val="none" w:sz="0" w:space="0" w:color="auto"/>
        <w:right w:val="none" w:sz="0" w:space="0" w:color="auto"/>
      </w:divBdr>
    </w:div>
    <w:div w:id="586891748">
      <w:marLeft w:val="640"/>
      <w:marRight w:val="0"/>
      <w:marTop w:val="0"/>
      <w:marBottom w:val="0"/>
      <w:divBdr>
        <w:top w:val="none" w:sz="0" w:space="0" w:color="auto"/>
        <w:left w:val="none" w:sz="0" w:space="0" w:color="auto"/>
        <w:bottom w:val="none" w:sz="0" w:space="0" w:color="auto"/>
        <w:right w:val="none" w:sz="0" w:space="0" w:color="auto"/>
      </w:divBdr>
    </w:div>
    <w:div w:id="587545821">
      <w:marLeft w:val="640"/>
      <w:marRight w:val="0"/>
      <w:marTop w:val="0"/>
      <w:marBottom w:val="0"/>
      <w:divBdr>
        <w:top w:val="none" w:sz="0" w:space="0" w:color="auto"/>
        <w:left w:val="none" w:sz="0" w:space="0" w:color="auto"/>
        <w:bottom w:val="none" w:sz="0" w:space="0" w:color="auto"/>
        <w:right w:val="none" w:sz="0" w:space="0" w:color="auto"/>
      </w:divBdr>
    </w:div>
    <w:div w:id="587613649">
      <w:marLeft w:val="0"/>
      <w:marRight w:val="0"/>
      <w:marTop w:val="0"/>
      <w:marBottom w:val="0"/>
      <w:divBdr>
        <w:top w:val="none" w:sz="0" w:space="0" w:color="auto"/>
        <w:left w:val="none" w:sz="0" w:space="0" w:color="auto"/>
        <w:bottom w:val="none" w:sz="0" w:space="0" w:color="auto"/>
        <w:right w:val="none" w:sz="0" w:space="0" w:color="auto"/>
      </w:divBdr>
    </w:div>
    <w:div w:id="590241782">
      <w:marLeft w:val="640"/>
      <w:marRight w:val="0"/>
      <w:marTop w:val="0"/>
      <w:marBottom w:val="0"/>
      <w:divBdr>
        <w:top w:val="none" w:sz="0" w:space="0" w:color="auto"/>
        <w:left w:val="none" w:sz="0" w:space="0" w:color="auto"/>
        <w:bottom w:val="none" w:sz="0" w:space="0" w:color="auto"/>
        <w:right w:val="none" w:sz="0" w:space="0" w:color="auto"/>
      </w:divBdr>
    </w:div>
    <w:div w:id="593166652">
      <w:marLeft w:val="0"/>
      <w:marRight w:val="0"/>
      <w:marTop w:val="0"/>
      <w:marBottom w:val="0"/>
      <w:divBdr>
        <w:top w:val="none" w:sz="0" w:space="0" w:color="auto"/>
        <w:left w:val="none" w:sz="0" w:space="0" w:color="auto"/>
        <w:bottom w:val="none" w:sz="0" w:space="0" w:color="auto"/>
        <w:right w:val="none" w:sz="0" w:space="0" w:color="auto"/>
      </w:divBdr>
    </w:div>
    <w:div w:id="595015641">
      <w:marLeft w:val="0"/>
      <w:marRight w:val="0"/>
      <w:marTop w:val="0"/>
      <w:marBottom w:val="0"/>
      <w:divBdr>
        <w:top w:val="none" w:sz="0" w:space="0" w:color="auto"/>
        <w:left w:val="none" w:sz="0" w:space="0" w:color="auto"/>
        <w:bottom w:val="none" w:sz="0" w:space="0" w:color="auto"/>
        <w:right w:val="none" w:sz="0" w:space="0" w:color="auto"/>
      </w:divBdr>
    </w:div>
    <w:div w:id="596140804">
      <w:marLeft w:val="0"/>
      <w:marRight w:val="0"/>
      <w:marTop w:val="0"/>
      <w:marBottom w:val="0"/>
      <w:divBdr>
        <w:top w:val="none" w:sz="0" w:space="0" w:color="auto"/>
        <w:left w:val="none" w:sz="0" w:space="0" w:color="auto"/>
        <w:bottom w:val="none" w:sz="0" w:space="0" w:color="auto"/>
        <w:right w:val="none" w:sz="0" w:space="0" w:color="auto"/>
      </w:divBdr>
    </w:div>
    <w:div w:id="598179471">
      <w:marLeft w:val="0"/>
      <w:marRight w:val="0"/>
      <w:marTop w:val="0"/>
      <w:marBottom w:val="0"/>
      <w:divBdr>
        <w:top w:val="none" w:sz="0" w:space="0" w:color="auto"/>
        <w:left w:val="none" w:sz="0" w:space="0" w:color="auto"/>
        <w:bottom w:val="none" w:sz="0" w:space="0" w:color="auto"/>
        <w:right w:val="none" w:sz="0" w:space="0" w:color="auto"/>
      </w:divBdr>
    </w:div>
    <w:div w:id="598828563">
      <w:marLeft w:val="640"/>
      <w:marRight w:val="0"/>
      <w:marTop w:val="0"/>
      <w:marBottom w:val="0"/>
      <w:divBdr>
        <w:top w:val="none" w:sz="0" w:space="0" w:color="auto"/>
        <w:left w:val="none" w:sz="0" w:space="0" w:color="auto"/>
        <w:bottom w:val="none" w:sz="0" w:space="0" w:color="auto"/>
        <w:right w:val="none" w:sz="0" w:space="0" w:color="auto"/>
      </w:divBdr>
    </w:div>
    <w:div w:id="600067093">
      <w:marLeft w:val="0"/>
      <w:marRight w:val="0"/>
      <w:marTop w:val="0"/>
      <w:marBottom w:val="0"/>
      <w:divBdr>
        <w:top w:val="none" w:sz="0" w:space="0" w:color="auto"/>
        <w:left w:val="none" w:sz="0" w:space="0" w:color="auto"/>
        <w:bottom w:val="none" w:sz="0" w:space="0" w:color="auto"/>
        <w:right w:val="none" w:sz="0" w:space="0" w:color="auto"/>
      </w:divBdr>
    </w:div>
    <w:div w:id="600333178">
      <w:marLeft w:val="0"/>
      <w:marRight w:val="0"/>
      <w:marTop w:val="0"/>
      <w:marBottom w:val="0"/>
      <w:divBdr>
        <w:top w:val="none" w:sz="0" w:space="0" w:color="auto"/>
        <w:left w:val="none" w:sz="0" w:space="0" w:color="auto"/>
        <w:bottom w:val="none" w:sz="0" w:space="0" w:color="auto"/>
        <w:right w:val="none" w:sz="0" w:space="0" w:color="auto"/>
      </w:divBdr>
    </w:div>
    <w:div w:id="600572928">
      <w:marLeft w:val="640"/>
      <w:marRight w:val="0"/>
      <w:marTop w:val="0"/>
      <w:marBottom w:val="0"/>
      <w:divBdr>
        <w:top w:val="none" w:sz="0" w:space="0" w:color="auto"/>
        <w:left w:val="none" w:sz="0" w:space="0" w:color="auto"/>
        <w:bottom w:val="none" w:sz="0" w:space="0" w:color="auto"/>
        <w:right w:val="none" w:sz="0" w:space="0" w:color="auto"/>
      </w:divBdr>
    </w:div>
    <w:div w:id="601105592">
      <w:marLeft w:val="640"/>
      <w:marRight w:val="0"/>
      <w:marTop w:val="0"/>
      <w:marBottom w:val="0"/>
      <w:divBdr>
        <w:top w:val="none" w:sz="0" w:space="0" w:color="auto"/>
        <w:left w:val="none" w:sz="0" w:space="0" w:color="auto"/>
        <w:bottom w:val="none" w:sz="0" w:space="0" w:color="auto"/>
        <w:right w:val="none" w:sz="0" w:space="0" w:color="auto"/>
      </w:divBdr>
    </w:div>
    <w:div w:id="602231766">
      <w:marLeft w:val="0"/>
      <w:marRight w:val="0"/>
      <w:marTop w:val="0"/>
      <w:marBottom w:val="0"/>
      <w:divBdr>
        <w:top w:val="none" w:sz="0" w:space="0" w:color="auto"/>
        <w:left w:val="none" w:sz="0" w:space="0" w:color="auto"/>
        <w:bottom w:val="none" w:sz="0" w:space="0" w:color="auto"/>
        <w:right w:val="none" w:sz="0" w:space="0" w:color="auto"/>
      </w:divBdr>
    </w:div>
    <w:div w:id="602494992">
      <w:marLeft w:val="640"/>
      <w:marRight w:val="0"/>
      <w:marTop w:val="0"/>
      <w:marBottom w:val="0"/>
      <w:divBdr>
        <w:top w:val="none" w:sz="0" w:space="0" w:color="auto"/>
        <w:left w:val="none" w:sz="0" w:space="0" w:color="auto"/>
        <w:bottom w:val="none" w:sz="0" w:space="0" w:color="auto"/>
        <w:right w:val="none" w:sz="0" w:space="0" w:color="auto"/>
      </w:divBdr>
    </w:div>
    <w:div w:id="603802227">
      <w:marLeft w:val="640"/>
      <w:marRight w:val="0"/>
      <w:marTop w:val="0"/>
      <w:marBottom w:val="0"/>
      <w:divBdr>
        <w:top w:val="none" w:sz="0" w:space="0" w:color="auto"/>
        <w:left w:val="none" w:sz="0" w:space="0" w:color="auto"/>
        <w:bottom w:val="none" w:sz="0" w:space="0" w:color="auto"/>
        <w:right w:val="none" w:sz="0" w:space="0" w:color="auto"/>
      </w:divBdr>
    </w:div>
    <w:div w:id="605159514">
      <w:marLeft w:val="0"/>
      <w:marRight w:val="0"/>
      <w:marTop w:val="0"/>
      <w:marBottom w:val="0"/>
      <w:divBdr>
        <w:top w:val="none" w:sz="0" w:space="0" w:color="auto"/>
        <w:left w:val="none" w:sz="0" w:space="0" w:color="auto"/>
        <w:bottom w:val="none" w:sz="0" w:space="0" w:color="auto"/>
        <w:right w:val="none" w:sz="0" w:space="0" w:color="auto"/>
      </w:divBdr>
    </w:div>
    <w:div w:id="606278043">
      <w:marLeft w:val="0"/>
      <w:marRight w:val="0"/>
      <w:marTop w:val="0"/>
      <w:marBottom w:val="0"/>
      <w:divBdr>
        <w:top w:val="none" w:sz="0" w:space="0" w:color="auto"/>
        <w:left w:val="none" w:sz="0" w:space="0" w:color="auto"/>
        <w:bottom w:val="none" w:sz="0" w:space="0" w:color="auto"/>
        <w:right w:val="none" w:sz="0" w:space="0" w:color="auto"/>
      </w:divBdr>
    </w:div>
    <w:div w:id="608006902">
      <w:marLeft w:val="0"/>
      <w:marRight w:val="0"/>
      <w:marTop w:val="0"/>
      <w:marBottom w:val="0"/>
      <w:divBdr>
        <w:top w:val="none" w:sz="0" w:space="0" w:color="auto"/>
        <w:left w:val="none" w:sz="0" w:space="0" w:color="auto"/>
        <w:bottom w:val="none" w:sz="0" w:space="0" w:color="auto"/>
        <w:right w:val="none" w:sz="0" w:space="0" w:color="auto"/>
      </w:divBdr>
    </w:div>
    <w:div w:id="608203646">
      <w:marLeft w:val="640"/>
      <w:marRight w:val="0"/>
      <w:marTop w:val="0"/>
      <w:marBottom w:val="0"/>
      <w:divBdr>
        <w:top w:val="none" w:sz="0" w:space="0" w:color="auto"/>
        <w:left w:val="none" w:sz="0" w:space="0" w:color="auto"/>
        <w:bottom w:val="none" w:sz="0" w:space="0" w:color="auto"/>
        <w:right w:val="none" w:sz="0" w:space="0" w:color="auto"/>
      </w:divBdr>
    </w:div>
    <w:div w:id="608511331">
      <w:marLeft w:val="640"/>
      <w:marRight w:val="0"/>
      <w:marTop w:val="0"/>
      <w:marBottom w:val="0"/>
      <w:divBdr>
        <w:top w:val="none" w:sz="0" w:space="0" w:color="auto"/>
        <w:left w:val="none" w:sz="0" w:space="0" w:color="auto"/>
        <w:bottom w:val="none" w:sz="0" w:space="0" w:color="auto"/>
        <w:right w:val="none" w:sz="0" w:space="0" w:color="auto"/>
      </w:divBdr>
    </w:div>
    <w:div w:id="608665373">
      <w:marLeft w:val="0"/>
      <w:marRight w:val="0"/>
      <w:marTop w:val="0"/>
      <w:marBottom w:val="0"/>
      <w:divBdr>
        <w:top w:val="none" w:sz="0" w:space="0" w:color="auto"/>
        <w:left w:val="none" w:sz="0" w:space="0" w:color="auto"/>
        <w:bottom w:val="none" w:sz="0" w:space="0" w:color="auto"/>
        <w:right w:val="none" w:sz="0" w:space="0" w:color="auto"/>
      </w:divBdr>
    </w:div>
    <w:div w:id="609243131">
      <w:marLeft w:val="0"/>
      <w:marRight w:val="0"/>
      <w:marTop w:val="0"/>
      <w:marBottom w:val="0"/>
      <w:divBdr>
        <w:top w:val="none" w:sz="0" w:space="0" w:color="auto"/>
        <w:left w:val="none" w:sz="0" w:space="0" w:color="auto"/>
        <w:bottom w:val="none" w:sz="0" w:space="0" w:color="auto"/>
        <w:right w:val="none" w:sz="0" w:space="0" w:color="auto"/>
      </w:divBdr>
    </w:div>
    <w:div w:id="611009842">
      <w:marLeft w:val="0"/>
      <w:marRight w:val="0"/>
      <w:marTop w:val="0"/>
      <w:marBottom w:val="0"/>
      <w:divBdr>
        <w:top w:val="none" w:sz="0" w:space="0" w:color="auto"/>
        <w:left w:val="none" w:sz="0" w:space="0" w:color="auto"/>
        <w:bottom w:val="none" w:sz="0" w:space="0" w:color="auto"/>
        <w:right w:val="none" w:sz="0" w:space="0" w:color="auto"/>
      </w:divBdr>
    </w:div>
    <w:div w:id="611480590">
      <w:marLeft w:val="640"/>
      <w:marRight w:val="0"/>
      <w:marTop w:val="0"/>
      <w:marBottom w:val="0"/>
      <w:divBdr>
        <w:top w:val="none" w:sz="0" w:space="0" w:color="auto"/>
        <w:left w:val="none" w:sz="0" w:space="0" w:color="auto"/>
        <w:bottom w:val="none" w:sz="0" w:space="0" w:color="auto"/>
        <w:right w:val="none" w:sz="0" w:space="0" w:color="auto"/>
      </w:divBdr>
    </w:div>
    <w:div w:id="613055943">
      <w:marLeft w:val="0"/>
      <w:marRight w:val="0"/>
      <w:marTop w:val="0"/>
      <w:marBottom w:val="0"/>
      <w:divBdr>
        <w:top w:val="none" w:sz="0" w:space="0" w:color="auto"/>
        <w:left w:val="none" w:sz="0" w:space="0" w:color="auto"/>
        <w:bottom w:val="none" w:sz="0" w:space="0" w:color="auto"/>
        <w:right w:val="none" w:sz="0" w:space="0" w:color="auto"/>
      </w:divBdr>
    </w:div>
    <w:div w:id="613095598">
      <w:marLeft w:val="640"/>
      <w:marRight w:val="0"/>
      <w:marTop w:val="0"/>
      <w:marBottom w:val="0"/>
      <w:divBdr>
        <w:top w:val="none" w:sz="0" w:space="0" w:color="auto"/>
        <w:left w:val="none" w:sz="0" w:space="0" w:color="auto"/>
        <w:bottom w:val="none" w:sz="0" w:space="0" w:color="auto"/>
        <w:right w:val="none" w:sz="0" w:space="0" w:color="auto"/>
      </w:divBdr>
    </w:div>
    <w:div w:id="613706841">
      <w:marLeft w:val="640"/>
      <w:marRight w:val="0"/>
      <w:marTop w:val="0"/>
      <w:marBottom w:val="0"/>
      <w:divBdr>
        <w:top w:val="none" w:sz="0" w:space="0" w:color="auto"/>
        <w:left w:val="none" w:sz="0" w:space="0" w:color="auto"/>
        <w:bottom w:val="none" w:sz="0" w:space="0" w:color="auto"/>
        <w:right w:val="none" w:sz="0" w:space="0" w:color="auto"/>
      </w:divBdr>
    </w:div>
    <w:div w:id="613943811">
      <w:marLeft w:val="0"/>
      <w:marRight w:val="0"/>
      <w:marTop w:val="0"/>
      <w:marBottom w:val="0"/>
      <w:divBdr>
        <w:top w:val="none" w:sz="0" w:space="0" w:color="auto"/>
        <w:left w:val="none" w:sz="0" w:space="0" w:color="auto"/>
        <w:bottom w:val="none" w:sz="0" w:space="0" w:color="auto"/>
        <w:right w:val="none" w:sz="0" w:space="0" w:color="auto"/>
      </w:divBdr>
    </w:div>
    <w:div w:id="614216089">
      <w:marLeft w:val="640"/>
      <w:marRight w:val="0"/>
      <w:marTop w:val="0"/>
      <w:marBottom w:val="0"/>
      <w:divBdr>
        <w:top w:val="none" w:sz="0" w:space="0" w:color="auto"/>
        <w:left w:val="none" w:sz="0" w:space="0" w:color="auto"/>
        <w:bottom w:val="none" w:sz="0" w:space="0" w:color="auto"/>
        <w:right w:val="none" w:sz="0" w:space="0" w:color="auto"/>
      </w:divBdr>
    </w:div>
    <w:div w:id="614403908">
      <w:marLeft w:val="640"/>
      <w:marRight w:val="0"/>
      <w:marTop w:val="0"/>
      <w:marBottom w:val="0"/>
      <w:divBdr>
        <w:top w:val="none" w:sz="0" w:space="0" w:color="auto"/>
        <w:left w:val="none" w:sz="0" w:space="0" w:color="auto"/>
        <w:bottom w:val="none" w:sz="0" w:space="0" w:color="auto"/>
        <w:right w:val="none" w:sz="0" w:space="0" w:color="auto"/>
      </w:divBdr>
    </w:div>
    <w:div w:id="615060555">
      <w:marLeft w:val="0"/>
      <w:marRight w:val="0"/>
      <w:marTop w:val="0"/>
      <w:marBottom w:val="0"/>
      <w:divBdr>
        <w:top w:val="none" w:sz="0" w:space="0" w:color="auto"/>
        <w:left w:val="none" w:sz="0" w:space="0" w:color="auto"/>
        <w:bottom w:val="none" w:sz="0" w:space="0" w:color="auto"/>
        <w:right w:val="none" w:sz="0" w:space="0" w:color="auto"/>
      </w:divBdr>
    </w:div>
    <w:div w:id="616373944">
      <w:marLeft w:val="0"/>
      <w:marRight w:val="0"/>
      <w:marTop w:val="0"/>
      <w:marBottom w:val="0"/>
      <w:divBdr>
        <w:top w:val="none" w:sz="0" w:space="0" w:color="auto"/>
        <w:left w:val="none" w:sz="0" w:space="0" w:color="auto"/>
        <w:bottom w:val="none" w:sz="0" w:space="0" w:color="auto"/>
        <w:right w:val="none" w:sz="0" w:space="0" w:color="auto"/>
      </w:divBdr>
    </w:div>
    <w:div w:id="617877975">
      <w:marLeft w:val="0"/>
      <w:marRight w:val="0"/>
      <w:marTop w:val="0"/>
      <w:marBottom w:val="0"/>
      <w:divBdr>
        <w:top w:val="none" w:sz="0" w:space="0" w:color="auto"/>
        <w:left w:val="none" w:sz="0" w:space="0" w:color="auto"/>
        <w:bottom w:val="none" w:sz="0" w:space="0" w:color="auto"/>
        <w:right w:val="none" w:sz="0" w:space="0" w:color="auto"/>
      </w:divBdr>
    </w:div>
    <w:div w:id="618146734">
      <w:marLeft w:val="640"/>
      <w:marRight w:val="0"/>
      <w:marTop w:val="0"/>
      <w:marBottom w:val="0"/>
      <w:divBdr>
        <w:top w:val="none" w:sz="0" w:space="0" w:color="auto"/>
        <w:left w:val="none" w:sz="0" w:space="0" w:color="auto"/>
        <w:bottom w:val="none" w:sz="0" w:space="0" w:color="auto"/>
        <w:right w:val="none" w:sz="0" w:space="0" w:color="auto"/>
      </w:divBdr>
    </w:div>
    <w:div w:id="620454035">
      <w:marLeft w:val="640"/>
      <w:marRight w:val="0"/>
      <w:marTop w:val="0"/>
      <w:marBottom w:val="0"/>
      <w:divBdr>
        <w:top w:val="none" w:sz="0" w:space="0" w:color="auto"/>
        <w:left w:val="none" w:sz="0" w:space="0" w:color="auto"/>
        <w:bottom w:val="none" w:sz="0" w:space="0" w:color="auto"/>
        <w:right w:val="none" w:sz="0" w:space="0" w:color="auto"/>
      </w:divBdr>
    </w:div>
    <w:div w:id="621153154">
      <w:marLeft w:val="640"/>
      <w:marRight w:val="0"/>
      <w:marTop w:val="0"/>
      <w:marBottom w:val="0"/>
      <w:divBdr>
        <w:top w:val="none" w:sz="0" w:space="0" w:color="auto"/>
        <w:left w:val="none" w:sz="0" w:space="0" w:color="auto"/>
        <w:bottom w:val="none" w:sz="0" w:space="0" w:color="auto"/>
        <w:right w:val="none" w:sz="0" w:space="0" w:color="auto"/>
      </w:divBdr>
    </w:div>
    <w:div w:id="621301017">
      <w:marLeft w:val="0"/>
      <w:marRight w:val="0"/>
      <w:marTop w:val="0"/>
      <w:marBottom w:val="0"/>
      <w:divBdr>
        <w:top w:val="none" w:sz="0" w:space="0" w:color="auto"/>
        <w:left w:val="none" w:sz="0" w:space="0" w:color="auto"/>
        <w:bottom w:val="none" w:sz="0" w:space="0" w:color="auto"/>
        <w:right w:val="none" w:sz="0" w:space="0" w:color="auto"/>
      </w:divBdr>
    </w:div>
    <w:div w:id="621769591">
      <w:marLeft w:val="0"/>
      <w:marRight w:val="0"/>
      <w:marTop w:val="0"/>
      <w:marBottom w:val="0"/>
      <w:divBdr>
        <w:top w:val="none" w:sz="0" w:space="0" w:color="auto"/>
        <w:left w:val="none" w:sz="0" w:space="0" w:color="auto"/>
        <w:bottom w:val="none" w:sz="0" w:space="0" w:color="auto"/>
        <w:right w:val="none" w:sz="0" w:space="0" w:color="auto"/>
      </w:divBdr>
    </w:div>
    <w:div w:id="622269817">
      <w:marLeft w:val="0"/>
      <w:marRight w:val="0"/>
      <w:marTop w:val="0"/>
      <w:marBottom w:val="0"/>
      <w:divBdr>
        <w:top w:val="none" w:sz="0" w:space="0" w:color="auto"/>
        <w:left w:val="none" w:sz="0" w:space="0" w:color="auto"/>
        <w:bottom w:val="none" w:sz="0" w:space="0" w:color="auto"/>
        <w:right w:val="none" w:sz="0" w:space="0" w:color="auto"/>
      </w:divBdr>
    </w:div>
    <w:div w:id="622493480">
      <w:marLeft w:val="640"/>
      <w:marRight w:val="0"/>
      <w:marTop w:val="0"/>
      <w:marBottom w:val="0"/>
      <w:divBdr>
        <w:top w:val="none" w:sz="0" w:space="0" w:color="auto"/>
        <w:left w:val="none" w:sz="0" w:space="0" w:color="auto"/>
        <w:bottom w:val="none" w:sz="0" w:space="0" w:color="auto"/>
        <w:right w:val="none" w:sz="0" w:space="0" w:color="auto"/>
      </w:divBdr>
    </w:div>
    <w:div w:id="623735291">
      <w:marLeft w:val="0"/>
      <w:marRight w:val="0"/>
      <w:marTop w:val="0"/>
      <w:marBottom w:val="0"/>
      <w:divBdr>
        <w:top w:val="none" w:sz="0" w:space="0" w:color="auto"/>
        <w:left w:val="none" w:sz="0" w:space="0" w:color="auto"/>
        <w:bottom w:val="none" w:sz="0" w:space="0" w:color="auto"/>
        <w:right w:val="none" w:sz="0" w:space="0" w:color="auto"/>
      </w:divBdr>
    </w:div>
    <w:div w:id="624778648">
      <w:marLeft w:val="640"/>
      <w:marRight w:val="0"/>
      <w:marTop w:val="0"/>
      <w:marBottom w:val="0"/>
      <w:divBdr>
        <w:top w:val="none" w:sz="0" w:space="0" w:color="auto"/>
        <w:left w:val="none" w:sz="0" w:space="0" w:color="auto"/>
        <w:bottom w:val="none" w:sz="0" w:space="0" w:color="auto"/>
        <w:right w:val="none" w:sz="0" w:space="0" w:color="auto"/>
      </w:divBdr>
    </w:div>
    <w:div w:id="625310133">
      <w:marLeft w:val="0"/>
      <w:marRight w:val="0"/>
      <w:marTop w:val="0"/>
      <w:marBottom w:val="0"/>
      <w:divBdr>
        <w:top w:val="none" w:sz="0" w:space="0" w:color="auto"/>
        <w:left w:val="none" w:sz="0" w:space="0" w:color="auto"/>
        <w:bottom w:val="none" w:sz="0" w:space="0" w:color="auto"/>
        <w:right w:val="none" w:sz="0" w:space="0" w:color="auto"/>
      </w:divBdr>
    </w:div>
    <w:div w:id="625815293">
      <w:marLeft w:val="640"/>
      <w:marRight w:val="0"/>
      <w:marTop w:val="0"/>
      <w:marBottom w:val="0"/>
      <w:divBdr>
        <w:top w:val="none" w:sz="0" w:space="0" w:color="auto"/>
        <w:left w:val="none" w:sz="0" w:space="0" w:color="auto"/>
        <w:bottom w:val="none" w:sz="0" w:space="0" w:color="auto"/>
        <w:right w:val="none" w:sz="0" w:space="0" w:color="auto"/>
      </w:divBdr>
    </w:div>
    <w:div w:id="625893409">
      <w:marLeft w:val="640"/>
      <w:marRight w:val="0"/>
      <w:marTop w:val="0"/>
      <w:marBottom w:val="0"/>
      <w:divBdr>
        <w:top w:val="none" w:sz="0" w:space="0" w:color="auto"/>
        <w:left w:val="none" w:sz="0" w:space="0" w:color="auto"/>
        <w:bottom w:val="none" w:sz="0" w:space="0" w:color="auto"/>
        <w:right w:val="none" w:sz="0" w:space="0" w:color="auto"/>
      </w:divBdr>
    </w:div>
    <w:div w:id="626862273">
      <w:marLeft w:val="0"/>
      <w:marRight w:val="0"/>
      <w:marTop w:val="0"/>
      <w:marBottom w:val="0"/>
      <w:divBdr>
        <w:top w:val="none" w:sz="0" w:space="0" w:color="auto"/>
        <w:left w:val="none" w:sz="0" w:space="0" w:color="auto"/>
        <w:bottom w:val="none" w:sz="0" w:space="0" w:color="auto"/>
        <w:right w:val="none" w:sz="0" w:space="0" w:color="auto"/>
      </w:divBdr>
    </w:div>
    <w:div w:id="627782474">
      <w:marLeft w:val="640"/>
      <w:marRight w:val="0"/>
      <w:marTop w:val="0"/>
      <w:marBottom w:val="0"/>
      <w:divBdr>
        <w:top w:val="none" w:sz="0" w:space="0" w:color="auto"/>
        <w:left w:val="none" w:sz="0" w:space="0" w:color="auto"/>
        <w:bottom w:val="none" w:sz="0" w:space="0" w:color="auto"/>
        <w:right w:val="none" w:sz="0" w:space="0" w:color="auto"/>
      </w:divBdr>
    </w:div>
    <w:div w:id="628316842">
      <w:marLeft w:val="0"/>
      <w:marRight w:val="0"/>
      <w:marTop w:val="0"/>
      <w:marBottom w:val="0"/>
      <w:divBdr>
        <w:top w:val="none" w:sz="0" w:space="0" w:color="auto"/>
        <w:left w:val="none" w:sz="0" w:space="0" w:color="auto"/>
        <w:bottom w:val="none" w:sz="0" w:space="0" w:color="auto"/>
        <w:right w:val="none" w:sz="0" w:space="0" w:color="auto"/>
      </w:divBdr>
    </w:div>
    <w:div w:id="630601745">
      <w:marLeft w:val="0"/>
      <w:marRight w:val="0"/>
      <w:marTop w:val="0"/>
      <w:marBottom w:val="0"/>
      <w:divBdr>
        <w:top w:val="none" w:sz="0" w:space="0" w:color="auto"/>
        <w:left w:val="none" w:sz="0" w:space="0" w:color="auto"/>
        <w:bottom w:val="none" w:sz="0" w:space="0" w:color="auto"/>
        <w:right w:val="none" w:sz="0" w:space="0" w:color="auto"/>
      </w:divBdr>
    </w:div>
    <w:div w:id="631206345">
      <w:marLeft w:val="640"/>
      <w:marRight w:val="0"/>
      <w:marTop w:val="0"/>
      <w:marBottom w:val="0"/>
      <w:divBdr>
        <w:top w:val="none" w:sz="0" w:space="0" w:color="auto"/>
        <w:left w:val="none" w:sz="0" w:space="0" w:color="auto"/>
        <w:bottom w:val="none" w:sz="0" w:space="0" w:color="auto"/>
        <w:right w:val="none" w:sz="0" w:space="0" w:color="auto"/>
      </w:divBdr>
    </w:div>
    <w:div w:id="631446430">
      <w:marLeft w:val="0"/>
      <w:marRight w:val="0"/>
      <w:marTop w:val="0"/>
      <w:marBottom w:val="0"/>
      <w:divBdr>
        <w:top w:val="none" w:sz="0" w:space="0" w:color="auto"/>
        <w:left w:val="none" w:sz="0" w:space="0" w:color="auto"/>
        <w:bottom w:val="none" w:sz="0" w:space="0" w:color="auto"/>
        <w:right w:val="none" w:sz="0" w:space="0" w:color="auto"/>
      </w:divBdr>
    </w:div>
    <w:div w:id="631446937">
      <w:marLeft w:val="0"/>
      <w:marRight w:val="0"/>
      <w:marTop w:val="0"/>
      <w:marBottom w:val="0"/>
      <w:divBdr>
        <w:top w:val="none" w:sz="0" w:space="0" w:color="auto"/>
        <w:left w:val="none" w:sz="0" w:space="0" w:color="auto"/>
        <w:bottom w:val="none" w:sz="0" w:space="0" w:color="auto"/>
        <w:right w:val="none" w:sz="0" w:space="0" w:color="auto"/>
      </w:divBdr>
    </w:div>
    <w:div w:id="633213533">
      <w:marLeft w:val="640"/>
      <w:marRight w:val="0"/>
      <w:marTop w:val="0"/>
      <w:marBottom w:val="0"/>
      <w:divBdr>
        <w:top w:val="none" w:sz="0" w:space="0" w:color="auto"/>
        <w:left w:val="none" w:sz="0" w:space="0" w:color="auto"/>
        <w:bottom w:val="none" w:sz="0" w:space="0" w:color="auto"/>
        <w:right w:val="none" w:sz="0" w:space="0" w:color="auto"/>
      </w:divBdr>
    </w:div>
    <w:div w:id="634219523">
      <w:marLeft w:val="640"/>
      <w:marRight w:val="0"/>
      <w:marTop w:val="0"/>
      <w:marBottom w:val="0"/>
      <w:divBdr>
        <w:top w:val="none" w:sz="0" w:space="0" w:color="auto"/>
        <w:left w:val="none" w:sz="0" w:space="0" w:color="auto"/>
        <w:bottom w:val="none" w:sz="0" w:space="0" w:color="auto"/>
        <w:right w:val="none" w:sz="0" w:space="0" w:color="auto"/>
      </w:divBdr>
    </w:div>
    <w:div w:id="634257705">
      <w:marLeft w:val="640"/>
      <w:marRight w:val="0"/>
      <w:marTop w:val="0"/>
      <w:marBottom w:val="0"/>
      <w:divBdr>
        <w:top w:val="none" w:sz="0" w:space="0" w:color="auto"/>
        <w:left w:val="none" w:sz="0" w:space="0" w:color="auto"/>
        <w:bottom w:val="none" w:sz="0" w:space="0" w:color="auto"/>
        <w:right w:val="none" w:sz="0" w:space="0" w:color="auto"/>
      </w:divBdr>
    </w:div>
    <w:div w:id="635647139">
      <w:marLeft w:val="640"/>
      <w:marRight w:val="0"/>
      <w:marTop w:val="0"/>
      <w:marBottom w:val="0"/>
      <w:divBdr>
        <w:top w:val="none" w:sz="0" w:space="0" w:color="auto"/>
        <w:left w:val="none" w:sz="0" w:space="0" w:color="auto"/>
        <w:bottom w:val="none" w:sz="0" w:space="0" w:color="auto"/>
        <w:right w:val="none" w:sz="0" w:space="0" w:color="auto"/>
      </w:divBdr>
    </w:div>
    <w:div w:id="636105929">
      <w:marLeft w:val="0"/>
      <w:marRight w:val="0"/>
      <w:marTop w:val="0"/>
      <w:marBottom w:val="0"/>
      <w:divBdr>
        <w:top w:val="none" w:sz="0" w:space="0" w:color="auto"/>
        <w:left w:val="none" w:sz="0" w:space="0" w:color="auto"/>
        <w:bottom w:val="none" w:sz="0" w:space="0" w:color="auto"/>
        <w:right w:val="none" w:sz="0" w:space="0" w:color="auto"/>
      </w:divBdr>
    </w:div>
    <w:div w:id="637493162">
      <w:marLeft w:val="640"/>
      <w:marRight w:val="0"/>
      <w:marTop w:val="0"/>
      <w:marBottom w:val="0"/>
      <w:divBdr>
        <w:top w:val="none" w:sz="0" w:space="0" w:color="auto"/>
        <w:left w:val="none" w:sz="0" w:space="0" w:color="auto"/>
        <w:bottom w:val="none" w:sz="0" w:space="0" w:color="auto"/>
        <w:right w:val="none" w:sz="0" w:space="0" w:color="auto"/>
      </w:divBdr>
    </w:div>
    <w:div w:id="637999057">
      <w:marLeft w:val="640"/>
      <w:marRight w:val="0"/>
      <w:marTop w:val="0"/>
      <w:marBottom w:val="0"/>
      <w:divBdr>
        <w:top w:val="none" w:sz="0" w:space="0" w:color="auto"/>
        <w:left w:val="none" w:sz="0" w:space="0" w:color="auto"/>
        <w:bottom w:val="none" w:sz="0" w:space="0" w:color="auto"/>
        <w:right w:val="none" w:sz="0" w:space="0" w:color="auto"/>
      </w:divBdr>
    </w:div>
    <w:div w:id="638070394">
      <w:marLeft w:val="0"/>
      <w:marRight w:val="0"/>
      <w:marTop w:val="0"/>
      <w:marBottom w:val="0"/>
      <w:divBdr>
        <w:top w:val="none" w:sz="0" w:space="0" w:color="auto"/>
        <w:left w:val="none" w:sz="0" w:space="0" w:color="auto"/>
        <w:bottom w:val="none" w:sz="0" w:space="0" w:color="auto"/>
        <w:right w:val="none" w:sz="0" w:space="0" w:color="auto"/>
      </w:divBdr>
    </w:div>
    <w:div w:id="638070489">
      <w:marLeft w:val="640"/>
      <w:marRight w:val="0"/>
      <w:marTop w:val="0"/>
      <w:marBottom w:val="0"/>
      <w:divBdr>
        <w:top w:val="none" w:sz="0" w:space="0" w:color="auto"/>
        <w:left w:val="none" w:sz="0" w:space="0" w:color="auto"/>
        <w:bottom w:val="none" w:sz="0" w:space="0" w:color="auto"/>
        <w:right w:val="none" w:sz="0" w:space="0" w:color="auto"/>
      </w:divBdr>
    </w:div>
    <w:div w:id="638808178">
      <w:marLeft w:val="0"/>
      <w:marRight w:val="0"/>
      <w:marTop w:val="0"/>
      <w:marBottom w:val="0"/>
      <w:divBdr>
        <w:top w:val="none" w:sz="0" w:space="0" w:color="auto"/>
        <w:left w:val="none" w:sz="0" w:space="0" w:color="auto"/>
        <w:bottom w:val="none" w:sz="0" w:space="0" w:color="auto"/>
        <w:right w:val="none" w:sz="0" w:space="0" w:color="auto"/>
      </w:divBdr>
    </w:div>
    <w:div w:id="642462859">
      <w:marLeft w:val="0"/>
      <w:marRight w:val="0"/>
      <w:marTop w:val="0"/>
      <w:marBottom w:val="0"/>
      <w:divBdr>
        <w:top w:val="none" w:sz="0" w:space="0" w:color="auto"/>
        <w:left w:val="none" w:sz="0" w:space="0" w:color="auto"/>
        <w:bottom w:val="none" w:sz="0" w:space="0" w:color="auto"/>
        <w:right w:val="none" w:sz="0" w:space="0" w:color="auto"/>
      </w:divBdr>
    </w:div>
    <w:div w:id="643051394">
      <w:marLeft w:val="0"/>
      <w:marRight w:val="0"/>
      <w:marTop w:val="0"/>
      <w:marBottom w:val="0"/>
      <w:divBdr>
        <w:top w:val="none" w:sz="0" w:space="0" w:color="auto"/>
        <w:left w:val="none" w:sz="0" w:space="0" w:color="auto"/>
        <w:bottom w:val="none" w:sz="0" w:space="0" w:color="auto"/>
        <w:right w:val="none" w:sz="0" w:space="0" w:color="auto"/>
      </w:divBdr>
    </w:div>
    <w:div w:id="643236045">
      <w:marLeft w:val="0"/>
      <w:marRight w:val="0"/>
      <w:marTop w:val="0"/>
      <w:marBottom w:val="0"/>
      <w:divBdr>
        <w:top w:val="none" w:sz="0" w:space="0" w:color="auto"/>
        <w:left w:val="none" w:sz="0" w:space="0" w:color="auto"/>
        <w:bottom w:val="none" w:sz="0" w:space="0" w:color="auto"/>
        <w:right w:val="none" w:sz="0" w:space="0" w:color="auto"/>
      </w:divBdr>
    </w:div>
    <w:div w:id="643855429">
      <w:marLeft w:val="0"/>
      <w:marRight w:val="0"/>
      <w:marTop w:val="0"/>
      <w:marBottom w:val="0"/>
      <w:divBdr>
        <w:top w:val="none" w:sz="0" w:space="0" w:color="auto"/>
        <w:left w:val="none" w:sz="0" w:space="0" w:color="auto"/>
        <w:bottom w:val="none" w:sz="0" w:space="0" w:color="auto"/>
        <w:right w:val="none" w:sz="0" w:space="0" w:color="auto"/>
      </w:divBdr>
    </w:div>
    <w:div w:id="643972632">
      <w:marLeft w:val="640"/>
      <w:marRight w:val="0"/>
      <w:marTop w:val="0"/>
      <w:marBottom w:val="0"/>
      <w:divBdr>
        <w:top w:val="none" w:sz="0" w:space="0" w:color="auto"/>
        <w:left w:val="none" w:sz="0" w:space="0" w:color="auto"/>
        <w:bottom w:val="none" w:sz="0" w:space="0" w:color="auto"/>
        <w:right w:val="none" w:sz="0" w:space="0" w:color="auto"/>
      </w:divBdr>
    </w:div>
    <w:div w:id="644553474">
      <w:marLeft w:val="0"/>
      <w:marRight w:val="0"/>
      <w:marTop w:val="0"/>
      <w:marBottom w:val="0"/>
      <w:divBdr>
        <w:top w:val="none" w:sz="0" w:space="0" w:color="auto"/>
        <w:left w:val="none" w:sz="0" w:space="0" w:color="auto"/>
        <w:bottom w:val="none" w:sz="0" w:space="0" w:color="auto"/>
        <w:right w:val="none" w:sz="0" w:space="0" w:color="auto"/>
      </w:divBdr>
    </w:div>
    <w:div w:id="645201935">
      <w:marLeft w:val="0"/>
      <w:marRight w:val="0"/>
      <w:marTop w:val="0"/>
      <w:marBottom w:val="0"/>
      <w:divBdr>
        <w:top w:val="none" w:sz="0" w:space="0" w:color="auto"/>
        <w:left w:val="none" w:sz="0" w:space="0" w:color="auto"/>
        <w:bottom w:val="none" w:sz="0" w:space="0" w:color="auto"/>
        <w:right w:val="none" w:sz="0" w:space="0" w:color="auto"/>
      </w:divBdr>
    </w:div>
    <w:div w:id="645665944">
      <w:marLeft w:val="0"/>
      <w:marRight w:val="0"/>
      <w:marTop w:val="0"/>
      <w:marBottom w:val="0"/>
      <w:divBdr>
        <w:top w:val="none" w:sz="0" w:space="0" w:color="auto"/>
        <w:left w:val="none" w:sz="0" w:space="0" w:color="auto"/>
        <w:bottom w:val="none" w:sz="0" w:space="0" w:color="auto"/>
        <w:right w:val="none" w:sz="0" w:space="0" w:color="auto"/>
      </w:divBdr>
    </w:div>
    <w:div w:id="647441483">
      <w:marLeft w:val="0"/>
      <w:marRight w:val="0"/>
      <w:marTop w:val="0"/>
      <w:marBottom w:val="0"/>
      <w:divBdr>
        <w:top w:val="none" w:sz="0" w:space="0" w:color="auto"/>
        <w:left w:val="none" w:sz="0" w:space="0" w:color="auto"/>
        <w:bottom w:val="none" w:sz="0" w:space="0" w:color="auto"/>
        <w:right w:val="none" w:sz="0" w:space="0" w:color="auto"/>
      </w:divBdr>
    </w:div>
    <w:div w:id="648247473">
      <w:marLeft w:val="640"/>
      <w:marRight w:val="0"/>
      <w:marTop w:val="0"/>
      <w:marBottom w:val="0"/>
      <w:divBdr>
        <w:top w:val="none" w:sz="0" w:space="0" w:color="auto"/>
        <w:left w:val="none" w:sz="0" w:space="0" w:color="auto"/>
        <w:bottom w:val="none" w:sz="0" w:space="0" w:color="auto"/>
        <w:right w:val="none" w:sz="0" w:space="0" w:color="auto"/>
      </w:divBdr>
    </w:div>
    <w:div w:id="648755153">
      <w:marLeft w:val="0"/>
      <w:marRight w:val="0"/>
      <w:marTop w:val="0"/>
      <w:marBottom w:val="0"/>
      <w:divBdr>
        <w:top w:val="none" w:sz="0" w:space="0" w:color="auto"/>
        <w:left w:val="none" w:sz="0" w:space="0" w:color="auto"/>
        <w:bottom w:val="none" w:sz="0" w:space="0" w:color="auto"/>
        <w:right w:val="none" w:sz="0" w:space="0" w:color="auto"/>
      </w:divBdr>
    </w:div>
    <w:div w:id="648940763">
      <w:marLeft w:val="0"/>
      <w:marRight w:val="0"/>
      <w:marTop w:val="0"/>
      <w:marBottom w:val="0"/>
      <w:divBdr>
        <w:top w:val="none" w:sz="0" w:space="0" w:color="auto"/>
        <w:left w:val="none" w:sz="0" w:space="0" w:color="auto"/>
        <w:bottom w:val="none" w:sz="0" w:space="0" w:color="auto"/>
        <w:right w:val="none" w:sz="0" w:space="0" w:color="auto"/>
      </w:divBdr>
    </w:div>
    <w:div w:id="649138741">
      <w:marLeft w:val="0"/>
      <w:marRight w:val="0"/>
      <w:marTop w:val="0"/>
      <w:marBottom w:val="0"/>
      <w:divBdr>
        <w:top w:val="none" w:sz="0" w:space="0" w:color="auto"/>
        <w:left w:val="none" w:sz="0" w:space="0" w:color="auto"/>
        <w:bottom w:val="none" w:sz="0" w:space="0" w:color="auto"/>
        <w:right w:val="none" w:sz="0" w:space="0" w:color="auto"/>
      </w:divBdr>
    </w:div>
    <w:div w:id="649166586">
      <w:marLeft w:val="0"/>
      <w:marRight w:val="0"/>
      <w:marTop w:val="0"/>
      <w:marBottom w:val="0"/>
      <w:divBdr>
        <w:top w:val="none" w:sz="0" w:space="0" w:color="auto"/>
        <w:left w:val="none" w:sz="0" w:space="0" w:color="auto"/>
        <w:bottom w:val="none" w:sz="0" w:space="0" w:color="auto"/>
        <w:right w:val="none" w:sz="0" w:space="0" w:color="auto"/>
      </w:divBdr>
    </w:div>
    <w:div w:id="649749088">
      <w:marLeft w:val="640"/>
      <w:marRight w:val="0"/>
      <w:marTop w:val="0"/>
      <w:marBottom w:val="0"/>
      <w:divBdr>
        <w:top w:val="none" w:sz="0" w:space="0" w:color="auto"/>
        <w:left w:val="none" w:sz="0" w:space="0" w:color="auto"/>
        <w:bottom w:val="none" w:sz="0" w:space="0" w:color="auto"/>
        <w:right w:val="none" w:sz="0" w:space="0" w:color="auto"/>
      </w:divBdr>
    </w:div>
    <w:div w:id="651638080">
      <w:marLeft w:val="640"/>
      <w:marRight w:val="0"/>
      <w:marTop w:val="0"/>
      <w:marBottom w:val="0"/>
      <w:divBdr>
        <w:top w:val="none" w:sz="0" w:space="0" w:color="auto"/>
        <w:left w:val="none" w:sz="0" w:space="0" w:color="auto"/>
        <w:bottom w:val="none" w:sz="0" w:space="0" w:color="auto"/>
        <w:right w:val="none" w:sz="0" w:space="0" w:color="auto"/>
      </w:divBdr>
    </w:div>
    <w:div w:id="652685659">
      <w:marLeft w:val="640"/>
      <w:marRight w:val="0"/>
      <w:marTop w:val="0"/>
      <w:marBottom w:val="0"/>
      <w:divBdr>
        <w:top w:val="none" w:sz="0" w:space="0" w:color="auto"/>
        <w:left w:val="none" w:sz="0" w:space="0" w:color="auto"/>
        <w:bottom w:val="none" w:sz="0" w:space="0" w:color="auto"/>
        <w:right w:val="none" w:sz="0" w:space="0" w:color="auto"/>
      </w:divBdr>
    </w:div>
    <w:div w:id="653022099">
      <w:marLeft w:val="640"/>
      <w:marRight w:val="0"/>
      <w:marTop w:val="0"/>
      <w:marBottom w:val="0"/>
      <w:divBdr>
        <w:top w:val="none" w:sz="0" w:space="0" w:color="auto"/>
        <w:left w:val="none" w:sz="0" w:space="0" w:color="auto"/>
        <w:bottom w:val="none" w:sz="0" w:space="0" w:color="auto"/>
        <w:right w:val="none" w:sz="0" w:space="0" w:color="auto"/>
      </w:divBdr>
    </w:div>
    <w:div w:id="653216734">
      <w:marLeft w:val="640"/>
      <w:marRight w:val="0"/>
      <w:marTop w:val="0"/>
      <w:marBottom w:val="0"/>
      <w:divBdr>
        <w:top w:val="none" w:sz="0" w:space="0" w:color="auto"/>
        <w:left w:val="none" w:sz="0" w:space="0" w:color="auto"/>
        <w:bottom w:val="none" w:sz="0" w:space="0" w:color="auto"/>
        <w:right w:val="none" w:sz="0" w:space="0" w:color="auto"/>
      </w:divBdr>
    </w:div>
    <w:div w:id="653727571">
      <w:marLeft w:val="0"/>
      <w:marRight w:val="0"/>
      <w:marTop w:val="0"/>
      <w:marBottom w:val="0"/>
      <w:divBdr>
        <w:top w:val="none" w:sz="0" w:space="0" w:color="auto"/>
        <w:left w:val="none" w:sz="0" w:space="0" w:color="auto"/>
        <w:bottom w:val="none" w:sz="0" w:space="0" w:color="auto"/>
        <w:right w:val="none" w:sz="0" w:space="0" w:color="auto"/>
      </w:divBdr>
    </w:div>
    <w:div w:id="653918611">
      <w:marLeft w:val="640"/>
      <w:marRight w:val="0"/>
      <w:marTop w:val="0"/>
      <w:marBottom w:val="0"/>
      <w:divBdr>
        <w:top w:val="none" w:sz="0" w:space="0" w:color="auto"/>
        <w:left w:val="none" w:sz="0" w:space="0" w:color="auto"/>
        <w:bottom w:val="none" w:sz="0" w:space="0" w:color="auto"/>
        <w:right w:val="none" w:sz="0" w:space="0" w:color="auto"/>
      </w:divBdr>
    </w:div>
    <w:div w:id="654527656">
      <w:marLeft w:val="640"/>
      <w:marRight w:val="0"/>
      <w:marTop w:val="0"/>
      <w:marBottom w:val="0"/>
      <w:divBdr>
        <w:top w:val="none" w:sz="0" w:space="0" w:color="auto"/>
        <w:left w:val="none" w:sz="0" w:space="0" w:color="auto"/>
        <w:bottom w:val="none" w:sz="0" w:space="0" w:color="auto"/>
        <w:right w:val="none" w:sz="0" w:space="0" w:color="auto"/>
      </w:divBdr>
    </w:div>
    <w:div w:id="655306984">
      <w:marLeft w:val="640"/>
      <w:marRight w:val="0"/>
      <w:marTop w:val="0"/>
      <w:marBottom w:val="0"/>
      <w:divBdr>
        <w:top w:val="none" w:sz="0" w:space="0" w:color="auto"/>
        <w:left w:val="none" w:sz="0" w:space="0" w:color="auto"/>
        <w:bottom w:val="none" w:sz="0" w:space="0" w:color="auto"/>
        <w:right w:val="none" w:sz="0" w:space="0" w:color="auto"/>
      </w:divBdr>
    </w:div>
    <w:div w:id="655840873">
      <w:marLeft w:val="0"/>
      <w:marRight w:val="0"/>
      <w:marTop w:val="0"/>
      <w:marBottom w:val="0"/>
      <w:divBdr>
        <w:top w:val="none" w:sz="0" w:space="0" w:color="auto"/>
        <w:left w:val="none" w:sz="0" w:space="0" w:color="auto"/>
        <w:bottom w:val="none" w:sz="0" w:space="0" w:color="auto"/>
        <w:right w:val="none" w:sz="0" w:space="0" w:color="auto"/>
      </w:divBdr>
    </w:div>
    <w:div w:id="660623352">
      <w:marLeft w:val="0"/>
      <w:marRight w:val="0"/>
      <w:marTop w:val="0"/>
      <w:marBottom w:val="0"/>
      <w:divBdr>
        <w:top w:val="none" w:sz="0" w:space="0" w:color="auto"/>
        <w:left w:val="none" w:sz="0" w:space="0" w:color="auto"/>
        <w:bottom w:val="none" w:sz="0" w:space="0" w:color="auto"/>
        <w:right w:val="none" w:sz="0" w:space="0" w:color="auto"/>
      </w:divBdr>
    </w:div>
    <w:div w:id="661782622">
      <w:marLeft w:val="640"/>
      <w:marRight w:val="0"/>
      <w:marTop w:val="0"/>
      <w:marBottom w:val="0"/>
      <w:divBdr>
        <w:top w:val="none" w:sz="0" w:space="0" w:color="auto"/>
        <w:left w:val="none" w:sz="0" w:space="0" w:color="auto"/>
        <w:bottom w:val="none" w:sz="0" w:space="0" w:color="auto"/>
        <w:right w:val="none" w:sz="0" w:space="0" w:color="auto"/>
      </w:divBdr>
    </w:div>
    <w:div w:id="661930266">
      <w:marLeft w:val="0"/>
      <w:marRight w:val="0"/>
      <w:marTop w:val="0"/>
      <w:marBottom w:val="0"/>
      <w:divBdr>
        <w:top w:val="none" w:sz="0" w:space="0" w:color="auto"/>
        <w:left w:val="none" w:sz="0" w:space="0" w:color="auto"/>
        <w:bottom w:val="none" w:sz="0" w:space="0" w:color="auto"/>
        <w:right w:val="none" w:sz="0" w:space="0" w:color="auto"/>
      </w:divBdr>
    </w:div>
    <w:div w:id="662784915">
      <w:marLeft w:val="640"/>
      <w:marRight w:val="0"/>
      <w:marTop w:val="0"/>
      <w:marBottom w:val="0"/>
      <w:divBdr>
        <w:top w:val="none" w:sz="0" w:space="0" w:color="auto"/>
        <w:left w:val="none" w:sz="0" w:space="0" w:color="auto"/>
        <w:bottom w:val="none" w:sz="0" w:space="0" w:color="auto"/>
        <w:right w:val="none" w:sz="0" w:space="0" w:color="auto"/>
      </w:divBdr>
    </w:div>
    <w:div w:id="663049152">
      <w:marLeft w:val="0"/>
      <w:marRight w:val="0"/>
      <w:marTop w:val="0"/>
      <w:marBottom w:val="0"/>
      <w:divBdr>
        <w:top w:val="none" w:sz="0" w:space="0" w:color="auto"/>
        <w:left w:val="none" w:sz="0" w:space="0" w:color="auto"/>
        <w:bottom w:val="none" w:sz="0" w:space="0" w:color="auto"/>
        <w:right w:val="none" w:sz="0" w:space="0" w:color="auto"/>
      </w:divBdr>
    </w:div>
    <w:div w:id="663095254">
      <w:marLeft w:val="640"/>
      <w:marRight w:val="0"/>
      <w:marTop w:val="0"/>
      <w:marBottom w:val="0"/>
      <w:divBdr>
        <w:top w:val="none" w:sz="0" w:space="0" w:color="auto"/>
        <w:left w:val="none" w:sz="0" w:space="0" w:color="auto"/>
        <w:bottom w:val="none" w:sz="0" w:space="0" w:color="auto"/>
        <w:right w:val="none" w:sz="0" w:space="0" w:color="auto"/>
      </w:divBdr>
    </w:div>
    <w:div w:id="664162576">
      <w:marLeft w:val="0"/>
      <w:marRight w:val="0"/>
      <w:marTop w:val="0"/>
      <w:marBottom w:val="0"/>
      <w:divBdr>
        <w:top w:val="none" w:sz="0" w:space="0" w:color="auto"/>
        <w:left w:val="none" w:sz="0" w:space="0" w:color="auto"/>
        <w:bottom w:val="none" w:sz="0" w:space="0" w:color="auto"/>
        <w:right w:val="none" w:sz="0" w:space="0" w:color="auto"/>
      </w:divBdr>
    </w:div>
    <w:div w:id="664288614">
      <w:marLeft w:val="640"/>
      <w:marRight w:val="0"/>
      <w:marTop w:val="0"/>
      <w:marBottom w:val="0"/>
      <w:divBdr>
        <w:top w:val="none" w:sz="0" w:space="0" w:color="auto"/>
        <w:left w:val="none" w:sz="0" w:space="0" w:color="auto"/>
        <w:bottom w:val="none" w:sz="0" w:space="0" w:color="auto"/>
        <w:right w:val="none" w:sz="0" w:space="0" w:color="auto"/>
      </w:divBdr>
    </w:div>
    <w:div w:id="665325396">
      <w:marLeft w:val="640"/>
      <w:marRight w:val="0"/>
      <w:marTop w:val="0"/>
      <w:marBottom w:val="0"/>
      <w:divBdr>
        <w:top w:val="none" w:sz="0" w:space="0" w:color="auto"/>
        <w:left w:val="none" w:sz="0" w:space="0" w:color="auto"/>
        <w:bottom w:val="none" w:sz="0" w:space="0" w:color="auto"/>
        <w:right w:val="none" w:sz="0" w:space="0" w:color="auto"/>
      </w:divBdr>
    </w:div>
    <w:div w:id="665330177">
      <w:marLeft w:val="0"/>
      <w:marRight w:val="0"/>
      <w:marTop w:val="0"/>
      <w:marBottom w:val="0"/>
      <w:divBdr>
        <w:top w:val="none" w:sz="0" w:space="0" w:color="auto"/>
        <w:left w:val="none" w:sz="0" w:space="0" w:color="auto"/>
        <w:bottom w:val="none" w:sz="0" w:space="0" w:color="auto"/>
        <w:right w:val="none" w:sz="0" w:space="0" w:color="auto"/>
      </w:divBdr>
    </w:div>
    <w:div w:id="666176817">
      <w:marLeft w:val="640"/>
      <w:marRight w:val="0"/>
      <w:marTop w:val="0"/>
      <w:marBottom w:val="0"/>
      <w:divBdr>
        <w:top w:val="none" w:sz="0" w:space="0" w:color="auto"/>
        <w:left w:val="none" w:sz="0" w:space="0" w:color="auto"/>
        <w:bottom w:val="none" w:sz="0" w:space="0" w:color="auto"/>
        <w:right w:val="none" w:sz="0" w:space="0" w:color="auto"/>
      </w:divBdr>
    </w:div>
    <w:div w:id="667287708">
      <w:marLeft w:val="0"/>
      <w:marRight w:val="0"/>
      <w:marTop w:val="0"/>
      <w:marBottom w:val="0"/>
      <w:divBdr>
        <w:top w:val="none" w:sz="0" w:space="0" w:color="auto"/>
        <w:left w:val="none" w:sz="0" w:space="0" w:color="auto"/>
        <w:bottom w:val="none" w:sz="0" w:space="0" w:color="auto"/>
        <w:right w:val="none" w:sz="0" w:space="0" w:color="auto"/>
      </w:divBdr>
    </w:div>
    <w:div w:id="667640371">
      <w:marLeft w:val="0"/>
      <w:marRight w:val="0"/>
      <w:marTop w:val="0"/>
      <w:marBottom w:val="0"/>
      <w:divBdr>
        <w:top w:val="none" w:sz="0" w:space="0" w:color="auto"/>
        <w:left w:val="none" w:sz="0" w:space="0" w:color="auto"/>
        <w:bottom w:val="none" w:sz="0" w:space="0" w:color="auto"/>
        <w:right w:val="none" w:sz="0" w:space="0" w:color="auto"/>
      </w:divBdr>
    </w:div>
    <w:div w:id="669452947">
      <w:marLeft w:val="640"/>
      <w:marRight w:val="0"/>
      <w:marTop w:val="0"/>
      <w:marBottom w:val="0"/>
      <w:divBdr>
        <w:top w:val="none" w:sz="0" w:space="0" w:color="auto"/>
        <w:left w:val="none" w:sz="0" w:space="0" w:color="auto"/>
        <w:bottom w:val="none" w:sz="0" w:space="0" w:color="auto"/>
        <w:right w:val="none" w:sz="0" w:space="0" w:color="auto"/>
      </w:divBdr>
    </w:div>
    <w:div w:id="670180713">
      <w:marLeft w:val="640"/>
      <w:marRight w:val="0"/>
      <w:marTop w:val="0"/>
      <w:marBottom w:val="0"/>
      <w:divBdr>
        <w:top w:val="none" w:sz="0" w:space="0" w:color="auto"/>
        <w:left w:val="none" w:sz="0" w:space="0" w:color="auto"/>
        <w:bottom w:val="none" w:sz="0" w:space="0" w:color="auto"/>
        <w:right w:val="none" w:sz="0" w:space="0" w:color="auto"/>
      </w:divBdr>
    </w:div>
    <w:div w:id="670569914">
      <w:marLeft w:val="640"/>
      <w:marRight w:val="0"/>
      <w:marTop w:val="0"/>
      <w:marBottom w:val="0"/>
      <w:divBdr>
        <w:top w:val="none" w:sz="0" w:space="0" w:color="auto"/>
        <w:left w:val="none" w:sz="0" w:space="0" w:color="auto"/>
        <w:bottom w:val="none" w:sz="0" w:space="0" w:color="auto"/>
        <w:right w:val="none" w:sz="0" w:space="0" w:color="auto"/>
      </w:divBdr>
    </w:div>
    <w:div w:id="670722285">
      <w:marLeft w:val="640"/>
      <w:marRight w:val="0"/>
      <w:marTop w:val="0"/>
      <w:marBottom w:val="0"/>
      <w:divBdr>
        <w:top w:val="none" w:sz="0" w:space="0" w:color="auto"/>
        <w:left w:val="none" w:sz="0" w:space="0" w:color="auto"/>
        <w:bottom w:val="none" w:sz="0" w:space="0" w:color="auto"/>
        <w:right w:val="none" w:sz="0" w:space="0" w:color="auto"/>
      </w:divBdr>
    </w:div>
    <w:div w:id="671105170">
      <w:marLeft w:val="0"/>
      <w:marRight w:val="0"/>
      <w:marTop w:val="0"/>
      <w:marBottom w:val="0"/>
      <w:divBdr>
        <w:top w:val="none" w:sz="0" w:space="0" w:color="auto"/>
        <w:left w:val="none" w:sz="0" w:space="0" w:color="auto"/>
        <w:bottom w:val="none" w:sz="0" w:space="0" w:color="auto"/>
        <w:right w:val="none" w:sz="0" w:space="0" w:color="auto"/>
      </w:divBdr>
    </w:div>
    <w:div w:id="671447989">
      <w:marLeft w:val="640"/>
      <w:marRight w:val="0"/>
      <w:marTop w:val="0"/>
      <w:marBottom w:val="0"/>
      <w:divBdr>
        <w:top w:val="none" w:sz="0" w:space="0" w:color="auto"/>
        <w:left w:val="none" w:sz="0" w:space="0" w:color="auto"/>
        <w:bottom w:val="none" w:sz="0" w:space="0" w:color="auto"/>
        <w:right w:val="none" w:sz="0" w:space="0" w:color="auto"/>
      </w:divBdr>
    </w:div>
    <w:div w:id="671682931">
      <w:marLeft w:val="640"/>
      <w:marRight w:val="0"/>
      <w:marTop w:val="0"/>
      <w:marBottom w:val="0"/>
      <w:divBdr>
        <w:top w:val="none" w:sz="0" w:space="0" w:color="auto"/>
        <w:left w:val="none" w:sz="0" w:space="0" w:color="auto"/>
        <w:bottom w:val="none" w:sz="0" w:space="0" w:color="auto"/>
        <w:right w:val="none" w:sz="0" w:space="0" w:color="auto"/>
      </w:divBdr>
    </w:div>
    <w:div w:id="672925576">
      <w:marLeft w:val="640"/>
      <w:marRight w:val="0"/>
      <w:marTop w:val="0"/>
      <w:marBottom w:val="0"/>
      <w:divBdr>
        <w:top w:val="none" w:sz="0" w:space="0" w:color="auto"/>
        <w:left w:val="none" w:sz="0" w:space="0" w:color="auto"/>
        <w:bottom w:val="none" w:sz="0" w:space="0" w:color="auto"/>
        <w:right w:val="none" w:sz="0" w:space="0" w:color="auto"/>
      </w:divBdr>
    </w:div>
    <w:div w:id="672995710">
      <w:marLeft w:val="640"/>
      <w:marRight w:val="0"/>
      <w:marTop w:val="0"/>
      <w:marBottom w:val="0"/>
      <w:divBdr>
        <w:top w:val="none" w:sz="0" w:space="0" w:color="auto"/>
        <w:left w:val="none" w:sz="0" w:space="0" w:color="auto"/>
        <w:bottom w:val="none" w:sz="0" w:space="0" w:color="auto"/>
        <w:right w:val="none" w:sz="0" w:space="0" w:color="auto"/>
      </w:divBdr>
    </w:div>
    <w:div w:id="673651099">
      <w:marLeft w:val="640"/>
      <w:marRight w:val="0"/>
      <w:marTop w:val="0"/>
      <w:marBottom w:val="0"/>
      <w:divBdr>
        <w:top w:val="none" w:sz="0" w:space="0" w:color="auto"/>
        <w:left w:val="none" w:sz="0" w:space="0" w:color="auto"/>
        <w:bottom w:val="none" w:sz="0" w:space="0" w:color="auto"/>
        <w:right w:val="none" w:sz="0" w:space="0" w:color="auto"/>
      </w:divBdr>
    </w:div>
    <w:div w:id="673651530">
      <w:marLeft w:val="0"/>
      <w:marRight w:val="0"/>
      <w:marTop w:val="0"/>
      <w:marBottom w:val="0"/>
      <w:divBdr>
        <w:top w:val="none" w:sz="0" w:space="0" w:color="auto"/>
        <w:left w:val="none" w:sz="0" w:space="0" w:color="auto"/>
        <w:bottom w:val="none" w:sz="0" w:space="0" w:color="auto"/>
        <w:right w:val="none" w:sz="0" w:space="0" w:color="auto"/>
      </w:divBdr>
    </w:div>
    <w:div w:id="673654124">
      <w:marLeft w:val="640"/>
      <w:marRight w:val="0"/>
      <w:marTop w:val="0"/>
      <w:marBottom w:val="0"/>
      <w:divBdr>
        <w:top w:val="none" w:sz="0" w:space="0" w:color="auto"/>
        <w:left w:val="none" w:sz="0" w:space="0" w:color="auto"/>
        <w:bottom w:val="none" w:sz="0" w:space="0" w:color="auto"/>
        <w:right w:val="none" w:sz="0" w:space="0" w:color="auto"/>
      </w:divBdr>
    </w:div>
    <w:div w:id="674772321">
      <w:marLeft w:val="0"/>
      <w:marRight w:val="0"/>
      <w:marTop w:val="0"/>
      <w:marBottom w:val="0"/>
      <w:divBdr>
        <w:top w:val="none" w:sz="0" w:space="0" w:color="auto"/>
        <w:left w:val="none" w:sz="0" w:space="0" w:color="auto"/>
        <w:bottom w:val="none" w:sz="0" w:space="0" w:color="auto"/>
        <w:right w:val="none" w:sz="0" w:space="0" w:color="auto"/>
      </w:divBdr>
    </w:div>
    <w:div w:id="675350835">
      <w:marLeft w:val="640"/>
      <w:marRight w:val="0"/>
      <w:marTop w:val="0"/>
      <w:marBottom w:val="0"/>
      <w:divBdr>
        <w:top w:val="none" w:sz="0" w:space="0" w:color="auto"/>
        <w:left w:val="none" w:sz="0" w:space="0" w:color="auto"/>
        <w:bottom w:val="none" w:sz="0" w:space="0" w:color="auto"/>
        <w:right w:val="none" w:sz="0" w:space="0" w:color="auto"/>
      </w:divBdr>
    </w:div>
    <w:div w:id="677579880">
      <w:marLeft w:val="640"/>
      <w:marRight w:val="0"/>
      <w:marTop w:val="0"/>
      <w:marBottom w:val="0"/>
      <w:divBdr>
        <w:top w:val="none" w:sz="0" w:space="0" w:color="auto"/>
        <w:left w:val="none" w:sz="0" w:space="0" w:color="auto"/>
        <w:bottom w:val="none" w:sz="0" w:space="0" w:color="auto"/>
        <w:right w:val="none" w:sz="0" w:space="0" w:color="auto"/>
      </w:divBdr>
    </w:div>
    <w:div w:id="678578435">
      <w:marLeft w:val="0"/>
      <w:marRight w:val="0"/>
      <w:marTop w:val="0"/>
      <w:marBottom w:val="0"/>
      <w:divBdr>
        <w:top w:val="none" w:sz="0" w:space="0" w:color="auto"/>
        <w:left w:val="none" w:sz="0" w:space="0" w:color="auto"/>
        <w:bottom w:val="none" w:sz="0" w:space="0" w:color="auto"/>
        <w:right w:val="none" w:sz="0" w:space="0" w:color="auto"/>
      </w:divBdr>
    </w:div>
    <w:div w:id="680206025">
      <w:marLeft w:val="0"/>
      <w:marRight w:val="0"/>
      <w:marTop w:val="0"/>
      <w:marBottom w:val="0"/>
      <w:divBdr>
        <w:top w:val="none" w:sz="0" w:space="0" w:color="auto"/>
        <w:left w:val="none" w:sz="0" w:space="0" w:color="auto"/>
        <w:bottom w:val="none" w:sz="0" w:space="0" w:color="auto"/>
        <w:right w:val="none" w:sz="0" w:space="0" w:color="auto"/>
      </w:divBdr>
    </w:div>
    <w:div w:id="680277540">
      <w:marLeft w:val="640"/>
      <w:marRight w:val="0"/>
      <w:marTop w:val="0"/>
      <w:marBottom w:val="0"/>
      <w:divBdr>
        <w:top w:val="none" w:sz="0" w:space="0" w:color="auto"/>
        <w:left w:val="none" w:sz="0" w:space="0" w:color="auto"/>
        <w:bottom w:val="none" w:sz="0" w:space="0" w:color="auto"/>
        <w:right w:val="none" w:sz="0" w:space="0" w:color="auto"/>
      </w:divBdr>
    </w:div>
    <w:div w:id="680817093">
      <w:marLeft w:val="0"/>
      <w:marRight w:val="0"/>
      <w:marTop w:val="0"/>
      <w:marBottom w:val="0"/>
      <w:divBdr>
        <w:top w:val="none" w:sz="0" w:space="0" w:color="auto"/>
        <w:left w:val="none" w:sz="0" w:space="0" w:color="auto"/>
        <w:bottom w:val="none" w:sz="0" w:space="0" w:color="auto"/>
        <w:right w:val="none" w:sz="0" w:space="0" w:color="auto"/>
      </w:divBdr>
    </w:div>
    <w:div w:id="681205924">
      <w:marLeft w:val="640"/>
      <w:marRight w:val="0"/>
      <w:marTop w:val="0"/>
      <w:marBottom w:val="0"/>
      <w:divBdr>
        <w:top w:val="none" w:sz="0" w:space="0" w:color="auto"/>
        <w:left w:val="none" w:sz="0" w:space="0" w:color="auto"/>
        <w:bottom w:val="none" w:sz="0" w:space="0" w:color="auto"/>
        <w:right w:val="none" w:sz="0" w:space="0" w:color="auto"/>
      </w:divBdr>
    </w:div>
    <w:div w:id="682559599">
      <w:marLeft w:val="0"/>
      <w:marRight w:val="0"/>
      <w:marTop w:val="0"/>
      <w:marBottom w:val="0"/>
      <w:divBdr>
        <w:top w:val="none" w:sz="0" w:space="0" w:color="auto"/>
        <w:left w:val="none" w:sz="0" w:space="0" w:color="auto"/>
        <w:bottom w:val="none" w:sz="0" w:space="0" w:color="auto"/>
        <w:right w:val="none" w:sz="0" w:space="0" w:color="auto"/>
      </w:divBdr>
    </w:div>
    <w:div w:id="682587264">
      <w:marLeft w:val="640"/>
      <w:marRight w:val="0"/>
      <w:marTop w:val="0"/>
      <w:marBottom w:val="0"/>
      <w:divBdr>
        <w:top w:val="none" w:sz="0" w:space="0" w:color="auto"/>
        <w:left w:val="none" w:sz="0" w:space="0" w:color="auto"/>
        <w:bottom w:val="none" w:sz="0" w:space="0" w:color="auto"/>
        <w:right w:val="none" w:sz="0" w:space="0" w:color="auto"/>
      </w:divBdr>
    </w:div>
    <w:div w:id="684596371">
      <w:marLeft w:val="0"/>
      <w:marRight w:val="0"/>
      <w:marTop w:val="0"/>
      <w:marBottom w:val="0"/>
      <w:divBdr>
        <w:top w:val="none" w:sz="0" w:space="0" w:color="auto"/>
        <w:left w:val="none" w:sz="0" w:space="0" w:color="auto"/>
        <w:bottom w:val="none" w:sz="0" w:space="0" w:color="auto"/>
        <w:right w:val="none" w:sz="0" w:space="0" w:color="auto"/>
      </w:divBdr>
    </w:div>
    <w:div w:id="686561986">
      <w:marLeft w:val="640"/>
      <w:marRight w:val="0"/>
      <w:marTop w:val="0"/>
      <w:marBottom w:val="0"/>
      <w:divBdr>
        <w:top w:val="none" w:sz="0" w:space="0" w:color="auto"/>
        <w:left w:val="none" w:sz="0" w:space="0" w:color="auto"/>
        <w:bottom w:val="none" w:sz="0" w:space="0" w:color="auto"/>
        <w:right w:val="none" w:sz="0" w:space="0" w:color="auto"/>
      </w:divBdr>
    </w:div>
    <w:div w:id="688332609">
      <w:marLeft w:val="640"/>
      <w:marRight w:val="0"/>
      <w:marTop w:val="0"/>
      <w:marBottom w:val="0"/>
      <w:divBdr>
        <w:top w:val="none" w:sz="0" w:space="0" w:color="auto"/>
        <w:left w:val="none" w:sz="0" w:space="0" w:color="auto"/>
        <w:bottom w:val="none" w:sz="0" w:space="0" w:color="auto"/>
        <w:right w:val="none" w:sz="0" w:space="0" w:color="auto"/>
      </w:divBdr>
    </w:div>
    <w:div w:id="688458506">
      <w:marLeft w:val="640"/>
      <w:marRight w:val="0"/>
      <w:marTop w:val="0"/>
      <w:marBottom w:val="0"/>
      <w:divBdr>
        <w:top w:val="none" w:sz="0" w:space="0" w:color="auto"/>
        <w:left w:val="none" w:sz="0" w:space="0" w:color="auto"/>
        <w:bottom w:val="none" w:sz="0" w:space="0" w:color="auto"/>
        <w:right w:val="none" w:sz="0" w:space="0" w:color="auto"/>
      </w:divBdr>
    </w:div>
    <w:div w:id="689524190">
      <w:marLeft w:val="640"/>
      <w:marRight w:val="0"/>
      <w:marTop w:val="0"/>
      <w:marBottom w:val="0"/>
      <w:divBdr>
        <w:top w:val="none" w:sz="0" w:space="0" w:color="auto"/>
        <w:left w:val="none" w:sz="0" w:space="0" w:color="auto"/>
        <w:bottom w:val="none" w:sz="0" w:space="0" w:color="auto"/>
        <w:right w:val="none" w:sz="0" w:space="0" w:color="auto"/>
      </w:divBdr>
    </w:div>
    <w:div w:id="690257615">
      <w:marLeft w:val="0"/>
      <w:marRight w:val="0"/>
      <w:marTop w:val="0"/>
      <w:marBottom w:val="0"/>
      <w:divBdr>
        <w:top w:val="none" w:sz="0" w:space="0" w:color="auto"/>
        <w:left w:val="none" w:sz="0" w:space="0" w:color="auto"/>
        <w:bottom w:val="none" w:sz="0" w:space="0" w:color="auto"/>
        <w:right w:val="none" w:sz="0" w:space="0" w:color="auto"/>
      </w:divBdr>
    </w:div>
    <w:div w:id="690763421">
      <w:marLeft w:val="0"/>
      <w:marRight w:val="0"/>
      <w:marTop w:val="0"/>
      <w:marBottom w:val="0"/>
      <w:divBdr>
        <w:top w:val="none" w:sz="0" w:space="0" w:color="auto"/>
        <w:left w:val="none" w:sz="0" w:space="0" w:color="auto"/>
        <w:bottom w:val="none" w:sz="0" w:space="0" w:color="auto"/>
        <w:right w:val="none" w:sz="0" w:space="0" w:color="auto"/>
      </w:divBdr>
    </w:div>
    <w:div w:id="691103295">
      <w:marLeft w:val="640"/>
      <w:marRight w:val="0"/>
      <w:marTop w:val="0"/>
      <w:marBottom w:val="0"/>
      <w:divBdr>
        <w:top w:val="none" w:sz="0" w:space="0" w:color="auto"/>
        <w:left w:val="none" w:sz="0" w:space="0" w:color="auto"/>
        <w:bottom w:val="none" w:sz="0" w:space="0" w:color="auto"/>
        <w:right w:val="none" w:sz="0" w:space="0" w:color="auto"/>
      </w:divBdr>
    </w:div>
    <w:div w:id="691149655">
      <w:marLeft w:val="640"/>
      <w:marRight w:val="0"/>
      <w:marTop w:val="0"/>
      <w:marBottom w:val="0"/>
      <w:divBdr>
        <w:top w:val="none" w:sz="0" w:space="0" w:color="auto"/>
        <w:left w:val="none" w:sz="0" w:space="0" w:color="auto"/>
        <w:bottom w:val="none" w:sz="0" w:space="0" w:color="auto"/>
        <w:right w:val="none" w:sz="0" w:space="0" w:color="auto"/>
      </w:divBdr>
    </w:div>
    <w:div w:id="691150528">
      <w:marLeft w:val="640"/>
      <w:marRight w:val="0"/>
      <w:marTop w:val="0"/>
      <w:marBottom w:val="0"/>
      <w:divBdr>
        <w:top w:val="none" w:sz="0" w:space="0" w:color="auto"/>
        <w:left w:val="none" w:sz="0" w:space="0" w:color="auto"/>
        <w:bottom w:val="none" w:sz="0" w:space="0" w:color="auto"/>
        <w:right w:val="none" w:sz="0" w:space="0" w:color="auto"/>
      </w:divBdr>
    </w:div>
    <w:div w:id="691876297">
      <w:marLeft w:val="0"/>
      <w:marRight w:val="0"/>
      <w:marTop w:val="0"/>
      <w:marBottom w:val="0"/>
      <w:divBdr>
        <w:top w:val="none" w:sz="0" w:space="0" w:color="auto"/>
        <w:left w:val="none" w:sz="0" w:space="0" w:color="auto"/>
        <w:bottom w:val="none" w:sz="0" w:space="0" w:color="auto"/>
        <w:right w:val="none" w:sz="0" w:space="0" w:color="auto"/>
      </w:divBdr>
    </w:div>
    <w:div w:id="693002704">
      <w:marLeft w:val="640"/>
      <w:marRight w:val="0"/>
      <w:marTop w:val="0"/>
      <w:marBottom w:val="0"/>
      <w:divBdr>
        <w:top w:val="none" w:sz="0" w:space="0" w:color="auto"/>
        <w:left w:val="none" w:sz="0" w:space="0" w:color="auto"/>
        <w:bottom w:val="none" w:sz="0" w:space="0" w:color="auto"/>
        <w:right w:val="none" w:sz="0" w:space="0" w:color="auto"/>
      </w:divBdr>
    </w:div>
    <w:div w:id="693070619">
      <w:marLeft w:val="640"/>
      <w:marRight w:val="0"/>
      <w:marTop w:val="0"/>
      <w:marBottom w:val="0"/>
      <w:divBdr>
        <w:top w:val="none" w:sz="0" w:space="0" w:color="auto"/>
        <w:left w:val="none" w:sz="0" w:space="0" w:color="auto"/>
        <w:bottom w:val="none" w:sz="0" w:space="0" w:color="auto"/>
        <w:right w:val="none" w:sz="0" w:space="0" w:color="auto"/>
      </w:divBdr>
    </w:div>
    <w:div w:id="693966751">
      <w:marLeft w:val="0"/>
      <w:marRight w:val="0"/>
      <w:marTop w:val="0"/>
      <w:marBottom w:val="0"/>
      <w:divBdr>
        <w:top w:val="none" w:sz="0" w:space="0" w:color="auto"/>
        <w:left w:val="none" w:sz="0" w:space="0" w:color="auto"/>
        <w:bottom w:val="none" w:sz="0" w:space="0" w:color="auto"/>
        <w:right w:val="none" w:sz="0" w:space="0" w:color="auto"/>
      </w:divBdr>
    </w:div>
    <w:div w:id="694117536">
      <w:marLeft w:val="640"/>
      <w:marRight w:val="0"/>
      <w:marTop w:val="0"/>
      <w:marBottom w:val="0"/>
      <w:divBdr>
        <w:top w:val="none" w:sz="0" w:space="0" w:color="auto"/>
        <w:left w:val="none" w:sz="0" w:space="0" w:color="auto"/>
        <w:bottom w:val="none" w:sz="0" w:space="0" w:color="auto"/>
        <w:right w:val="none" w:sz="0" w:space="0" w:color="auto"/>
      </w:divBdr>
    </w:div>
    <w:div w:id="694161858">
      <w:marLeft w:val="0"/>
      <w:marRight w:val="0"/>
      <w:marTop w:val="0"/>
      <w:marBottom w:val="0"/>
      <w:divBdr>
        <w:top w:val="none" w:sz="0" w:space="0" w:color="auto"/>
        <w:left w:val="none" w:sz="0" w:space="0" w:color="auto"/>
        <w:bottom w:val="none" w:sz="0" w:space="0" w:color="auto"/>
        <w:right w:val="none" w:sz="0" w:space="0" w:color="auto"/>
      </w:divBdr>
    </w:div>
    <w:div w:id="694961674">
      <w:marLeft w:val="0"/>
      <w:marRight w:val="0"/>
      <w:marTop w:val="0"/>
      <w:marBottom w:val="0"/>
      <w:divBdr>
        <w:top w:val="none" w:sz="0" w:space="0" w:color="auto"/>
        <w:left w:val="none" w:sz="0" w:space="0" w:color="auto"/>
        <w:bottom w:val="none" w:sz="0" w:space="0" w:color="auto"/>
        <w:right w:val="none" w:sz="0" w:space="0" w:color="auto"/>
      </w:divBdr>
    </w:div>
    <w:div w:id="695078341">
      <w:marLeft w:val="640"/>
      <w:marRight w:val="0"/>
      <w:marTop w:val="0"/>
      <w:marBottom w:val="0"/>
      <w:divBdr>
        <w:top w:val="none" w:sz="0" w:space="0" w:color="auto"/>
        <w:left w:val="none" w:sz="0" w:space="0" w:color="auto"/>
        <w:bottom w:val="none" w:sz="0" w:space="0" w:color="auto"/>
        <w:right w:val="none" w:sz="0" w:space="0" w:color="auto"/>
      </w:divBdr>
    </w:div>
    <w:div w:id="696321528">
      <w:marLeft w:val="0"/>
      <w:marRight w:val="0"/>
      <w:marTop w:val="0"/>
      <w:marBottom w:val="0"/>
      <w:divBdr>
        <w:top w:val="none" w:sz="0" w:space="0" w:color="auto"/>
        <w:left w:val="none" w:sz="0" w:space="0" w:color="auto"/>
        <w:bottom w:val="none" w:sz="0" w:space="0" w:color="auto"/>
        <w:right w:val="none" w:sz="0" w:space="0" w:color="auto"/>
      </w:divBdr>
    </w:div>
    <w:div w:id="697896810">
      <w:marLeft w:val="640"/>
      <w:marRight w:val="0"/>
      <w:marTop w:val="0"/>
      <w:marBottom w:val="0"/>
      <w:divBdr>
        <w:top w:val="none" w:sz="0" w:space="0" w:color="auto"/>
        <w:left w:val="none" w:sz="0" w:space="0" w:color="auto"/>
        <w:bottom w:val="none" w:sz="0" w:space="0" w:color="auto"/>
        <w:right w:val="none" w:sz="0" w:space="0" w:color="auto"/>
      </w:divBdr>
    </w:div>
    <w:div w:id="698899640">
      <w:marLeft w:val="640"/>
      <w:marRight w:val="0"/>
      <w:marTop w:val="0"/>
      <w:marBottom w:val="0"/>
      <w:divBdr>
        <w:top w:val="none" w:sz="0" w:space="0" w:color="auto"/>
        <w:left w:val="none" w:sz="0" w:space="0" w:color="auto"/>
        <w:bottom w:val="none" w:sz="0" w:space="0" w:color="auto"/>
        <w:right w:val="none" w:sz="0" w:space="0" w:color="auto"/>
      </w:divBdr>
    </w:div>
    <w:div w:id="699014205">
      <w:marLeft w:val="640"/>
      <w:marRight w:val="0"/>
      <w:marTop w:val="0"/>
      <w:marBottom w:val="0"/>
      <w:divBdr>
        <w:top w:val="none" w:sz="0" w:space="0" w:color="auto"/>
        <w:left w:val="none" w:sz="0" w:space="0" w:color="auto"/>
        <w:bottom w:val="none" w:sz="0" w:space="0" w:color="auto"/>
        <w:right w:val="none" w:sz="0" w:space="0" w:color="auto"/>
      </w:divBdr>
    </w:div>
    <w:div w:id="699161622">
      <w:marLeft w:val="640"/>
      <w:marRight w:val="0"/>
      <w:marTop w:val="0"/>
      <w:marBottom w:val="0"/>
      <w:divBdr>
        <w:top w:val="none" w:sz="0" w:space="0" w:color="auto"/>
        <w:left w:val="none" w:sz="0" w:space="0" w:color="auto"/>
        <w:bottom w:val="none" w:sz="0" w:space="0" w:color="auto"/>
        <w:right w:val="none" w:sz="0" w:space="0" w:color="auto"/>
      </w:divBdr>
    </w:div>
    <w:div w:id="700252634">
      <w:marLeft w:val="640"/>
      <w:marRight w:val="0"/>
      <w:marTop w:val="0"/>
      <w:marBottom w:val="0"/>
      <w:divBdr>
        <w:top w:val="none" w:sz="0" w:space="0" w:color="auto"/>
        <w:left w:val="none" w:sz="0" w:space="0" w:color="auto"/>
        <w:bottom w:val="none" w:sz="0" w:space="0" w:color="auto"/>
        <w:right w:val="none" w:sz="0" w:space="0" w:color="auto"/>
      </w:divBdr>
    </w:div>
    <w:div w:id="700282138">
      <w:marLeft w:val="640"/>
      <w:marRight w:val="0"/>
      <w:marTop w:val="0"/>
      <w:marBottom w:val="0"/>
      <w:divBdr>
        <w:top w:val="none" w:sz="0" w:space="0" w:color="auto"/>
        <w:left w:val="none" w:sz="0" w:space="0" w:color="auto"/>
        <w:bottom w:val="none" w:sz="0" w:space="0" w:color="auto"/>
        <w:right w:val="none" w:sz="0" w:space="0" w:color="auto"/>
      </w:divBdr>
    </w:div>
    <w:div w:id="702248765">
      <w:marLeft w:val="640"/>
      <w:marRight w:val="0"/>
      <w:marTop w:val="0"/>
      <w:marBottom w:val="0"/>
      <w:divBdr>
        <w:top w:val="none" w:sz="0" w:space="0" w:color="auto"/>
        <w:left w:val="none" w:sz="0" w:space="0" w:color="auto"/>
        <w:bottom w:val="none" w:sz="0" w:space="0" w:color="auto"/>
        <w:right w:val="none" w:sz="0" w:space="0" w:color="auto"/>
      </w:divBdr>
    </w:div>
    <w:div w:id="703477641">
      <w:marLeft w:val="640"/>
      <w:marRight w:val="0"/>
      <w:marTop w:val="0"/>
      <w:marBottom w:val="0"/>
      <w:divBdr>
        <w:top w:val="none" w:sz="0" w:space="0" w:color="auto"/>
        <w:left w:val="none" w:sz="0" w:space="0" w:color="auto"/>
        <w:bottom w:val="none" w:sz="0" w:space="0" w:color="auto"/>
        <w:right w:val="none" w:sz="0" w:space="0" w:color="auto"/>
      </w:divBdr>
    </w:div>
    <w:div w:id="704333993">
      <w:marLeft w:val="0"/>
      <w:marRight w:val="0"/>
      <w:marTop w:val="0"/>
      <w:marBottom w:val="0"/>
      <w:divBdr>
        <w:top w:val="none" w:sz="0" w:space="0" w:color="auto"/>
        <w:left w:val="none" w:sz="0" w:space="0" w:color="auto"/>
        <w:bottom w:val="none" w:sz="0" w:space="0" w:color="auto"/>
        <w:right w:val="none" w:sz="0" w:space="0" w:color="auto"/>
      </w:divBdr>
    </w:div>
    <w:div w:id="704410218">
      <w:marLeft w:val="640"/>
      <w:marRight w:val="0"/>
      <w:marTop w:val="0"/>
      <w:marBottom w:val="0"/>
      <w:divBdr>
        <w:top w:val="none" w:sz="0" w:space="0" w:color="auto"/>
        <w:left w:val="none" w:sz="0" w:space="0" w:color="auto"/>
        <w:bottom w:val="none" w:sz="0" w:space="0" w:color="auto"/>
        <w:right w:val="none" w:sz="0" w:space="0" w:color="auto"/>
      </w:divBdr>
    </w:div>
    <w:div w:id="706218259">
      <w:marLeft w:val="640"/>
      <w:marRight w:val="0"/>
      <w:marTop w:val="0"/>
      <w:marBottom w:val="0"/>
      <w:divBdr>
        <w:top w:val="none" w:sz="0" w:space="0" w:color="auto"/>
        <w:left w:val="none" w:sz="0" w:space="0" w:color="auto"/>
        <w:bottom w:val="none" w:sz="0" w:space="0" w:color="auto"/>
        <w:right w:val="none" w:sz="0" w:space="0" w:color="auto"/>
      </w:divBdr>
    </w:div>
    <w:div w:id="706491546">
      <w:marLeft w:val="0"/>
      <w:marRight w:val="0"/>
      <w:marTop w:val="0"/>
      <w:marBottom w:val="0"/>
      <w:divBdr>
        <w:top w:val="none" w:sz="0" w:space="0" w:color="auto"/>
        <w:left w:val="none" w:sz="0" w:space="0" w:color="auto"/>
        <w:bottom w:val="none" w:sz="0" w:space="0" w:color="auto"/>
        <w:right w:val="none" w:sz="0" w:space="0" w:color="auto"/>
      </w:divBdr>
    </w:div>
    <w:div w:id="706951137">
      <w:marLeft w:val="0"/>
      <w:marRight w:val="0"/>
      <w:marTop w:val="0"/>
      <w:marBottom w:val="0"/>
      <w:divBdr>
        <w:top w:val="none" w:sz="0" w:space="0" w:color="auto"/>
        <w:left w:val="none" w:sz="0" w:space="0" w:color="auto"/>
        <w:bottom w:val="none" w:sz="0" w:space="0" w:color="auto"/>
        <w:right w:val="none" w:sz="0" w:space="0" w:color="auto"/>
      </w:divBdr>
    </w:div>
    <w:div w:id="707416043">
      <w:marLeft w:val="640"/>
      <w:marRight w:val="0"/>
      <w:marTop w:val="0"/>
      <w:marBottom w:val="0"/>
      <w:divBdr>
        <w:top w:val="none" w:sz="0" w:space="0" w:color="auto"/>
        <w:left w:val="none" w:sz="0" w:space="0" w:color="auto"/>
        <w:bottom w:val="none" w:sz="0" w:space="0" w:color="auto"/>
        <w:right w:val="none" w:sz="0" w:space="0" w:color="auto"/>
      </w:divBdr>
    </w:div>
    <w:div w:id="708073337">
      <w:marLeft w:val="640"/>
      <w:marRight w:val="0"/>
      <w:marTop w:val="0"/>
      <w:marBottom w:val="0"/>
      <w:divBdr>
        <w:top w:val="none" w:sz="0" w:space="0" w:color="auto"/>
        <w:left w:val="none" w:sz="0" w:space="0" w:color="auto"/>
        <w:bottom w:val="none" w:sz="0" w:space="0" w:color="auto"/>
        <w:right w:val="none" w:sz="0" w:space="0" w:color="auto"/>
      </w:divBdr>
    </w:div>
    <w:div w:id="708992183">
      <w:marLeft w:val="640"/>
      <w:marRight w:val="0"/>
      <w:marTop w:val="0"/>
      <w:marBottom w:val="0"/>
      <w:divBdr>
        <w:top w:val="none" w:sz="0" w:space="0" w:color="auto"/>
        <w:left w:val="none" w:sz="0" w:space="0" w:color="auto"/>
        <w:bottom w:val="none" w:sz="0" w:space="0" w:color="auto"/>
        <w:right w:val="none" w:sz="0" w:space="0" w:color="auto"/>
      </w:divBdr>
    </w:div>
    <w:div w:id="711466756">
      <w:marLeft w:val="0"/>
      <w:marRight w:val="0"/>
      <w:marTop w:val="0"/>
      <w:marBottom w:val="0"/>
      <w:divBdr>
        <w:top w:val="none" w:sz="0" w:space="0" w:color="auto"/>
        <w:left w:val="none" w:sz="0" w:space="0" w:color="auto"/>
        <w:bottom w:val="none" w:sz="0" w:space="0" w:color="auto"/>
        <w:right w:val="none" w:sz="0" w:space="0" w:color="auto"/>
      </w:divBdr>
    </w:div>
    <w:div w:id="712076584">
      <w:marLeft w:val="0"/>
      <w:marRight w:val="0"/>
      <w:marTop w:val="0"/>
      <w:marBottom w:val="0"/>
      <w:divBdr>
        <w:top w:val="none" w:sz="0" w:space="0" w:color="auto"/>
        <w:left w:val="none" w:sz="0" w:space="0" w:color="auto"/>
        <w:bottom w:val="none" w:sz="0" w:space="0" w:color="auto"/>
        <w:right w:val="none" w:sz="0" w:space="0" w:color="auto"/>
      </w:divBdr>
    </w:div>
    <w:div w:id="712654574">
      <w:marLeft w:val="0"/>
      <w:marRight w:val="0"/>
      <w:marTop w:val="0"/>
      <w:marBottom w:val="0"/>
      <w:divBdr>
        <w:top w:val="none" w:sz="0" w:space="0" w:color="auto"/>
        <w:left w:val="none" w:sz="0" w:space="0" w:color="auto"/>
        <w:bottom w:val="none" w:sz="0" w:space="0" w:color="auto"/>
        <w:right w:val="none" w:sz="0" w:space="0" w:color="auto"/>
      </w:divBdr>
    </w:div>
    <w:div w:id="712775078">
      <w:marLeft w:val="0"/>
      <w:marRight w:val="0"/>
      <w:marTop w:val="0"/>
      <w:marBottom w:val="0"/>
      <w:divBdr>
        <w:top w:val="none" w:sz="0" w:space="0" w:color="auto"/>
        <w:left w:val="none" w:sz="0" w:space="0" w:color="auto"/>
        <w:bottom w:val="none" w:sz="0" w:space="0" w:color="auto"/>
        <w:right w:val="none" w:sz="0" w:space="0" w:color="auto"/>
      </w:divBdr>
    </w:div>
    <w:div w:id="713769187">
      <w:marLeft w:val="0"/>
      <w:marRight w:val="0"/>
      <w:marTop w:val="0"/>
      <w:marBottom w:val="0"/>
      <w:divBdr>
        <w:top w:val="none" w:sz="0" w:space="0" w:color="auto"/>
        <w:left w:val="none" w:sz="0" w:space="0" w:color="auto"/>
        <w:bottom w:val="none" w:sz="0" w:space="0" w:color="auto"/>
        <w:right w:val="none" w:sz="0" w:space="0" w:color="auto"/>
      </w:divBdr>
    </w:div>
    <w:div w:id="714281561">
      <w:marLeft w:val="640"/>
      <w:marRight w:val="0"/>
      <w:marTop w:val="0"/>
      <w:marBottom w:val="0"/>
      <w:divBdr>
        <w:top w:val="none" w:sz="0" w:space="0" w:color="auto"/>
        <w:left w:val="none" w:sz="0" w:space="0" w:color="auto"/>
        <w:bottom w:val="none" w:sz="0" w:space="0" w:color="auto"/>
        <w:right w:val="none" w:sz="0" w:space="0" w:color="auto"/>
      </w:divBdr>
    </w:div>
    <w:div w:id="715272696">
      <w:marLeft w:val="0"/>
      <w:marRight w:val="0"/>
      <w:marTop w:val="0"/>
      <w:marBottom w:val="0"/>
      <w:divBdr>
        <w:top w:val="none" w:sz="0" w:space="0" w:color="auto"/>
        <w:left w:val="none" w:sz="0" w:space="0" w:color="auto"/>
        <w:bottom w:val="none" w:sz="0" w:space="0" w:color="auto"/>
        <w:right w:val="none" w:sz="0" w:space="0" w:color="auto"/>
      </w:divBdr>
    </w:div>
    <w:div w:id="715544800">
      <w:marLeft w:val="0"/>
      <w:marRight w:val="0"/>
      <w:marTop w:val="0"/>
      <w:marBottom w:val="0"/>
      <w:divBdr>
        <w:top w:val="none" w:sz="0" w:space="0" w:color="auto"/>
        <w:left w:val="none" w:sz="0" w:space="0" w:color="auto"/>
        <w:bottom w:val="none" w:sz="0" w:space="0" w:color="auto"/>
        <w:right w:val="none" w:sz="0" w:space="0" w:color="auto"/>
      </w:divBdr>
    </w:div>
    <w:div w:id="716243965">
      <w:marLeft w:val="640"/>
      <w:marRight w:val="0"/>
      <w:marTop w:val="0"/>
      <w:marBottom w:val="0"/>
      <w:divBdr>
        <w:top w:val="none" w:sz="0" w:space="0" w:color="auto"/>
        <w:left w:val="none" w:sz="0" w:space="0" w:color="auto"/>
        <w:bottom w:val="none" w:sz="0" w:space="0" w:color="auto"/>
        <w:right w:val="none" w:sz="0" w:space="0" w:color="auto"/>
      </w:divBdr>
    </w:div>
    <w:div w:id="716705476">
      <w:marLeft w:val="640"/>
      <w:marRight w:val="0"/>
      <w:marTop w:val="0"/>
      <w:marBottom w:val="0"/>
      <w:divBdr>
        <w:top w:val="none" w:sz="0" w:space="0" w:color="auto"/>
        <w:left w:val="none" w:sz="0" w:space="0" w:color="auto"/>
        <w:bottom w:val="none" w:sz="0" w:space="0" w:color="auto"/>
        <w:right w:val="none" w:sz="0" w:space="0" w:color="auto"/>
      </w:divBdr>
    </w:div>
    <w:div w:id="717045076">
      <w:marLeft w:val="640"/>
      <w:marRight w:val="0"/>
      <w:marTop w:val="0"/>
      <w:marBottom w:val="0"/>
      <w:divBdr>
        <w:top w:val="none" w:sz="0" w:space="0" w:color="auto"/>
        <w:left w:val="none" w:sz="0" w:space="0" w:color="auto"/>
        <w:bottom w:val="none" w:sz="0" w:space="0" w:color="auto"/>
        <w:right w:val="none" w:sz="0" w:space="0" w:color="auto"/>
      </w:divBdr>
    </w:div>
    <w:div w:id="717709551">
      <w:marLeft w:val="640"/>
      <w:marRight w:val="0"/>
      <w:marTop w:val="0"/>
      <w:marBottom w:val="0"/>
      <w:divBdr>
        <w:top w:val="none" w:sz="0" w:space="0" w:color="auto"/>
        <w:left w:val="none" w:sz="0" w:space="0" w:color="auto"/>
        <w:bottom w:val="none" w:sz="0" w:space="0" w:color="auto"/>
        <w:right w:val="none" w:sz="0" w:space="0" w:color="auto"/>
      </w:divBdr>
    </w:div>
    <w:div w:id="718162904">
      <w:marLeft w:val="640"/>
      <w:marRight w:val="0"/>
      <w:marTop w:val="0"/>
      <w:marBottom w:val="0"/>
      <w:divBdr>
        <w:top w:val="none" w:sz="0" w:space="0" w:color="auto"/>
        <w:left w:val="none" w:sz="0" w:space="0" w:color="auto"/>
        <w:bottom w:val="none" w:sz="0" w:space="0" w:color="auto"/>
        <w:right w:val="none" w:sz="0" w:space="0" w:color="auto"/>
      </w:divBdr>
    </w:div>
    <w:div w:id="719324320">
      <w:marLeft w:val="640"/>
      <w:marRight w:val="0"/>
      <w:marTop w:val="0"/>
      <w:marBottom w:val="0"/>
      <w:divBdr>
        <w:top w:val="none" w:sz="0" w:space="0" w:color="auto"/>
        <w:left w:val="none" w:sz="0" w:space="0" w:color="auto"/>
        <w:bottom w:val="none" w:sz="0" w:space="0" w:color="auto"/>
        <w:right w:val="none" w:sz="0" w:space="0" w:color="auto"/>
      </w:divBdr>
    </w:div>
    <w:div w:id="720439673">
      <w:marLeft w:val="640"/>
      <w:marRight w:val="0"/>
      <w:marTop w:val="0"/>
      <w:marBottom w:val="0"/>
      <w:divBdr>
        <w:top w:val="none" w:sz="0" w:space="0" w:color="auto"/>
        <w:left w:val="none" w:sz="0" w:space="0" w:color="auto"/>
        <w:bottom w:val="none" w:sz="0" w:space="0" w:color="auto"/>
        <w:right w:val="none" w:sz="0" w:space="0" w:color="auto"/>
      </w:divBdr>
    </w:div>
    <w:div w:id="720863094">
      <w:marLeft w:val="640"/>
      <w:marRight w:val="0"/>
      <w:marTop w:val="0"/>
      <w:marBottom w:val="0"/>
      <w:divBdr>
        <w:top w:val="none" w:sz="0" w:space="0" w:color="auto"/>
        <w:left w:val="none" w:sz="0" w:space="0" w:color="auto"/>
        <w:bottom w:val="none" w:sz="0" w:space="0" w:color="auto"/>
        <w:right w:val="none" w:sz="0" w:space="0" w:color="auto"/>
      </w:divBdr>
    </w:div>
    <w:div w:id="723025085">
      <w:marLeft w:val="640"/>
      <w:marRight w:val="0"/>
      <w:marTop w:val="0"/>
      <w:marBottom w:val="0"/>
      <w:divBdr>
        <w:top w:val="none" w:sz="0" w:space="0" w:color="auto"/>
        <w:left w:val="none" w:sz="0" w:space="0" w:color="auto"/>
        <w:bottom w:val="none" w:sz="0" w:space="0" w:color="auto"/>
        <w:right w:val="none" w:sz="0" w:space="0" w:color="auto"/>
      </w:divBdr>
    </w:div>
    <w:div w:id="723141016">
      <w:marLeft w:val="640"/>
      <w:marRight w:val="0"/>
      <w:marTop w:val="0"/>
      <w:marBottom w:val="0"/>
      <w:divBdr>
        <w:top w:val="none" w:sz="0" w:space="0" w:color="auto"/>
        <w:left w:val="none" w:sz="0" w:space="0" w:color="auto"/>
        <w:bottom w:val="none" w:sz="0" w:space="0" w:color="auto"/>
        <w:right w:val="none" w:sz="0" w:space="0" w:color="auto"/>
      </w:divBdr>
    </w:div>
    <w:div w:id="723602291">
      <w:marLeft w:val="0"/>
      <w:marRight w:val="0"/>
      <w:marTop w:val="0"/>
      <w:marBottom w:val="0"/>
      <w:divBdr>
        <w:top w:val="none" w:sz="0" w:space="0" w:color="auto"/>
        <w:left w:val="none" w:sz="0" w:space="0" w:color="auto"/>
        <w:bottom w:val="none" w:sz="0" w:space="0" w:color="auto"/>
        <w:right w:val="none" w:sz="0" w:space="0" w:color="auto"/>
      </w:divBdr>
    </w:div>
    <w:div w:id="724763953">
      <w:marLeft w:val="640"/>
      <w:marRight w:val="0"/>
      <w:marTop w:val="0"/>
      <w:marBottom w:val="0"/>
      <w:divBdr>
        <w:top w:val="none" w:sz="0" w:space="0" w:color="auto"/>
        <w:left w:val="none" w:sz="0" w:space="0" w:color="auto"/>
        <w:bottom w:val="none" w:sz="0" w:space="0" w:color="auto"/>
        <w:right w:val="none" w:sz="0" w:space="0" w:color="auto"/>
      </w:divBdr>
    </w:div>
    <w:div w:id="726993464">
      <w:marLeft w:val="640"/>
      <w:marRight w:val="0"/>
      <w:marTop w:val="0"/>
      <w:marBottom w:val="0"/>
      <w:divBdr>
        <w:top w:val="none" w:sz="0" w:space="0" w:color="auto"/>
        <w:left w:val="none" w:sz="0" w:space="0" w:color="auto"/>
        <w:bottom w:val="none" w:sz="0" w:space="0" w:color="auto"/>
        <w:right w:val="none" w:sz="0" w:space="0" w:color="auto"/>
      </w:divBdr>
    </w:div>
    <w:div w:id="727731607">
      <w:marLeft w:val="0"/>
      <w:marRight w:val="0"/>
      <w:marTop w:val="0"/>
      <w:marBottom w:val="0"/>
      <w:divBdr>
        <w:top w:val="none" w:sz="0" w:space="0" w:color="auto"/>
        <w:left w:val="none" w:sz="0" w:space="0" w:color="auto"/>
        <w:bottom w:val="none" w:sz="0" w:space="0" w:color="auto"/>
        <w:right w:val="none" w:sz="0" w:space="0" w:color="auto"/>
      </w:divBdr>
    </w:div>
    <w:div w:id="729889658">
      <w:marLeft w:val="0"/>
      <w:marRight w:val="0"/>
      <w:marTop w:val="0"/>
      <w:marBottom w:val="0"/>
      <w:divBdr>
        <w:top w:val="none" w:sz="0" w:space="0" w:color="auto"/>
        <w:left w:val="none" w:sz="0" w:space="0" w:color="auto"/>
        <w:bottom w:val="none" w:sz="0" w:space="0" w:color="auto"/>
        <w:right w:val="none" w:sz="0" w:space="0" w:color="auto"/>
      </w:divBdr>
    </w:div>
    <w:div w:id="730032995">
      <w:marLeft w:val="0"/>
      <w:marRight w:val="0"/>
      <w:marTop w:val="0"/>
      <w:marBottom w:val="0"/>
      <w:divBdr>
        <w:top w:val="none" w:sz="0" w:space="0" w:color="auto"/>
        <w:left w:val="none" w:sz="0" w:space="0" w:color="auto"/>
        <w:bottom w:val="none" w:sz="0" w:space="0" w:color="auto"/>
        <w:right w:val="none" w:sz="0" w:space="0" w:color="auto"/>
      </w:divBdr>
    </w:div>
    <w:div w:id="730815078">
      <w:marLeft w:val="0"/>
      <w:marRight w:val="0"/>
      <w:marTop w:val="0"/>
      <w:marBottom w:val="0"/>
      <w:divBdr>
        <w:top w:val="none" w:sz="0" w:space="0" w:color="auto"/>
        <w:left w:val="none" w:sz="0" w:space="0" w:color="auto"/>
        <w:bottom w:val="none" w:sz="0" w:space="0" w:color="auto"/>
        <w:right w:val="none" w:sz="0" w:space="0" w:color="auto"/>
      </w:divBdr>
    </w:div>
    <w:div w:id="731925953">
      <w:marLeft w:val="640"/>
      <w:marRight w:val="0"/>
      <w:marTop w:val="0"/>
      <w:marBottom w:val="0"/>
      <w:divBdr>
        <w:top w:val="none" w:sz="0" w:space="0" w:color="auto"/>
        <w:left w:val="none" w:sz="0" w:space="0" w:color="auto"/>
        <w:bottom w:val="none" w:sz="0" w:space="0" w:color="auto"/>
        <w:right w:val="none" w:sz="0" w:space="0" w:color="auto"/>
      </w:divBdr>
    </w:div>
    <w:div w:id="733504745">
      <w:marLeft w:val="640"/>
      <w:marRight w:val="0"/>
      <w:marTop w:val="0"/>
      <w:marBottom w:val="0"/>
      <w:divBdr>
        <w:top w:val="none" w:sz="0" w:space="0" w:color="auto"/>
        <w:left w:val="none" w:sz="0" w:space="0" w:color="auto"/>
        <w:bottom w:val="none" w:sz="0" w:space="0" w:color="auto"/>
        <w:right w:val="none" w:sz="0" w:space="0" w:color="auto"/>
      </w:divBdr>
    </w:div>
    <w:div w:id="733815848">
      <w:marLeft w:val="0"/>
      <w:marRight w:val="0"/>
      <w:marTop w:val="0"/>
      <w:marBottom w:val="0"/>
      <w:divBdr>
        <w:top w:val="none" w:sz="0" w:space="0" w:color="auto"/>
        <w:left w:val="none" w:sz="0" w:space="0" w:color="auto"/>
        <w:bottom w:val="none" w:sz="0" w:space="0" w:color="auto"/>
        <w:right w:val="none" w:sz="0" w:space="0" w:color="auto"/>
      </w:divBdr>
    </w:div>
    <w:div w:id="739525504">
      <w:marLeft w:val="0"/>
      <w:marRight w:val="0"/>
      <w:marTop w:val="0"/>
      <w:marBottom w:val="0"/>
      <w:divBdr>
        <w:top w:val="none" w:sz="0" w:space="0" w:color="auto"/>
        <w:left w:val="none" w:sz="0" w:space="0" w:color="auto"/>
        <w:bottom w:val="none" w:sz="0" w:space="0" w:color="auto"/>
        <w:right w:val="none" w:sz="0" w:space="0" w:color="auto"/>
      </w:divBdr>
    </w:div>
    <w:div w:id="739712725">
      <w:marLeft w:val="640"/>
      <w:marRight w:val="0"/>
      <w:marTop w:val="0"/>
      <w:marBottom w:val="0"/>
      <w:divBdr>
        <w:top w:val="none" w:sz="0" w:space="0" w:color="auto"/>
        <w:left w:val="none" w:sz="0" w:space="0" w:color="auto"/>
        <w:bottom w:val="none" w:sz="0" w:space="0" w:color="auto"/>
        <w:right w:val="none" w:sz="0" w:space="0" w:color="auto"/>
      </w:divBdr>
    </w:div>
    <w:div w:id="739790200">
      <w:marLeft w:val="640"/>
      <w:marRight w:val="0"/>
      <w:marTop w:val="0"/>
      <w:marBottom w:val="0"/>
      <w:divBdr>
        <w:top w:val="none" w:sz="0" w:space="0" w:color="auto"/>
        <w:left w:val="none" w:sz="0" w:space="0" w:color="auto"/>
        <w:bottom w:val="none" w:sz="0" w:space="0" w:color="auto"/>
        <w:right w:val="none" w:sz="0" w:space="0" w:color="auto"/>
      </w:divBdr>
    </w:div>
    <w:div w:id="740370848">
      <w:marLeft w:val="640"/>
      <w:marRight w:val="0"/>
      <w:marTop w:val="0"/>
      <w:marBottom w:val="0"/>
      <w:divBdr>
        <w:top w:val="none" w:sz="0" w:space="0" w:color="auto"/>
        <w:left w:val="none" w:sz="0" w:space="0" w:color="auto"/>
        <w:bottom w:val="none" w:sz="0" w:space="0" w:color="auto"/>
        <w:right w:val="none" w:sz="0" w:space="0" w:color="auto"/>
      </w:divBdr>
    </w:div>
    <w:div w:id="745304829">
      <w:marLeft w:val="0"/>
      <w:marRight w:val="0"/>
      <w:marTop w:val="0"/>
      <w:marBottom w:val="0"/>
      <w:divBdr>
        <w:top w:val="none" w:sz="0" w:space="0" w:color="auto"/>
        <w:left w:val="none" w:sz="0" w:space="0" w:color="auto"/>
        <w:bottom w:val="none" w:sz="0" w:space="0" w:color="auto"/>
        <w:right w:val="none" w:sz="0" w:space="0" w:color="auto"/>
      </w:divBdr>
    </w:div>
    <w:div w:id="745614484">
      <w:marLeft w:val="0"/>
      <w:marRight w:val="0"/>
      <w:marTop w:val="0"/>
      <w:marBottom w:val="0"/>
      <w:divBdr>
        <w:top w:val="none" w:sz="0" w:space="0" w:color="auto"/>
        <w:left w:val="none" w:sz="0" w:space="0" w:color="auto"/>
        <w:bottom w:val="none" w:sz="0" w:space="0" w:color="auto"/>
        <w:right w:val="none" w:sz="0" w:space="0" w:color="auto"/>
      </w:divBdr>
    </w:div>
    <w:div w:id="745881514">
      <w:marLeft w:val="0"/>
      <w:marRight w:val="0"/>
      <w:marTop w:val="0"/>
      <w:marBottom w:val="0"/>
      <w:divBdr>
        <w:top w:val="none" w:sz="0" w:space="0" w:color="auto"/>
        <w:left w:val="none" w:sz="0" w:space="0" w:color="auto"/>
        <w:bottom w:val="none" w:sz="0" w:space="0" w:color="auto"/>
        <w:right w:val="none" w:sz="0" w:space="0" w:color="auto"/>
      </w:divBdr>
    </w:div>
    <w:div w:id="746075245">
      <w:marLeft w:val="0"/>
      <w:marRight w:val="0"/>
      <w:marTop w:val="0"/>
      <w:marBottom w:val="0"/>
      <w:divBdr>
        <w:top w:val="none" w:sz="0" w:space="0" w:color="auto"/>
        <w:left w:val="none" w:sz="0" w:space="0" w:color="auto"/>
        <w:bottom w:val="none" w:sz="0" w:space="0" w:color="auto"/>
        <w:right w:val="none" w:sz="0" w:space="0" w:color="auto"/>
      </w:divBdr>
    </w:div>
    <w:div w:id="747269638">
      <w:marLeft w:val="0"/>
      <w:marRight w:val="0"/>
      <w:marTop w:val="0"/>
      <w:marBottom w:val="0"/>
      <w:divBdr>
        <w:top w:val="none" w:sz="0" w:space="0" w:color="auto"/>
        <w:left w:val="none" w:sz="0" w:space="0" w:color="auto"/>
        <w:bottom w:val="none" w:sz="0" w:space="0" w:color="auto"/>
        <w:right w:val="none" w:sz="0" w:space="0" w:color="auto"/>
      </w:divBdr>
    </w:div>
    <w:div w:id="747728707">
      <w:marLeft w:val="0"/>
      <w:marRight w:val="0"/>
      <w:marTop w:val="0"/>
      <w:marBottom w:val="0"/>
      <w:divBdr>
        <w:top w:val="none" w:sz="0" w:space="0" w:color="auto"/>
        <w:left w:val="none" w:sz="0" w:space="0" w:color="auto"/>
        <w:bottom w:val="none" w:sz="0" w:space="0" w:color="auto"/>
        <w:right w:val="none" w:sz="0" w:space="0" w:color="auto"/>
      </w:divBdr>
    </w:div>
    <w:div w:id="748617981">
      <w:marLeft w:val="640"/>
      <w:marRight w:val="0"/>
      <w:marTop w:val="0"/>
      <w:marBottom w:val="0"/>
      <w:divBdr>
        <w:top w:val="none" w:sz="0" w:space="0" w:color="auto"/>
        <w:left w:val="none" w:sz="0" w:space="0" w:color="auto"/>
        <w:bottom w:val="none" w:sz="0" w:space="0" w:color="auto"/>
        <w:right w:val="none" w:sz="0" w:space="0" w:color="auto"/>
      </w:divBdr>
    </w:div>
    <w:div w:id="752435093">
      <w:marLeft w:val="640"/>
      <w:marRight w:val="0"/>
      <w:marTop w:val="0"/>
      <w:marBottom w:val="0"/>
      <w:divBdr>
        <w:top w:val="none" w:sz="0" w:space="0" w:color="auto"/>
        <w:left w:val="none" w:sz="0" w:space="0" w:color="auto"/>
        <w:bottom w:val="none" w:sz="0" w:space="0" w:color="auto"/>
        <w:right w:val="none" w:sz="0" w:space="0" w:color="auto"/>
      </w:divBdr>
    </w:div>
    <w:div w:id="752894707">
      <w:marLeft w:val="0"/>
      <w:marRight w:val="0"/>
      <w:marTop w:val="0"/>
      <w:marBottom w:val="0"/>
      <w:divBdr>
        <w:top w:val="none" w:sz="0" w:space="0" w:color="auto"/>
        <w:left w:val="none" w:sz="0" w:space="0" w:color="auto"/>
        <w:bottom w:val="none" w:sz="0" w:space="0" w:color="auto"/>
        <w:right w:val="none" w:sz="0" w:space="0" w:color="auto"/>
      </w:divBdr>
    </w:div>
    <w:div w:id="754744985">
      <w:marLeft w:val="640"/>
      <w:marRight w:val="0"/>
      <w:marTop w:val="0"/>
      <w:marBottom w:val="0"/>
      <w:divBdr>
        <w:top w:val="none" w:sz="0" w:space="0" w:color="auto"/>
        <w:left w:val="none" w:sz="0" w:space="0" w:color="auto"/>
        <w:bottom w:val="none" w:sz="0" w:space="0" w:color="auto"/>
        <w:right w:val="none" w:sz="0" w:space="0" w:color="auto"/>
      </w:divBdr>
    </w:div>
    <w:div w:id="755244568">
      <w:marLeft w:val="0"/>
      <w:marRight w:val="0"/>
      <w:marTop w:val="0"/>
      <w:marBottom w:val="0"/>
      <w:divBdr>
        <w:top w:val="none" w:sz="0" w:space="0" w:color="auto"/>
        <w:left w:val="none" w:sz="0" w:space="0" w:color="auto"/>
        <w:bottom w:val="none" w:sz="0" w:space="0" w:color="auto"/>
        <w:right w:val="none" w:sz="0" w:space="0" w:color="auto"/>
      </w:divBdr>
    </w:div>
    <w:div w:id="755437742">
      <w:marLeft w:val="640"/>
      <w:marRight w:val="0"/>
      <w:marTop w:val="0"/>
      <w:marBottom w:val="0"/>
      <w:divBdr>
        <w:top w:val="none" w:sz="0" w:space="0" w:color="auto"/>
        <w:left w:val="none" w:sz="0" w:space="0" w:color="auto"/>
        <w:bottom w:val="none" w:sz="0" w:space="0" w:color="auto"/>
        <w:right w:val="none" w:sz="0" w:space="0" w:color="auto"/>
      </w:divBdr>
    </w:div>
    <w:div w:id="755596225">
      <w:marLeft w:val="640"/>
      <w:marRight w:val="0"/>
      <w:marTop w:val="0"/>
      <w:marBottom w:val="0"/>
      <w:divBdr>
        <w:top w:val="none" w:sz="0" w:space="0" w:color="auto"/>
        <w:left w:val="none" w:sz="0" w:space="0" w:color="auto"/>
        <w:bottom w:val="none" w:sz="0" w:space="0" w:color="auto"/>
        <w:right w:val="none" w:sz="0" w:space="0" w:color="auto"/>
      </w:divBdr>
    </w:div>
    <w:div w:id="756177030">
      <w:marLeft w:val="640"/>
      <w:marRight w:val="0"/>
      <w:marTop w:val="0"/>
      <w:marBottom w:val="0"/>
      <w:divBdr>
        <w:top w:val="none" w:sz="0" w:space="0" w:color="auto"/>
        <w:left w:val="none" w:sz="0" w:space="0" w:color="auto"/>
        <w:bottom w:val="none" w:sz="0" w:space="0" w:color="auto"/>
        <w:right w:val="none" w:sz="0" w:space="0" w:color="auto"/>
      </w:divBdr>
    </w:div>
    <w:div w:id="756363309">
      <w:marLeft w:val="0"/>
      <w:marRight w:val="0"/>
      <w:marTop w:val="0"/>
      <w:marBottom w:val="0"/>
      <w:divBdr>
        <w:top w:val="none" w:sz="0" w:space="0" w:color="auto"/>
        <w:left w:val="none" w:sz="0" w:space="0" w:color="auto"/>
        <w:bottom w:val="none" w:sz="0" w:space="0" w:color="auto"/>
        <w:right w:val="none" w:sz="0" w:space="0" w:color="auto"/>
      </w:divBdr>
    </w:div>
    <w:div w:id="757555615">
      <w:marLeft w:val="640"/>
      <w:marRight w:val="0"/>
      <w:marTop w:val="0"/>
      <w:marBottom w:val="0"/>
      <w:divBdr>
        <w:top w:val="none" w:sz="0" w:space="0" w:color="auto"/>
        <w:left w:val="none" w:sz="0" w:space="0" w:color="auto"/>
        <w:bottom w:val="none" w:sz="0" w:space="0" w:color="auto"/>
        <w:right w:val="none" w:sz="0" w:space="0" w:color="auto"/>
      </w:divBdr>
    </w:div>
    <w:div w:id="759910999">
      <w:marLeft w:val="640"/>
      <w:marRight w:val="0"/>
      <w:marTop w:val="0"/>
      <w:marBottom w:val="0"/>
      <w:divBdr>
        <w:top w:val="none" w:sz="0" w:space="0" w:color="auto"/>
        <w:left w:val="none" w:sz="0" w:space="0" w:color="auto"/>
        <w:bottom w:val="none" w:sz="0" w:space="0" w:color="auto"/>
        <w:right w:val="none" w:sz="0" w:space="0" w:color="auto"/>
      </w:divBdr>
    </w:div>
    <w:div w:id="760174955">
      <w:marLeft w:val="0"/>
      <w:marRight w:val="0"/>
      <w:marTop w:val="0"/>
      <w:marBottom w:val="0"/>
      <w:divBdr>
        <w:top w:val="none" w:sz="0" w:space="0" w:color="auto"/>
        <w:left w:val="none" w:sz="0" w:space="0" w:color="auto"/>
        <w:bottom w:val="none" w:sz="0" w:space="0" w:color="auto"/>
        <w:right w:val="none" w:sz="0" w:space="0" w:color="auto"/>
      </w:divBdr>
    </w:div>
    <w:div w:id="761535070">
      <w:marLeft w:val="0"/>
      <w:marRight w:val="0"/>
      <w:marTop w:val="0"/>
      <w:marBottom w:val="0"/>
      <w:divBdr>
        <w:top w:val="none" w:sz="0" w:space="0" w:color="auto"/>
        <w:left w:val="none" w:sz="0" w:space="0" w:color="auto"/>
        <w:bottom w:val="none" w:sz="0" w:space="0" w:color="auto"/>
        <w:right w:val="none" w:sz="0" w:space="0" w:color="auto"/>
      </w:divBdr>
    </w:div>
    <w:div w:id="762265084">
      <w:marLeft w:val="640"/>
      <w:marRight w:val="0"/>
      <w:marTop w:val="0"/>
      <w:marBottom w:val="0"/>
      <w:divBdr>
        <w:top w:val="none" w:sz="0" w:space="0" w:color="auto"/>
        <w:left w:val="none" w:sz="0" w:space="0" w:color="auto"/>
        <w:bottom w:val="none" w:sz="0" w:space="0" w:color="auto"/>
        <w:right w:val="none" w:sz="0" w:space="0" w:color="auto"/>
      </w:divBdr>
    </w:div>
    <w:div w:id="763721655">
      <w:marLeft w:val="640"/>
      <w:marRight w:val="0"/>
      <w:marTop w:val="0"/>
      <w:marBottom w:val="0"/>
      <w:divBdr>
        <w:top w:val="none" w:sz="0" w:space="0" w:color="auto"/>
        <w:left w:val="none" w:sz="0" w:space="0" w:color="auto"/>
        <w:bottom w:val="none" w:sz="0" w:space="0" w:color="auto"/>
        <w:right w:val="none" w:sz="0" w:space="0" w:color="auto"/>
      </w:divBdr>
    </w:div>
    <w:div w:id="764040149">
      <w:marLeft w:val="0"/>
      <w:marRight w:val="0"/>
      <w:marTop w:val="0"/>
      <w:marBottom w:val="0"/>
      <w:divBdr>
        <w:top w:val="none" w:sz="0" w:space="0" w:color="auto"/>
        <w:left w:val="none" w:sz="0" w:space="0" w:color="auto"/>
        <w:bottom w:val="none" w:sz="0" w:space="0" w:color="auto"/>
        <w:right w:val="none" w:sz="0" w:space="0" w:color="auto"/>
      </w:divBdr>
    </w:div>
    <w:div w:id="764110106">
      <w:marLeft w:val="640"/>
      <w:marRight w:val="0"/>
      <w:marTop w:val="0"/>
      <w:marBottom w:val="0"/>
      <w:divBdr>
        <w:top w:val="none" w:sz="0" w:space="0" w:color="auto"/>
        <w:left w:val="none" w:sz="0" w:space="0" w:color="auto"/>
        <w:bottom w:val="none" w:sz="0" w:space="0" w:color="auto"/>
        <w:right w:val="none" w:sz="0" w:space="0" w:color="auto"/>
      </w:divBdr>
    </w:div>
    <w:div w:id="765003023">
      <w:marLeft w:val="640"/>
      <w:marRight w:val="0"/>
      <w:marTop w:val="0"/>
      <w:marBottom w:val="0"/>
      <w:divBdr>
        <w:top w:val="none" w:sz="0" w:space="0" w:color="auto"/>
        <w:left w:val="none" w:sz="0" w:space="0" w:color="auto"/>
        <w:bottom w:val="none" w:sz="0" w:space="0" w:color="auto"/>
        <w:right w:val="none" w:sz="0" w:space="0" w:color="auto"/>
      </w:divBdr>
    </w:div>
    <w:div w:id="765423923">
      <w:marLeft w:val="640"/>
      <w:marRight w:val="0"/>
      <w:marTop w:val="0"/>
      <w:marBottom w:val="0"/>
      <w:divBdr>
        <w:top w:val="none" w:sz="0" w:space="0" w:color="auto"/>
        <w:left w:val="none" w:sz="0" w:space="0" w:color="auto"/>
        <w:bottom w:val="none" w:sz="0" w:space="0" w:color="auto"/>
        <w:right w:val="none" w:sz="0" w:space="0" w:color="auto"/>
      </w:divBdr>
    </w:div>
    <w:div w:id="765617622">
      <w:marLeft w:val="640"/>
      <w:marRight w:val="0"/>
      <w:marTop w:val="0"/>
      <w:marBottom w:val="0"/>
      <w:divBdr>
        <w:top w:val="none" w:sz="0" w:space="0" w:color="auto"/>
        <w:left w:val="none" w:sz="0" w:space="0" w:color="auto"/>
        <w:bottom w:val="none" w:sz="0" w:space="0" w:color="auto"/>
        <w:right w:val="none" w:sz="0" w:space="0" w:color="auto"/>
      </w:divBdr>
    </w:div>
    <w:div w:id="765619951">
      <w:marLeft w:val="0"/>
      <w:marRight w:val="0"/>
      <w:marTop w:val="0"/>
      <w:marBottom w:val="0"/>
      <w:divBdr>
        <w:top w:val="none" w:sz="0" w:space="0" w:color="auto"/>
        <w:left w:val="none" w:sz="0" w:space="0" w:color="auto"/>
        <w:bottom w:val="none" w:sz="0" w:space="0" w:color="auto"/>
        <w:right w:val="none" w:sz="0" w:space="0" w:color="auto"/>
      </w:divBdr>
    </w:div>
    <w:div w:id="765997143">
      <w:marLeft w:val="0"/>
      <w:marRight w:val="0"/>
      <w:marTop w:val="0"/>
      <w:marBottom w:val="0"/>
      <w:divBdr>
        <w:top w:val="none" w:sz="0" w:space="0" w:color="auto"/>
        <w:left w:val="none" w:sz="0" w:space="0" w:color="auto"/>
        <w:bottom w:val="none" w:sz="0" w:space="0" w:color="auto"/>
        <w:right w:val="none" w:sz="0" w:space="0" w:color="auto"/>
      </w:divBdr>
    </w:div>
    <w:div w:id="766079527">
      <w:marLeft w:val="640"/>
      <w:marRight w:val="0"/>
      <w:marTop w:val="0"/>
      <w:marBottom w:val="0"/>
      <w:divBdr>
        <w:top w:val="none" w:sz="0" w:space="0" w:color="auto"/>
        <w:left w:val="none" w:sz="0" w:space="0" w:color="auto"/>
        <w:bottom w:val="none" w:sz="0" w:space="0" w:color="auto"/>
        <w:right w:val="none" w:sz="0" w:space="0" w:color="auto"/>
      </w:divBdr>
    </w:div>
    <w:div w:id="766537886">
      <w:marLeft w:val="640"/>
      <w:marRight w:val="0"/>
      <w:marTop w:val="0"/>
      <w:marBottom w:val="0"/>
      <w:divBdr>
        <w:top w:val="none" w:sz="0" w:space="0" w:color="auto"/>
        <w:left w:val="none" w:sz="0" w:space="0" w:color="auto"/>
        <w:bottom w:val="none" w:sz="0" w:space="0" w:color="auto"/>
        <w:right w:val="none" w:sz="0" w:space="0" w:color="auto"/>
      </w:divBdr>
    </w:div>
    <w:div w:id="768740471">
      <w:marLeft w:val="640"/>
      <w:marRight w:val="0"/>
      <w:marTop w:val="0"/>
      <w:marBottom w:val="0"/>
      <w:divBdr>
        <w:top w:val="none" w:sz="0" w:space="0" w:color="auto"/>
        <w:left w:val="none" w:sz="0" w:space="0" w:color="auto"/>
        <w:bottom w:val="none" w:sz="0" w:space="0" w:color="auto"/>
        <w:right w:val="none" w:sz="0" w:space="0" w:color="auto"/>
      </w:divBdr>
    </w:div>
    <w:div w:id="769201780">
      <w:marLeft w:val="640"/>
      <w:marRight w:val="0"/>
      <w:marTop w:val="0"/>
      <w:marBottom w:val="0"/>
      <w:divBdr>
        <w:top w:val="none" w:sz="0" w:space="0" w:color="auto"/>
        <w:left w:val="none" w:sz="0" w:space="0" w:color="auto"/>
        <w:bottom w:val="none" w:sz="0" w:space="0" w:color="auto"/>
        <w:right w:val="none" w:sz="0" w:space="0" w:color="auto"/>
      </w:divBdr>
    </w:div>
    <w:div w:id="770396129">
      <w:marLeft w:val="640"/>
      <w:marRight w:val="0"/>
      <w:marTop w:val="0"/>
      <w:marBottom w:val="0"/>
      <w:divBdr>
        <w:top w:val="none" w:sz="0" w:space="0" w:color="auto"/>
        <w:left w:val="none" w:sz="0" w:space="0" w:color="auto"/>
        <w:bottom w:val="none" w:sz="0" w:space="0" w:color="auto"/>
        <w:right w:val="none" w:sz="0" w:space="0" w:color="auto"/>
      </w:divBdr>
    </w:div>
    <w:div w:id="770781023">
      <w:marLeft w:val="0"/>
      <w:marRight w:val="0"/>
      <w:marTop w:val="0"/>
      <w:marBottom w:val="0"/>
      <w:divBdr>
        <w:top w:val="none" w:sz="0" w:space="0" w:color="auto"/>
        <w:left w:val="none" w:sz="0" w:space="0" w:color="auto"/>
        <w:bottom w:val="none" w:sz="0" w:space="0" w:color="auto"/>
        <w:right w:val="none" w:sz="0" w:space="0" w:color="auto"/>
      </w:divBdr>
    </w:div>
    <w:div w:id="771244803">
      <w:marLeft w:val="640"/>
      <w:marRight w:val="0"/>
      <w:marTop w:val="0"/>
      <w:marBottom w:val="0"/>
      <w:divBdr>
        <w:top w:val="none" w:sz="0" w:space="0" w:color="auto"/>
        <w:left w:val="none" w:sz="0" w:space="0" w:color="auto"/>
        <w:bottom w:val="none" w:sz="0" w:space="0" w:color="auto"/>
        <w:right w:val="none" w:sz="0" w:space="0" w:color="auto"/>
      </w:divBdr>
    </w:div>
    <w:div w:id="772743357">
      <w:marLeft w:val="0"/>
      <w:marRight w:val="0"/>
      <w:marTop w:val="0"/>
      <w:marBottom w:val="0"/>
      <w:divBdr>
        <w:top w:val="none" w:sz="0" w:space="0" w:color="auto"/>
        <w:left w:val="none" w:sz="0" w:space="0" w:color="auto"/>
        <w:bottom w:val="none" w:sz="0" w:space="0" w:color="auto"/>
        <w:right w:val="none" w:sz="0" w:space="0" w:color="auto"/>
      </w:divBdr>
    </w:div>
    <w:div w:id="773013309">
      <w:marLeft w:val="640"/>
      <w:marRight w:val="0"/>
      <w:marTop w:val="0"/>
      <w:marBottom w:val="0"/>
      <w:divBdr>
        <w:top w:val="none" w:sz="0" w:space="0" w:color="auto"/>
        <w:left w:val="none" w:sz="0" w:space="0" w:color="auto"/>
        <w:bottom w:val="none" w:sz="0" w:space="0" w:color="auto"/>
        <w:right w:val="none" w:sz="0" w:space="0" w:color="auto"/>
      </w:divBdr>
    </w:div>
    <w:div w:id="773792612">
      <w:marLeft w:val="0"/>
      <w:marRight w:val="0"/>
      <w:marTop w:val="0"/>
      <w:marBottom w:val="0"/>
      <w:divBdr>
        <w:top w:val="none" w:sz="0" w:space="0" w:color="auto"/>
        <w:left w:val="none" w:sz="0" w:space="0" w:color="auto"/>
        <w:bottom w:val="none" w:sz="0" w:space="0" w:color="auto"/>
        <w:right w:val="none" w:sz="0" w:space="0" w:color="auto"/>
      </w:divBdr>
    </w:div>
    <w:div w:id="774404367">
      <w:marLeft w:val="640"/>
      <w:marRight w:val="0"/>
      <w:marTop w:val="0"/>
      <w:marBottom w:val="0"/>
      <w:divBdr>
        <w:top w:val="none" w:sz="0" w:space="0" w:color="auto"/>
        <w:left w:val="none" w:sz="0" w:space="0" w:color="auto"/>
        <w:bottom w:val="none" w:sz="0" w:space="0" w:color="auto"/>
        <w:right w:val="none" w:sz="0" w:space="0" w:color="auto"/>
      </w:divBdr>
    </w:div>
    <w:div w:id="777485254">
      <w:marLeft w:val="640"/>
      <w:marRight w:val="0"/>
      <w:marTop w:val="0"/>
      <w:marBottom w:val="0"/>
      <w:divBdr>
        <w:top w:val="none" w:sz="0" w:space="0" w:color="auto"/>
        <w:left w:val="none" w:sz="0" w:space="0" w:color="auto"/>
        <w:bottom w:val="none" w:sz="0" w:space="0" w:color="auto"/>
        <w:right w:val="none" w:sz="0" w:space="0" w:color="auto"/>
      </w:divBdr>
    </w:div>
    <w:div w:id="781264118">
      <w:marLeft w:val="640"/>
      <w:marRight w:val="0"/>
      <w:marTop w:val="0"/>
      <w:marBottom w:val="0"/>
      <w:divBdr>
        <w:top w:val="none" w:sz="0" w:space="0" w:color="auto"/>
        <w:left w:val="none" w:sz="0" w:space="0" w:color="auto"/>
        <w:bottom w:val="none" w:sz="0" w:space="0" w:color="auto"/>
        <w:right w:val="none" w:sz="0" w:space="0" w:color="auto"/>
      </w:divBdr>
    </w:div>
    <w:div w:id="781806317">
      <w:marLeft w:val="640"/>
      <w:marRight w:val="0"/>
      <w:marTop w:val="0"/>
      <w:marBottom w:val="0"/>
      <w:divBdr>
        <w:top w:val="none" w:sz="0" w:space="0" w:color="auto"/>
        <w:left w:val="none" w:sz="0" w:space="0" w:color="auto"/>
        <w:bottom w:val="none" w:sz="0" w:space="0" w:color="auto"/>
        <w:right w:val="none" w:sz="0" w:space="0" w:color="auto"/>
      </w:divBdr>
    </w:div>
    <w:div w:id="781917579">
      <w:marLeft w:val="0"/>
      <w:marRight w:val="0"/>
      <w:marTop w:val="0"/>
      <w:marBottom w:val="0"/>
      <w:divBdr>
        <w:top w:val="none" w:sz="0" w:space="0" w:color="auto"/>
        <w:left w:val="none" w:sz="0" w:space="0" w:color="auto"/>
        <w:bottom w:val="none" w:sz="0" w:space="0" w:color="auto"/>
        <w:right w:val="none" w:sz="0" w:space="0" w:color="auto"/>
      </w:divBdr>
    </w:div>
    <w:div w:id="784429130">
      <w:marLeft w:val="0"/>
      <w:marRight w:val="0"/>
      <w:marTop w:val="0"/>
      <w:marBottom w:val="0"/>
      <w:divBdr>
        <w:top w:val="none" w:sz="0" w:space="0" w:color="auto"/>
        <w:left w:val="none" w:sz="0" w:space="0" w:color="auto"/>
        <w:bottom w:val="none" w:sz="0" w:space="0" w:color="auto"/>
        <w:right w:val="none" w:sz="0" w:space="0" w:color="auto"/>
      </w:divBdr>
    </w:div>
    <w:div w:id="785273622">
      <w:marLeft w:val="640"/>
      <w:marRight w:val="0"/>
      <w:marTop w:val="0"/>
      <w:marBottom w:val="0"/>
      <w:divBdr>
        <w:top w:val="none" w:sz="0" w:space="0" w:color="auto"/>
        <w:left w:val="none" w:sz="0" w:space="0" w:color="auto"/>
        <w:bottom w:val="none" w:sz="0" w:space="0" w:color="auto"/>
        <w:right w:val="none" w:sz="0" w:space="0" w:color="auto"/>
      </w:divBdr>
    </w:div>
    <w:div w:id="787311962">
      <w:marLeft w:val="0"/>
      <w:marRight w:val="0"/>
      <w:marTop w:val="0"/>
      <w:marBottom w:val="0"/>
      <w:divBdr>
        <w:top w:val="none" w:sz="0" w:space="0" w:color="auto"/>
        <w:left w:val="none" w:sz="0" w:space="0" w:color="auto"/>
        <w:bottom w:val="none" w:sz="0" w:space="0" w:color="auto"/>
        <w:right w:val="none" w:sz="0" w:space="0" w:color="auto"/>
      </w:divBdr>
    </w:div>
    <w:div w:id="787745874">
      <w:marLeft w:val="0"/>
      <w:marRight w:val="0"/>
      <w:marTop w:val="0"/>
      <w:marBottom w:val="0"/>
      <w:divBdr>
        <w:top w:val="none" w:sz="0" w:space="0" w:color="auto"/>
        <w:left w:val="none" w:sz="0" w:space="0" w:color="auto"/>
        <w:bottom w:val="none" w:sz="0" w:space="0" w:color="auto"/>
        <w:right w:val="none" w:sz="0" w:space="0" w:color="auto"/>
      </w:divBdr>
    </w:div>
    <w:div w:id="788163769">
      <w:marLeft w:val="0"/>
      <w:marRight w:val="0"/>
      <w:marTop w:val="0"/>
      <w:marBottom w:val="0"/>
      <w:divBdr>
        <w:top w:val="none" w:sz="0" w:space="0" w:color="auto"/>
        <w:left w:val="none" w:sz="0" w:space="0" w:color="auto"/>
        <w:bottom w:val="none" w:sz="0" w:space="0" w:color="auto"/>
        <w:right w:val="none" w:sz="0" w:space="0" w:color="auto"/>
      </w:divBdr>
    </w:div>
    <w:div w:id="788357679">
      <w:marLeft w:val="0"/>
      <w:marRight w:val="0"/>
      <w:marTop w:val="0"/>
      <w:marBottom w:val="0"/>
      <w:divBdr>
        <w:top w:val="none" w:sz="0" w:space="0" w:color="auto"/>
        <w:left w:val="none" w:sz="0" w:space="0" w:color="auto"/>
        <w:bottom w:val="none" w:sz="0" w:space="0" w:color="auto"/>
        <w:right w:val="none" w:sz="0" w:space="0" w:color="auto"/>
      </w:divBdr>
    </w:div>
    <w:div w:id="788548015">
      <w:marLeft w:val="640"/>
      <w:marRight w:val="0"/>
      <w:marTop w:val="0"/>
      <w:marBottom w:val="0"/>
      <w:divBdr>
        <w:top w:val="none" w:sz="0" w:space="0" w:color="auto"/>
        <w:left w:val="none" w:sz="0" w:space="0" w:color="auto"/>
        <w:bottom w:val="none" w:sz="0" w:space="0" w:color="auto"/>
        <w:right w:val="none" w:sz="0" w:space="0" w:color="auto"/>
      </w:divBdr>
    </w:div>
    <w:div w:id="789475475">
      <w:marLeft w:val="640"/>
      <w:marRight w:val="0"/>
      <w:marTop w:val="0"/>
      <w:marBottom w:val="0"/>
      <w:divBdr>
        <w:top w:val="none" w:sz="0" w:space="0" w:color="auto"/>
        <w:left w:val="none" w:sz="0" w:space="0" w:color="auto"/>
        <w:bottom w:val="none" w:sz="0" w:space="0" w:color="auto"/>
        <w:right w:val="none" w:sz="0" w:space="0" w:color="auto"/>
      </w:divBdr>
    </w:div>
    <w:div w:id="789859848">
      <w:marLeft w:val="640"/>
      <w:marRight w:val="0"/>
      <w:marTop w:val="0"/>
      <w:marBottom w:val="0"/>
      <w:divBdr>
        <w:top w:val="none" w:sz="0" w:space="0" w:color="auto"/>
        <w:left w:val="none" w:sz="0" w:space="0" w:color="auto"/>
        <w:bottom w:val="none" w:sz="0" w:space="0" w:color="auto"/>
        <w:right w:val="none" w:sz="0" w:space="0" w:color="auto"/>
      </w:divBdr>
    </w:div>
    <w:div w:id="791049481">
      <w:marLeft w:val="640"/>
      <w:marRight w:val="0"/>
      <w:marTop w:val="0"/>
      <w:marBottom w:val="0"/>
      <w:divBdr>
        <w:top w:val="none" w:sz="0" w:space="0" w:color="auto"/>
        <w:left w:val="none" w:sz="0" w:space="0" w:color="auto"/>
        <w:bottom w:val="none" w:sz="0" w:space="0" w:color="auto"/>
        <w:right w:val="none" w:sz="0" w:space="0" w:color="auto"/>
      </w:divBdr>
    </w:div>
    <w:div w:id="791510552">
      <w:marLeft w:val="0"/>
      <w:marRight w:val="0"/>
      <w:marTop w:val="0"/>
      <w:marBottom w:val="0"/>
      <w:divBdr>
        <w:top w:val="none" w:sz="0" w:space="0" w:color="auto"/>
        <w:left w:val="none" w:sz="0" w:space="0" w:color="auto"/>
        <w:bottom w:val="none" w:sz="0" w:space="0" w:color="auto"/>
        <w:right w:val="none" w:sz="0" w:space="0" w:color="auto"/>
      </w:divBdr>
    </w:div>
    <w:div w:id="791746689">
      <w:marLeft w:val="0"/>
      <w:marRight w:val="0"/>
      <w:marTop w:val="0"/>
      <w:marBottom w:val="0"/>
      <w:divBdr>
        <w:top w:val="none" w:sz="0" w:space="0" w:color="auto"/>
        <w:left w:val="none" w:sz="0" w:space="0" w:color="auto"/>
        <w:bottom w:val="none" w:sz="0" w:space="0" w:color="auto"/>
        <w:right w:val="none" w:sz="0" w:space="0" w:color="auto"/>
      </w:divBdr>
    </w:div>
    <w:div w:id="793449575">
      <w:marLeft w:val="640"/>
      <w:marRight w:val="0"/>
      <w:marTop w:val="0"/>
      <w:marBottom w:val="0"/>
      <w:divBdr>
        <w:top w:val="none" w:sz="0" w:space="0" w:color="auto"/>
        <w:left w:val="none" w:sz="0" w:space="0" w:color="auto"/>
        <w:bottom w:val="none" w:sz="0" w:space="0" w:color="auto"/>
        <w:right w:val="none" w:sz="0" w:space="0" w:color="auto"/>
      </w:divBdr>
    </w:div>
    <w:div w:id="793982428">
      <w:marLeft w:val="640"/>
      <w:marRight w:val="0"/>
      <w:marTop w:val="0"/>
      <w:marBottom w:val="0"/>
      <w:divBdr>
        <w:top w:val="none" w:sz="0" w:space="0" w:color="auto"/>
        <w:left w:val="none" w:sz="0" w:space="0" w:color="auto"/>
        <w:bottom w:val="none" w:sz="0" w:space="0" w:color="auto"/>
        <w:right w:val="none" w:sz="0" w:space="0" w:color="auto"/>
      </w:divBdr>
    </w:div>
    <w:div w:id="794451565">
      <w:marLeft w:val="0"/>
      <w:marRight w:val="0"/>
      <w:marTop w:val="0"/>
      <w:marBottom w:val="0"/>
      <w:divBdr>
        <w:top w:val="none" w:sz="0" w:space="0" w:color="auto"/>
        <w:left w:val="none" w:sz="0" w:space="0" w:color="auto"/>
        <w:bottom w:val="none" w:sz="0" w:space="0" w:color="auto"/>
        <w:right w:val="none" w:sz="0" w:space="0" w:color="auto"/>
      </w:divBdr>
    </w:div>
    <w:div w:id="794521589">
      <w:marLeft w:val="640"/>
      <w:marRight w:val="0"/>
      <w:marTop w:val="0"/>
      <w:marBottom w:val="0"/>
      <w:divBdr>
        <w:top w:val="none" w:sz="0" w:space="0" w:color="auto"/>
        <w:left w:val="none" w:sz="0" w:space="0" w:color="auto"/>
        <w:bottom w:val="none" w:sz="0" w:space="0" w:color="auto"/>
        <w:right w:val="none" w:sz="0" w:space="0" w:color="auto"/>
      </w:divBdr>
    </w:div>
    <w:div w:id="794562496">
      <w:marLeft w:val="0"/>
      <w:marRight w:val="0"/>
      <w:marTop w:val="0"/>
      <w:marBottom w:val="0"/>
      <w:divBdr>
        <w:top w:val="none" w:sz="0" w:space="0" w:color="auto"/>
        <w:left w:val="none" w:sz="0" w:space="0" w:color="auto"/>
        <w:bottom w:val="none" w:sz="0" w:space="0" w:color="auto"/>
        <w:right w:val="none" w:sz="0" w:space="0" w:color="auto"/>
      </w:divBdr>
    </w:div>
    <w:div w:id="796072627">
      <w:marLeft w:val="640"/>
      <w:marRight w:val="0"/>
      <w:marTop w:val="0"/>
      <w:marBottom w:val="0"/>
      <w:divBdr>
        <w:top w:val="none" w:sz="0" w:space="0" w:color="auto"/>
        <w:left w:val="none" w:sz="0" w:space="0" w:color="auto"/>
        <w:bottom w:val="none" w:sz="0" w:space="0" w:color="auto"/>
        <w:right w:val="none" w:sz="0" w:space="0" w:color="auto"/>
      </w:divBdr>
    </w:div>
    <w:div w:id="798955278">
      <w:marLeft w:val="640"/>
      <w:marRight w:val="0"/>
      <w:marTop w:val="0"/>
      <w:marBottom w:val="0"/>
      <w:divBdr>
        <w:top w:val="none" w:sz="0" w:space="0" w:color="auto"/>
        <w:left w:val="none" w:sz="0" w:space="0" w:color="auto"/>
        <w:bottom w:val="none" w:sz="0" w:space="0" w:color="auto"/>
        <w:right w:val="none" w:sz="0" w:space="0" w:color="auto"/>
      </w:divBdr>
    </w:div>
    <w:div w:id="799147034">
      <w:marLeft w:val="640"/>
      <w:marRight w:val="0"/>
      <w:marTop w:val="0"/>
      <w:marBottom w:val="0"/>
      <w:divBdr>
        <w:top w:val="none" w:sz="0" w:space="0" w:color="auto"/>
        <w:left w:val="none" w:sz="0" w:space="0" w:color="auto"/>
        <w:bottom w:val="none" w:sz="0" w:space="0" w:color="auto"/>
        <w:right w:val="none" w:sz="0" w:space="0" w:color="auto"/>
      </w:divBdr>
    </w:div>
    <w:div w:id="800807219">
      <w:marLeft w:val="0"/>
      <w:marRight w:val="0"/>
      <w:marTop w:val="0"/>
      <w:marBottom w:val="0"/>
      <w:divBdr>
        <w:top w:val="none" w:sz="0" w:space="0" w:color="auto"/>
        <w:left w:val="none" w:sz="0" w:space="0" w:color="auto"/>
        <w:bottom w:val="none" w:sz="0" w:space="0" w:color="auto"/>
        <w:right w:val="none" w:sz="0" w:space="0" w:color="auto"/>
      </w:divBdr>
    </w:div>
    <w:div w:id="802188861">
      <w:marLeft w:val="0"/>
      <w:marRight w:val="0"/>
      <w:marTop w:val="0"/>
      <w:marBottom w:val="0"/>
      <w:divBdr>
        <w:top w:val="none" w:sz="0" w:space="0" w:color="auto"/>
        <w:left w:val="none" w:sz="0" w:space="0" w:color="auto"/>
        <w:bottom w:val="none" w:sz="0" w:space="0" w:color="auto"/>
        <w:right w:val="none" w:sz="0" w:space="0" w:color="auto"/>
      </w:divBdr>
    </w:div>
    <w:div w:id="802310390">
      <w:marLeft w:val="0"/>
      <w:marRight w:val="0"/>
      <w:marTop w:val="0"/>
      <w:marBottom w:val="0"/>
      <w:divBdr>
        <w:top w:val="none" w:sz="0" w:space="0" w:color="auto"/>
        <w:left w:val="none" w:sz="0" w:space="0" w:color="auto"/>
        <w:bottom w:val="none" w:sz="0" w:space="0" w:color="auto"/>
        <w:right w:val="none" w:sz="0" w:space="0" w:color="auto"/>
      </w:divBdr>
    </w:div>
    <w:div w:id="802694420">
      <w:marLeft w:val="0"/>
      <w:marRight w:val="0"/>
      <w:marTop w:val="0"/>
      <w:marBottom w:val="0"/>
      <w:divBdr>
        <w:top w:val="none" w:sz="0" w:space="0" w:color="auto"/>
        <w:left w:val="none" w:sz="0" w:space="0" w:color="auto"/>
        <w:bottom w:val="none" w:sz="0" w:space="0" w:color="auto"/>
        <w:right w:val="none" w:sz="0" w:space="0" w:color="auto"/>
      </w:divBdr>
    </w:div>
    <w:div w:id="803235055">
      <w:marLeft w:val="0"/>
      <w:marRight w:val="0"/>
      <w:marTop w:val="0"/>
      <w:marBottom w:val="0"/>
      <w:divBdr>
        <w:top w:val="none" w:sz="0" w:space="0" w:color="auto"/>
        <w:left w:val="none" w:sz="0" w:space="0" w:color="auto"/>
        <w:bottom w:val="none" w:sz="0" w:space="0" w:color="auto"/>
        <w:right w:val="none" w:sz="0" w:space="0" w:color="auto"/>
      </w:divBdr>
    </w:div>
    <w:div w:id="803623096">
      <w:marLeft w:val="0"/>
      <w:marRight w:val="0"/>
      <w:marTop w:val="0"/>
      <w:marBottom w:val="0"/>
      <w:divBdr>
        <w:top w:val="none" w:sz="0" w:space="0" w:color="auto"/>
        <w:left w:val="none" w:sz="0" w:space="0" w:color="auto"/>
        <w:bottom w:val="none" w:sz="0" w:space="0" w:color="auto"/>
        <w:right w:val="none" w:sz="0" w:space="0" w:color="auto"/>
      </w:divBdr>
    </w:div>
    <w:div w:id="804279517">
      <w:marLeft w:val="640"/>
      <w:marRight w:val="0"/>
      <w:marTop w:val="0"/>
      <w:marBottom w:val="0"/>
      <w:divBdr>
        <w:top w:val="none" w:sz="0" w:space="0" w:color="auto"/>
        <w:left w:val="none" w:sz="0" w:space="0" w:color="auto"/>
        <w:bottom w:val="none" w:sz="0" w:space="0" w:color="auto"/>
        <w:right w:val="none" w:sz="0" w:space="0" w:color="auto"/>
      </w:divBdr>
    </w:div>
    <w:div w:id="804855016">
      <w:marLeft w:val="640"/>
      <w:marRight w:val="0"/>
      <w:marTop w:val="0"/>
      <w:marBottom w:val="0"/>
      <w:divBdr>
        <w:top w:val="none" w:sz="0" w:space="0" w:color="auto"/>
        <w:left w:val="none" w:sz="0" w:space="0" w:color="auto"/>
        <w:bottom w:val="none" w:sz="0" w:space="0" w:color="auto"/>
        <w:right w:val="none" w:sz="0" w:space="0" w:color="auto"/>
      </w:divBdr>
    </w:div>
    <w:div w:id="805120375">
      <w:marLeft w:val="640"/>
      <w:marRight w:val="0"/>
      <w:marTop w:val="0"/>
      <w:marBottom w:val="0"/>
      <w:divBdr>
        <w:top w:val="none" w:sz="0" w:space="0" w:color="auto"/>
        <w:left w:val="none" w:sz="0" w:space="0" w:color="auto"/>
        <w:bottom w:val="none" w:sz="0" w:space="0" w:color="auto"/>
        <w:right w:val="none" w:sz="0" w:space="0" w:color="auto"/>
      </w:divBdr>
    </w:div>
    <w:div w:id="806361624">
      <w:marLeft w:val="640"/>
      <w:marRight w:val="0"/>
      <w:marTop w:val="0"/>
      <w:marBottom w:val="0"/>
      <w:divBdr>
        <w:top w:val="none" w:sz="0" w:space="0" w:color="auto"/>
        <w:left w:val="none" w:sz="0" w:space="0" w:color="auto"/>
        <w:bottom w:val="none" w:sz="0" w:space="0" w:color="auto"/>
        <w:right w:val="none" w:sz="0" w:space="0" w:color="auto"/>
      </w:divBdr>
    </w:div>
    <w:div w:id="806705474">
      <w:marLeft w:val="640"/>
      <w:marRight w:val="0"/>
      <w:marTop w:val="0"/>
      <w:marBottom w:val="0"/>
      <w:divBdr>
        <w:top w:val="none" w:sz="0" w:space="0" w:color="auto"/>
        <w:left w:val="none" w:sz="0" w:space="0" w:color="auto"/>
        <w:bottom w:val="none" w:sz="0" w:space="0" w:color="auto"/>
        <w:right w:val="none" w:sz="0" w:space="0" w:color="auto"/>
      </w:divBdr>
    </w:div>
    <w:div w:id="808013077">
      <w:marLeft w:val="640"/>
      <w:marRight w:val="0"/>
      <w:marTop w:val="0"/>
      <w:marBottom w:val="0"/>
      <w:divBdr>
        <w:top w:val="none" w:sz="0" w:space="0" w:color="auto"/>
        <w:left w:val="none" w:sz="0" w:space="0" w:color="auto"/>
        <w:bottom w:val="none" w:sz="0" w:space="0" w:color="auto"/>
        <w:right w:val="none" w:sz="0" w:space="0" w:color="auto"/>
      </w:divBdr>
    </w:div>
    <w:div w:id="809901351">
      <w:marLeft w:val="0"/>
      <w:marRight w:val="0"/>
      <w:marTop w:val="0"/>
      <w:marBottom w:val="0"/>
      <w:divBdr>
        <w:top w:val="none" w:sz="0" w:space="0" w:color="auto"/>
        <w:left w:val="none" w:sz="0" w:space="0" w:color="auto"/>
        <w:bottom w:val="none" w:sz="0" w:space="0" w:color="auto"/>
        <w:right w:val="none" w:sz="0" w:space="0" w:color="auto"/>
      </w:divBdr>
    </w:div>
    <w:div w:id="810827535">
      <w:marLeft w:val="640"/>
      <w:marRight w:val="0"/>
      <w:marTop w:val="0"/>
      <w:marBottom w:val="0"/>
      <w:divBdr>
        <w:top w:val="none" w:sz="0" w:space="0" w:color="auto"/>
        <w:left w:val="none" w:sz="0" w:space="0" w:color="auto"/>
        <w:bottom w:val="none" w:sz="0" w:space="0" w:color="auto"/>
        <w:right w:val="none" w:sz="0" w:space="0" w:color="auto"/>
      </w:divBdr>
    </w:div>
    <w:div w:id="811484168">
      <w:marLeft w:val="640"/>
      <w:marRight w:val="0"/>
      <w:marTop w:val="0"/>
      <w:marBottom w:val="0"/>
      <w:divBdr>
        <w:top w:val="none" w:sz="0" w:space="0" w:color="auto"/>
        <w:left w:val="none" w:sz="0" w:space="0" w:color="auto"/>
        <w:bottom w:val="none" w:sz="0" w:space="0" w:color="auto"/>
        <w:right w:val="none" w:sz="0" w:space="0" w:color="auto"/>
      </w:divBdr>
    </w:div>
    <w:div w:id="812451755">
      <w:marLeft w:val="640"/>
      <w:marRight w:val="0"/>
      <w:marTop w:val="0"/>
      <w:marBottom w:val="0"/>
      <w:divBdr>
        <w:top w:val="none" w:sz="0" w:space="0" w:color="auto"/>
        <w:left w:val="none" w:sz="0" w:space="0" w:color="auto"/>
        <w:bottom w:val="none" w:sz="0" w:space="0" w:color="auto"/>
        <w:right w:val="none" w:sz="0" w:space="0" w:color="auto"/>
      </w:divBdr>
    </w:div>
    <w:div w:id="813109237">
      <w:marLeft w:val="640"/>
      <w:marRight w:val="0"/>
      <w:marTop w:val="0"/>
      <w:marBottom w:val="0"/>
      <w:divBdr>
        <w:top w:val="none" w:sz="0" w:space="0" w:color="auto"/>
        <w:left w:val="none" w:sz="0" w:space="0" w:color="auto"/>
        <w:bottom w:val="none" w:sz="0" w:space="0" w:color="auto"/>
        <w:right w:val="none" w:sz="0" w:space="0" w:color="auto"/>
      </w:divBdr>
    </w:div>
    <w:div w:id="814496121">
      <w:marLeft w:val="640"/>
      <w:marRight w:val="0"/>
      <w:marTop w:val="0"/>
      <w:marBottom w:val="0"/>
      <w:divBdr>
        <w:top w:val="none" w:sz="0" w:space="0" w:color="auto"/>
        <w:left w:val="none" w:sz="0" w:space="0" w:color="auto"/>
        <w:bottom w:val="none" w:sz="0" w:space="0" w:color="auto"/>
        <w:right w:val="none" w:sz="0" w:space="0" w:color="auto"/>
      </w:divBdr>
    </w:div>
    <w:div w:id="814875596">
      <w:marLeft w:val="0"/>
      <w:marRight w:val="0"/>
      <w:marTop w:val="0"/>
      <w:marBottom w:val="0"/>
      <w:divBdr>
        <w:top w:val="none" w:sz="0" w:space="0" w:color="auto"/>
        <w:left w:val="none" w:sz="0" w:space="0" w:color="auto"/>
        <w:bottom w:val="none" w:sz="0" w:space="0" w:color="auto"/>
        <w:right w:val="none" w:sz="0" w:space="0" w:color="auto"/>
      </w:divBdr>
    </w:div>
    <w:div w:id="815688697">
      <w:marLeft w:val="640"/>
      <w:marRight w:val="0"/>
      <w:marTop w:val="0"/>
      <w:marBottom w:val="0"/>
      <w:divBdr>
        <w:top w:val="none" w:sz="0" w:space="0" w:color="auto"/>
        <w:left w:val="none" w:sz="0" w:space="0" w:color="auto"/>
        <w:bottom w:val="none" w:sz="0" w:space="0" w:color="auto"/>
        <w:right w:val="none" w:sz="0" w:space="0" w:color="auto"/>
      </w:divBdr>
    </w:div>
    <w:div w:id="817068491">
      <w:marLeft w:val="0"/>
      <w:marRight w:val="0"/>
      <w:marTop w:val="0"/>
      <w:marBottom w:val="0"/>
      <w:divBdr>
        <w:top w:val="none" w:sz="0" w:space="0" w:color="auto"/>
        <w:left w:val="none" w:sz="0" w:space="0" w:color="auto"/>
        <w:bottom w:val="none" w:sz="0" w:space="0" w:color="auto"/>
        <w:right w:val="none" w:sz="0" w:space="0" w:color="auto"/>
      </w:divBdr>
    </w:div>
    <w:div w:id="817578783">
      <w:marLeft w:val="640"/>
      <w:marRight w:val="0"/>
      <w:marTop w:val="0"/>
      <w:marBottom w:val="0"/>
      <w:divBdr>
        <w:top w:val="none" w:sz="0" w:space="0" w:color="auto"/>
        <w:left w:val="none" w:sz="0" w:space="0" w:color="auto"/>
        <w:bottom w:val="none" w:sz="0" w:space="0" w:color="auto"/>
        <w:right w:val="none" w:sz="0" w:space="0" w:color="auto"/>
      </w:divBdr>
    </w:div>
    <w:div w:id="817846640">
      <w:marLeft w:val="0"/>
      <w:marRight w:val="0"/>
      <w:marTop w:val="0"/>
      <w:marBottom w:val="0"/>
      <w:divBdr>
        <w:top w:val="none" w:sz="0" w:space="0" w:color="auto"/>
        <w:left w:val="none" w:sz="0" w:space="0" w:color="auto"/>
        <w:bottom w:val="none" w:sz="0" w:space="0" w:color="auto"/>
        <w:right w:val="none" w:sz="0" w:space="0" w:color="auto"/>
      </w:divBdr>
    </w:div>
    <w:div w:id="818690390">
      <w:marLeft w:val="0"/>
      <w:marRight w:val="0"/>
      <w:marTop w:val="0"/>
      <w:marBottom w:val="0"/>
      <w:divBdr>
        <w:top w:val="none" w:sz="0" w:space="0" w:color="auto"/>
        <w:left w:val="none" w:sz="0" w:space="0" w:color="auto"/>
        <w:bottom w:val="none" w:sz="0" w:space="0" w:color="auto"/>
        <w:right w:val="none" w:sz="0" w:space="0" w:color="auto"/>
      </w:divBdr>
    </w:div>
    <w:div w:id="819082918">
      <w:marLeft w:val="640"/>
      <w:marRight w:val="0"/>
      <w:marTop w:val="0"/>
      <w:marBottom w:val="0"/>
      <w:divBdr>
        <w:top w:val="none" w:sz="0" w:space="0" w:color="auto"/>
        <w:left w:val="none" w:sz="0" w:space="0" w:color="auto"/>
        <w:bottom w:val="none" w:sz="0" w:space="0" w:color="auto"/>
        <w:right w:val="none" w:sz="0" w:space="0" w:color="auto"/>
      </w:divBdr>
    </w:div>
    <w:div w:id="820731640">
      <w:marLeft w:val="640"/>
      <w:marRight w:val="0"/>
      <w:marTop w:val="0"/>
      <w:marBottom w:val="0"/>
      <w:divBdr>
        <w:top w:val="none" w:sz="0" w:space="0" w:color="auto"/>
        <w:left w:val="none" w:sz="0" w:space="0" w:color="auto"/>
        <w:bottom w:val="none" w:sz="0" w:space="0" w:color="auto"/>
        <w:right w:val="none" w:sz="0" w:space="0" w:color="auto"/>
      </w:divBdr>
    </w:div>
    <w:div w:id="821504032">
      <w:marLeft w:val="640"/>
      <w:marRight w:val="0"/>
      <w:marTop w:val="0"/>
      <w:marBottom w:val="0"/>
      <w:divBdr>
        <w:top w:val="none" w:sz="0" w:space="0" w:color="auto"/>
        <w:left w:val="none" w:sz="0" w:space="0" w:color="auto"/>
        <w:bottom w:val="none" w:sz="0" w:space="0" w:color="auto"/>
        <w:right w:val="none" w:sz="0" w:space="0" w:color="auto"/>
      </w:divBdr>
    </w:div>
    <w:div w:id="822627377">
      <w:marLeft w:val="640"/>
      <w:marRight w:val="0"/>
      <w:marTop w:val="0"/>
      <w:marBottom w:val="0"/>
      <w:divBdr>
        <w:top w:val="none" w:sz="0" w:space="0" w:color="auto"/>
        <w:left w:val="none" w:sz="0" w:space="0" w:color="auto"/>
        <w:bottom w:val="none" w:sz="0" w:space="0" w:color="auto"/>
        <w:right w:val="none" w:sz="0" w:space="0" w:color="auto"/>
      </w:divBdr>
    </w:div>
    <w:div w:id="825779424">
      <w:marLeft w:val="0"/>
      <w:marRight w:val="0"/>
      <w:marTop w:val="0"/>
      <w:marBottom w:val="0"/>
      <w:divBdr>
        <w:top w:val="none" w:sz="0" w:space="0" w:color="auto"/>
        <w:left w:val="none" w:sz="0" w:space="0" w:color="auto"/>
        <w:bottom w:val="none" w:sz="0" w:space="0" w:color="auto"/>
        <w:right w:val="none" w:sz="0" w:space="0" w:color="auto"/>
      </w:divBdr>
    </w:div>
    <w:div w:id="826047971">
      <w:marLeft w:val="0"/>
      <w:marRight w:val="0"/>
      <w:marTop w:val="0"/>
      <w:marBottom w:val="0"/>
      <w:divBdr>
        <w:top w:val="none" w:sz="0" w:space="0" w:color="auto"/>
        <w:left w:val="none" w:sz="0" w:space="0" w:color="auto"/>
        <w:bottom w:val="none" w:sz="0" w:space="0" w:color="auto"/>
        <w:right w:val="none" w:sz="0" w:space="0" w:color="auto"/>
      </w:divBdr>
    </w:div>
    <w:div w:id="826551083">
      <w:marLeft w:val="640"/>
      <w:marRight w:val="0"/>
      <w:marTop w:val="0"/>
      <w:marBottom w:val="0"/>
      <w:divBdr>
        <w:top w:val="none" w:sz="0" w:space="0" w:color="auto"/>
        <w:left w:val="none" w:sz="0" w:space="0" w:color="auto"/>
        <w:bottom w:val="none" w:sz="0" w:space="0" w:color="auto"/>
        <w:right w:val="none" w:sz="0" w:space="0" w:color="auto"/>
      </w:divBdr>
    </w:div>
    <w:div w:id="828249228">
      <w:marLeft w:val="0"/>
      <w:marRight w:val="0"/>
      <w:marTop w:val="0"/>
      <w:marBottom w:val="0"/>
      <w:divBdr>
        <w:top w:val="none" w:sz="0" w:space="0" w:color="auto"/>
        <w:left w:val="none" w:sz="0" w:space="0" w:color="auto"/>
        <w:bottom w:val="none" w:sz="0" w:space="0" w:color="auto"/>
        <w:right w:val="none" w:sz="0" w:space="0" w:color="auto"/>
      </w:divBdr>
    </w:div>
    <w:div w:id="828712407">
      <w:marLeft w:val="0"/>
      <w:marRight w:val="0"/>
      <w:marTop w:val="0"/>
      <w:marBottom w:val="0"/>
      <w:divBdr>
        <w:top w:val="none" w:sz="0" w:space="0" w:color="auto"/>
        <w:left w:val="none" w:sz="0" w:space="0" w:color="auto"/>
        <w:bottom w:val="none" w:sz="0" w:space="0" w:color="auto"/>
        <w:right w:val="none" w:sz="0" w:space="0" w:color="auto"/>
      </w:divBdr>
    </w:div>
    <w:div w:id="829295915">
      <w:marLeft w:val="640"/>
      <w:marRight w:val="0"/>
      <w:marTop w:val="0"/>
      <w:marBottom w:val="0"/>
      <w:divBdr>
        <w:top w:val="none" w:sz="0" w:space="0" w:color="auto"/>
        <w:left w:val="none" w:sz="0" w:space="0" w:color="auto"/>
        <w:bottom w:val="none" w:sz="0" w:space="0" w:color="auto"/>
        <w:right w:val="none" w:sz="0" w:space="0" w:color="auto"/>
      </w:divBdr>
    </w:div>
    <w:div w:id="829561489">
      <w:marLeft w:val="640"/>
      <w:marRight w:val="0"/>
      <w:marTop w:val="0"/>
      <w:marBottom w:val="0"/>
      <w:divBdr>
        <w:top w:val="none" w:sz="0" w:space="0" w:color="auto"/>
        <w:left w:val="none" w:sz="0" w:space="0" w:color="auto"/>
        <w:bottom w:val="none" w:sz="0" w:space="0" w:color="auto"/>
        <w:right w:val="none" w:sz="0" w:space="0" w:color="auto"/>
      </w:divBdr>
    </w:div>
    <w:div w:id="829949023">
      <w:marLeft w:val="640"/>
      <w:marRight w:val="0"/>
      <w:marTop w:val="0"/>
      <w:marBottom w:val="0"/>
      <w:divBdr>
        <w:top w:val="none" w:sz="0" w:space="0" w:color="auto"/>
        <w:left w:val="none" w:sz="0" w:space="0" w:color="auto"/>
        <w:bottom w:val="none" w:sz="0" w:space="0" w:color="auto"/>
        <w:right w:val="none" w:sz="0" w:space="0" w:color="auto"/>
      </w:divBdr>
    </w:div>
    <w:div w:id="831261737">
      <w:marLeft w:val="640"/>
      <w:marRight w:val="0"/>
      <w:marTop w:val="0"/>
      <w:marBottom w:val="0"/>
      <w:divBdr>
        <w:top w:val="none" w:sz="0" w:space="0" w:color="auto"/>
        <w:left w:val="none" w:sz="0" w:space="0" w:color="auto"/>
        <w:bottom w:val="none" w:sz="0" w:space="0" w:color="auto"/>
        <w:right w:val="none" w:sz="0" w:space="0" w:color="auto"/>
      </w:divBdr>
    </w:div>
    <w:div w:id="831679230">
      <w:marLeft w:val="0"/>
      <w:marRight w:val="0"/>
      <w:marTop w:val="0"/>
      <w:marBottom w:val="0"/>
      <w:divBdr>
        <w:top w:val="none" w:sz="0" w:space="0" w:color="auto"/>
        <w:left w:val="none" w:sz="0" w:space="0" w:color="auto"/>
        <w:bottom w:val="none" w:sz="0" w:space="0" w:color="auto"/>
        <w:right w:val="none" w:sz="0" w:space="0" w:color="auto"/>
      </w:divBdr>
    </w:div>
    <w:div w:id="832136908">
      <w:marLeft w:val="0"/>
      <w:marRight w:val="0"/>
      <w:marTop w:val="0"/>
      <w:marBottom w:val="0"/>
      <w:divBdr>
        <w:top w:val="none" w:sz="0" w:space="0" w:color="auto"/>
        <w:left w:val="none" w:sz="0" w:space="0" w:color="auto"/>
        <w:bottom w:val="none" w:sz="0" w:space="0" w:color="auto"/>
        <w:right w:val="none" w:sz="0" w:space="0" w:color="auto"/>
      </w:divBdr>
    </w:div>
    <w:div w:id="832179125">
      <w:marLeft w:val="640"/>
      <w:marRight w:val="0"/>
      <w:marTop w:val="0"/>
      <w:marBottom w:val="0"/>
      <w:divBdr>
        <w:top w:val="none" w:sz="0" w:space="0" w:color="auto"/>
        <w:left w:val="none" w:sz="0" w:space="0" w:color="auto"/>
        <w:bottom w:val="none" w:sz="0" w:space="0" w:color="auto"/>
        <w:right w:val="none" w:sz="0" w:space="0" w:color="auto"/>
      </w:divBdr>
    </w:div>
    <w:div w:id="832260053">
      <w:marLeft w:val="640"/>
      <w:marRight w:val="0"/>
      <w:marTop w:val="0"/>
      <w:marBottom w:val="0"/>
      <w:divBdr>
        <w:top w:val="none" w:sz="0" w:space="0" w:color="auto"/>
        <w:left w:val="none" w:sz="0" w:space="0" w:color="auto"/>
        <w:bottom w:val="none" w:sz="0" w:space="0" w:color="auto"/>
        <w:right w:val="none" w:sz="0" w:space="0" w:color="auto"/>
      </w:divBdr>
    </w:div>
    <w:div w:id="833495165">
      <w:marLeft w:val="0"/>
      <w:marRight w:val="0"/>
      <w:marTop w:val="0"/>
      <w:marBottom w:val="0"/>
      <w:divBdr>
        <w:top w:val="none" w:sz="0" w:space="0" w:color="auto"/>
        <w:left w:val="none" w:sz="0" w:space="0" w:color="auto"/>
        <w:bottom w:val="none" w:sz="0" w:space="0" w:color="auto"/>
        <w:right w:val="none" w:sz="0" w:space="0" w:color="auto"/>
      </w:divBdr>
    </w:div>
    <w:div w:id="834102864">
      <w:marLeft w:val="640"/>
      <w:marRight w:val="0"/>
      <w:marTop w:val="0"/>
      <w:marBottom w:val="0"/>
      <w:divBdr>
        <w:top w:val="none" w:sz="0" w:space="0" w:color="auto"/>
        <w:left w:val="none" w:sz="0" w:space="0" w:color="auto"/>
        <w:bottom w:val="none" w:sz="0" w:space="0" w:color="auto"/>
        <w:right w:val="none" w:sz="0" w:space="0" w:color="auto"/>
      </w:divBdr>
    </w:div>
    <w:div w:id="834301407">
      <w:marLeft w:val="640"/>
      <w:marRight w:val="0"/>
      <w:marTop w:val="0"/>
      <w:marBottom w:val="0"/>
      <w:divBdr>
        <w:top w:val="none" w:sz="0" w:space="0" w:color="auto"/>
        <w:left w:val="none" w:sz="0" w:space="0" w:color="auto"/>
        <w:bottom w:val="none" w:sz="0" w:space="0" w:color="auto"/>
        <w:right w:val="none" w:sz="0" w:space="0" w:color="auto"/>
      </w:divBdr>
    </w:div>
    <w:div w:id="834422768">
      <w:marLeft w:val="640"/>
      <w:marRight w:val="0"/>
      <w:marTop w:val="0"/>
      <w:marBottom w:val="0"/>
      <w:divBdr>
        <w:top w:val="none" w:sz="0" w:space="0" w:color="auto"/>
        <w:left w:val="none" w:sz="0" w:space="0" w:color="auto"/>
        <w:bottom w:val="none" w:sz="0" w:space="0" w:color="auto"/>
        <w:right w:val="none" w:sz="0" w:space="0" w:color="auto"/>
      </w:divBdr>
    </w:div>
    <w:div w:id="834612410">
      <w:marLeft w:val="640"/>
      <w:marRight w:val="0"/>
      <w:marTop w:val="0"/>
      <w:marBottom w:val="0"/>
      <w:divBdr>
        <w:top w:val="none" w:sz="0" w:space="0" w:color="auto"/>
        <w:left w:val="none" w:sz="0" w:space="0" w:color="auto"/>
        <w:bottom w:val="none" w:sz="0" w:space="0" w:color="auto"/>
        <w:right w:val="none" w:sz="0" w:space="0" w:color="auto"/>
      </w:divBdr>
    </w:div>
    <w:div w:id="835878666">
      <w:marLeft w:val="0"/>
      <w:marRight w:val="0"/>
      <w:marTop w:val="0"/>
      <w:marBottom w:val="0"/>
      <w:divBdr>
        <w:top w:val="none" w:sz="0" w:space="0" w:color="auto"/>
        <w:left w:val="none" w:sz="0" w:space="0" w:color="auto"/>
        <w:bottom w:val="none" w:sz="0" w:space="0" w:color="auto"/>
        <w:right w:val="none" w:sz="0" w:space="0" w:color="auto"/>
      </w:divBdr>
    </w:div>
    <w:div w:id="838347955">
      <w:marLeft w:val="640"/>
      <w:marRight w:val="0"/>
      <w:marTop w:val="0"/>
      <w:marBottom w:val="0"/>
      <w:divBdr>
        <w:top w:val="none" w:sz="0" w:space="0" w:color="auto"/>
        <w:left w:val="none" w:sz="0" w:space="0" w:color="auto"/>
        <w:bottom w:val="none" w:sz="0" w:space="0" w:color="auto"/>
        <w:right w:val="none" w:sz="0" w:space="0" w:color="auto"/>
      </w:divBdr>
    </w:div>
    <w:div w:id="838420945">
      <w:marLeft w:val="640"/>
      <w:marRight w:val="0"/>
      <w:marTop w:val="0"/>
      <w:marBottom w:val="0"/>
      <w:divBdr>
        <w:top w:val="none" w:sz="0" w:space="0" w:color="auto"/>
        <w:left w:val="none" w:sz="0" w:space="0" w:color="auto"/>
        <w:bottom w:val="none" w:sz="0" w:space="0" w:color="auto"/>
        <w:right w:val="none" w:sz="0" w:space="0" w:color="auto"/>
      </w:divBdr>
    </w:div>
    <w:div w:id="840007305">
      <w:marLeft w:val="640"/>
      <w:marRight w:val="0"/>
      <w:marTop w:val="0"/>
      <w:marBottom w:val="0"/>
      <w:divBdr>
        <w:top w:val="none" w:sz="0" w:space="0" w:color="auto"/>
        <w:left w:val="none" w:sz="0" w:space="0" w:color="auto"/>
        <w:bottom w:val="none" w:sz="0" w:space="0" w:color="auto"/>
        <w:right w:val="none" w:sz="0" w:space="0" w:color="auto"/>
      </w:divBdr>
    </w:div>
    <w:div w:id="840774063">
      <w:marLeft w:val="0"/>
      <w:marRight w:val="0"/>
      <w:marTop w:val="0"/>
      <w:marBottom w:val="0"/>
      <w:divBdr>
        <w:top w:val="none" w:sz="0" w:space="0" w:color="auto"/>
        <w:left w:val="none" w:sz="0" w:space="0" w:color="auto"/>
        <w:bottom w:val="none" w:sz="0" w:space="0" w:color="auto"/>
        <w:right w:val="none" w:sz="0" w:space="0" w:color="auto"/>
      </w:divBdr>
    </w:div>
    <w:div w:id="841432871">
      <w:marLeft w:val="640"/>
      <w:marRight w:val="0"/>
      <w:marTop w:val="0"/>
      <w:marBottom w:val="0"/>
      <w:divBdr>
        <w:top w:val="none" w:sz="0" w:space="0" w:color="auto"/>
        <w:left w:val="none" w:sz="0" w:space="0" w:color="auto"/>
        <w:bottom w:val="none" w:sz="0" w:space="0" w:color="auto"/>
        <w:right w:val="none" w:sz="0" w:space="0" w:color="auto"/>
      </w:divBdr>
    </w:div>
    <w:div w:id="843517341">
      <w:marLeft w:val="640"/>
      <w:marRight w:val="0"/>
      <w:marTop w:val="0"/>
      <w:marBottom w:val="0"/>
      <w:divBdr>
        <w:top w:val="none" w:sz="0" w:space="0" w:color="auto"/>
        <w:left w:val="none" w:sz="0" w:space="0" w:color="auto"/>
        <w:bottom w:val="none" w:sz="0" w:space="0" w:color="auto"/>
        <w:right w:val="none" w:sz="0" w:space="0" w:color="auto"/>
      </w:divBdr>
    </w:div>
    <w:div w:id="844707381">
      <w:marLeft w:val="0"/>
      <w:marRight w:val="0"/>
      <w:marTop w:val="0"/>
      <w:marBottom w:val="0"/>
      <w:divBdr>
        <w:top w:val="none" w:sz="0" w:space="0" w:color="auto"/>
        <w:left w:val="none" w:sz="0" w:space="0" w:color="auto"/>
        <w:bottom w:val="none" w:sz="0" w:space="0" w:color="auto"/>
        <w:right w:val="none" w:sz="0" w:space="0" w:color="auto"/>
      </w:divBdr>
    </w:div>
    <w:div w:id="844976749">
      <w:marLeft w:val="0"/>
      <w:marRight w:val="0"/>
      <w:marTop w:val="0"/>
      <w:marBottom w:val="0"/>
      <w:divBdr>
        <w:top w:val="none" w:sz="0" w:space="0" w:color="auto"/>
        <w:left w:val="none" w:sz="0" w:space="0" w:color="auto"/>
        <w:bottom w:val="none" w:sz="0" w:space="0" w:color="auto"/>
        <w:right w:val="none" w:sz="0" w:space="0" w:color="auto"/>
      </w:divBdr>
    </w:div>
    <w:div w:id="845945923">
      <w:marLeft w:val="640"/>
      <w:marRight w:val="0"/>
      <w:marTop w:val="0"/>
      <w:marBottom w:val="0"/>
      <w:divBdr>
        <w:top w:val="none" w:sz="0" w:space="0" w:color="auto"/>
        <w:left w:val="none" w:sz="0" w:space="0" w:color="auto"/>
        <w:bottom w:val="none" w:sz="0" w:space="0" w:color="auto"/>
        <w:right w:val="none" w:sz="0" w:space="0" w:color="auto"/>
      </w:divBdr>
    </w:div>
    <w:div w:id="846286637">
      <w:marLeft w:val="0"/>
      <w:marRight w:val="0"/>
      <w:marTop w:val="0"/>
      <w:marBottom w:val="0"/>
      <w:divBdr>
        <w:top w:val="none" w:sz="0" w:space="0" w:color="auto"/>
        <w:left w:val="none" w:sz="0" w:space="0" w:color="auto"/>
        <w:bottom w:val="none" w:sz="0" w:space="0" w:color="auto"/>
        <w:right w:val="none" w:sz="0" w:space="0" w:color="auto"/>
      </w:divBdr>
    </w:div>
    <w:div w:id="847450655">
      <w:marLeft w:val="0"/>
      <w:marRight w:val="0"/>
      <w:marTop w:val="0"/>
      <w:marBottom w:val="0"/>
      <w:divBdr>
        <w:top w:val="none" w:sz="0" w:space="0" w:color="auto"/>
        <w:left w:val="none" w:sz="0" w:space="0" w:color="auto"/>
        <w:bottom w:val="none" w:sz="0" w:space="0" w:color="auto"/>
        <w:right w:val="none" w:sz="0" w:space="0" w:color="auto"/>
      </w:divBdr>
    </w:div>
    <w:div w:id="848063931">
      <w:marLeft w:val="640"/>
      <w:marRight w:val="0"/>
      <w:marTop w:val="0"/>
      <w:marBottom w:val="0"/>
      <w:divBdr>
        <w:top w:val="none" w:sz="0" w:space="0" w:color="auto"/>
        <w:left w:val="none" w:sz="0" w:space="0" w:color="auto"/>
        <w:bottom w:val="none" w:sz="0" w:space="0" w:color="auto"/>
        <w:right w:val="none" w:sz="0" w:space="0" w:color="auto"/>
      </w:divBdr>
    </w:div>
    <w:div w:id="848103154">
      <w:marLeft w:val="0"/>
      <w:marRight w:val="0"/>
      <w:marTop w:val="0"/>
      <w:marBottom w:val="0"/>
      <w:divBdr>
        <w:top w:val="none" w:sz="0" w:space="0" w:color="auto"/>
        <w:left w:val="none" w:sz="0" w:space="0" w:color="auto"/>
        <w:bottom w:val="none" w:sz="0" w:space="0" w:color="auto"/>
        <w:right w:val="none" w:sz="0" w:space="0" w:color="auto"/>
      </w:divBdr>
    </w:div>
    <w:div w:id="848258674">
      <w:marLeft w:val="640"/>
      <w:marRight w:val="0"/>
      <w:marTop w:val="0"/>
      <w:marBottom w:val="0"/>
      <w:divBdr>
        <w:top w:val="none" w:sz="0" w:space="0" w:color="auto"/>
        <w:left w:val="none" w:sz="0" w:space="0" w:color="auto"/>
        <w:bottom w:val="none" w:sz="0" w:space="0" w:color="auto"/>
        <w:right w:val="none" w:sz="0" w:space="0" w:color="auto"/>
      </w:divBdr>
    </w:div>
    <w:div w:id="848446156">
      <w:marLeft w:val="640"/>
      <w:marRight w:val="0"/>
      <w:marTop w:val="0"/>
      <w:marBottom w:val="0"/>
      <w:divBdr>
        <w:top w:val="none" w:sz="0" w:space="0" w:color="auto"/>
        <w:left w:val="none" w:sz="0" w:space="0" w:color="auto"/>
        <w:bottom w:val="none" w:sz="0" w:space="0" w:color="auto"/>
        <w:right w:val="none" w:sz="0" w:space="0" w:color="auto"/>
      </w:divBdr>
    </w:div>
    <w:div w:id="852838911">
      <w:marLeft w:val="640"/>
      <w:marRight w:val="0"/>
      <w:marTop w:val="0"/>
      <w:marBottom w:val="0"/>
      <w:divBdr>
        <w:top w:val="none" w:sz="0" w:space="0" w:color="auto"/>
        <w:left w:val="none" w:sz="0" w:space="0" w:color="auto"/>
        <w:bottom w:val="none" w:sz="0" w:space="0" w:color="auto"/>
        <w:right w:val="none" w:sz="0" w:space="0" w:color="auto"/>
      </w:divBdr>
    </w:div>
    <w:div w:id="852840668">
      <w:marLeft w:val="0"/>
      <w:marRight w:val="0"/>
      <w:marTop w:val="0"/>
      <w:marBottom w:val="0"/>
      <w:divBdr>
        <w:top w:val="none" w:sz="0" w:space="0" w:color="auto"/>
        <w:left w:val="none" w:sz="0" w:space="0" w:color="auto"/>
        <w:bottom w:val="none" w:sz="0" w:space="0" w:color="auto"/>
        <w:right w:val="none" w:sz="0" w:space="0" w:color="auto"/>
      </w:divBdr>
    </w:div>
    <w:div w:id="854929790">
      <w:marLeft w:val="0"/>
      <w:marRight w:val="0"/>
      <w:marTop w:val="0"/>
      <w:marBottom w:val="0"/>
      <w:divBdr>
        <w:top w:val="none" w:sz="0" w:space="0" w:color="auto"/>
        <w:left w:val="none" w:sz="0" w:space="0" w:color="auto"/>
        <w:bottom w:val="none" w:sz="0" w:space="0" w:color="auto"/>
        <w:right w:val="none" w:sz="0" w:space="0" w:color="auto"/>
      </w:divBdr>
    </w:div>
    <w:div w:id="855076188">
      <w:marLeft w:val="640"/>
      <w:marRight w:val="0"/>
      <w:marTop w:val="0"/>
      <w:marBottom w:val="0"/>
      <w:divBdr>
        <w:top w:val="none" w:sz="0" w:space="0" w:color="auto"/>
        <w:left w:val="none" w:sz="0" w:space="0" w:color="auto"/>
        <w:bottom w:val="none" w:sz="0" w:space="0" w:color="auto"/>
        <w:right w:val="none" w:sz="0" w:space="0" w:color="auto"/>
      </w:divBdr>
    </w:div>
    <w:div w:id="855970610">
      <w:marLeft w:val="0"/>
      <w:marRight w:val="0"/>
      <w:marTop w:val="0"/>
      <w:marBottom w:val="0"/>
      <w:divBdr>
        <w:top w:val="none" w:sz="0" w:space="0" w:color="auto"/>
        <w:left w:val="none" w:sz="0" w:space="0" w:color="auto"/>
        <w:bottom w:val="none" w:sz="0" w:space="0" w:color="auto"/>
        <w:right w:val="none" w:sz="0" w:space="0" w:color="auto"/>
      </w:divBdr>
    </w:div>
    <w:div w:id="856306361">
      <w:marLeft w:val="0"/>
      <w:marRight w:val="0"/>
      <w:marTop w:val="0"/>
      <w:marBottom w:val="0"/>
      <w:divBdr>
        <w:top w:val="none" w:sz="0" w:space="0" w:color="auto"/>
        <w:left w:val="none" w:sz="0" w:space="0" w:color="auto"/>
        <w:bottom w:val="none" w:sz="0" w:space="0" w:color="auto"/>
        <w:right w:val="none" w:sz="0" w:space="0" w:color="auto"/>
      </w:divBdr>
    </w:div>
    <w:div w:id="856844424">
      <w:marLeft w:val="0"/>
      <w:marRight w:val="0"/>
      <w:marTop w:val="0"/>
      <w:marBottom w:val="0"/>
      <w:divBdr>
        <w:top w:val="none" w:sz="0" w:space="0" w:color="auto"/>
        <w:left w:val="none" w:sz="0" w:space="0" w:color="auto"/>
        <w:bottom w:val="none" w:sz="0" w:space="0" w:color="auto"/>
        <w:right w:val="none" w:sz="0" w:space="0" w:color="auto"/>
      </w:divBdr>
    </w:div>
    <w:div w:id="857424437">
      <w:marLeft w:val="640"/>
      <w:marRight w:val="0"/>
      <w:marTop w:val="0"/>
      <w:marBottom w:val="0"/>
      <w:divBdr>
        <w:top w:val="none" w:sz="0" w:space="0" w:color="auto"/>
        <w:left w:val="none" w:sz="0" w:space="0" w:color="auto"/>
        <w:bottom w:val="none" w:sz="0" w:space="0" w:color="auto"/>
        <w:right w:val="none" w:sz="0" w:space="0" w:color="auto"/>
      </w:divBdr>
    </w:div>
    <w:div w:id="857616813">
      <w:marLeft w:val="0"/>
      <w:marRight w:val="0"/>
      <w:marTop w:val="0"/>
      <w:marBottom w:val="0"/>
      <w:divBdr>
        <w:top w:val="none" w:sz="0" w:space="0" w:color="auto"/>
        <w:left w:val="none" w:sz="0" w:space="0" w:color="auto"/>
        <w:bottom w:val="none" w:sz="0" w:space="0" w:color="auto"/>
        <w:right w:val="none" w:sz="0" w:space="0" w:color="auto"/>
      </w:divBdr>
    </w:div>
    <w:div w:id="857891240">
      <w:marLeft w:val="0"/>
      <w:marRight w:val="0"/>
      <w:marTop w:val="0"/>
      <w:marBottom w:val="0"/>
      <w:divBdr>
        <w:top w:val="none" w:sz="0" w:space="0" w:color="auto"/>
        <w:left w:val="none" w:sz="0" w:space="0" w:color="auto"/>
        <w:bottom w:val="none" w:sz="0" w:space="0" w:color="auto"/>
        <w:right w:val="none" w:sz="0" w:space="0" w:color="auto"/>
      </w:divBdr>
    </w:div>
    <w:div w:id="858281264">
      <w:marLeft w:val="640"/>
      <w:marRight w:val="0"/>
      <w:marTop w:val="0"/>
      <w:marBottom w:val="0"/>
      <w:divBdr>
        <w:top w:val="none" w:sz="0" w:space="0" w:color="auto"/>
        <w:left w:val="none" w:sz="0" w:space="0" w:color="auto"/>
        <w:bottom w:val="none" w:sz="0" w:space="0" w:color="auto"/>
        <w:right w:val="none" w:sz="0" w:space="0" w:color="auto"/>
      </w:divBdr>
    </w:div>
    <w:div w:id="858854555">
      <w:marLeft w:val="640"/>
      <w:marRight w:val="0"/>
      <w:marTop w:val="0"/>
      <w:marBottom w:val="0"/>
      <w:divBdr>
        <w:top w:val="none" w:sz="0" w:space="0" w:color="auto"/>
        <w:left w:val="none" w:sz="0" w:space="0" w:color="auto"/>
        <w:bottom w:val="none" w:sz="0" w:space="0" w:color="auto"/>
        <w:right w:val="none" w:sz="0" w:space="0" w:color="auto"/>
      </w:divBdr>
    </w:div>
    <w:div w:id="860510376">
      <w:marLeft w:val="640"/>
      <w:marRight w:val="0"/>
      <w:marTop w:val="0"/>
      <w:marBottom w:val="0"/>
      <w:divBdr>
        <w:top w:val="none" w:sz="0" w:space="0" w:color="auto"/>
        <w:left w:val="none" w:sz="0" w:space="0" w:color="auto"/>
        <w:bottom w:val="none" w:sz="0" w:space="0" w:color="auto"/>
        <w:right w:val="none" w:sz="0" w:space="0" w:color="auto"/>
      </w:divBdr>
    </w:div>
    <w:div w:id="861553850">
      <w:marLeft w:val="0"/>
      <w:marRight w:val="0"/>
      <w:marTop w:val="0"/>
      <w:marBottom w:val="0"/>
      <w:divBdr>
        <w:top w:val="none" w:sz="0" w:space="0" w:color="auto"/>
        <w:left w:val="none" w:sz="0" w:space="0" w:color="auto"/>
        <w:bottom w:val="none" w:sz="0" w:space="0" w:color="auto"/>
        <w:right w:val="none" w:sz="0" w:space="0" w:color="auto"/>
      </w:divBdr>
    </w:div>
    <w:div w:id="862548732">
      <w:marLeft w:val="0"/>
      <w:marRight w:val="0"/>
      <w:marTop w:val="0"/>
      <w:marBottom w:val="0"/>
      <w:divBdr>
        <w:top w:val="none" w:sz="0" w:space="0" w:color="auto"/>
        <w:left w:val="none" w:sz="0" w:space="0" w:color="auto"/>
        <w:bottom w:val="none" w:sz="0" w:space="0" w:color="auto"/>
        <w:right w:val="none" w:sz="0" w:space="0" w:color="auto"/>
      </w:divBdr>
    </w:div>
    <w:div w:id="863976615">
      <w:marLeft w:val="0"/>
      <w:marRight w:val="0"/>
      <w:marTop w:val="0"/>
      <w:marBottom w:val="0"/>
      <w:divBdr>
        <w:top w:val="none" w:sz="0" w:space="0" w:color="auto"/>
        <w:left w:val="none" w:sz="0" w:space="0" w:color="auto"/>
        <w:bottom w:val="none" w:sz="0" w:space="0" w:color="auto"/>
        <w:right w:val="none" w:sz="0" w:space="0" w:color="auto"/>
      </w:divBdr>
    </w:div>
    <w:div w:id="864293630">
      <w:marLeft w:val="0"/>
      <w:marRight w:val="0"/>
      <w:marTop w:val="0"/>
      <w:marBottom w:val="0"/>
      <w:divBdr>
        <w:top w:val="none" w:sz="0" w:space="0" w:color="auto"/>
        <w:left w:val="none" w:sz="0" w:space="0" w:color="auto"/>
        <w:bottom w:val="none" w:sz="0" w:space="0" w:color="auto"/>
        <w:right w:val="none" w:sz="0" w:space="0" w:color="auto"/>
      </w:divBdr>
    </w:div>
    <w:div w:id="864751230">
      <w:marLeft w:val="640"/>
      <w:marRight w:val="0"/>
      <w:marTop w:val="0"/>
      <w:marBottom w:val="0"/>
      <w:divBdr>
        <w:top w:val="none" w:sz="0" w:space="0" w:color="auto"/>
        <w:left w:val="none" w:sz="0" w:space="0" w:color="auto"/>
        <w:bottom w:val="none" w:sz="0" w:space="0" w:color="auto"/>
        <w:right w:val="none" w:sz="0" w:space="0" w:color="auto"/>
      </w:divBdr>
    </w:div>
    <w:div w:id="864903692">
      <w:marLeft w:val="640"/>
      <w:marRight w:val="0"/>
      <w:marTop w:val="0"/>
      <w:marBottom w:val="0"/>
      <w:divBdr>
        <w:top w:val="none" w:sz="0" w:space="0" w:color="auto"/>
        <w:left w:val="none" w:sz="0" w:space="0" w:color="auto"/>
        <w:bottom w:val="none" w:sz="0" w:space="0" w:color="auto"/>
        <w:right w:val="none" w:sz="0" w:space="0" w:color="auto"/>
      </w:divBdr>
    </w:div>
    <w:div w:id="865216774">
      <w:marLeft w:val="0"/>
      <w:marRight w:val="0"/>
      <w:marTop w:val="0"/>
      <w:marBottom w:val="0"/>
      <w:divBdr>
        <w:top w:val="none" w:sz="0" w:space="0" w:color="auto"/>
        <w:left w:val="none" w:sz="0" w:space="0" w:color="auto"/>
        <w:bottom w:val="none" w:sz="0" w:space="0" w:color="auto"/>
        <w:right w:val="none" w:sz="0" w:space="0" w:color="auto"/>
      </w:divBdr>
    </w:div>
    <w:div w:id="866018592">
      <w:marLeft w:val="640"/>
      <w:marRight w:val="0"/>
      <w:marTop w:val="0"/>
      <w:marBottom w:val="0"/>
      <w:divBdr>
        <w:top w:val="none" w:sz="0" w:space="0" w:color="auto"/>
        <w:left w:val="none" w:sz="0" w:space="0" w:color="auto"/>
        <w:bottom w:val="none" w:sz="0" w:space="0" w:color="auto"/>
        <w:right w:val="none" w:sz="0" w:space="0" w:color="auto"/>
      </w:divBdr>
    </w:div>
    <w:div w:id="867061141">
      <w:marLeft w:val="640"/>
      <w:marRight w:val="0"/>
      <w:marTop w:val="0"/>
      <w:marBottom w:val="0"/>
      <w:divBdr>
        <w:top w:val="none" w:sz="0" w:space="0" w:color="auto"/>
        <w:left w:val="none" w:sz="0" w:space="0" w:color="auto"/>
        <w:bottom w:val="none" w:sz="0" w:space="0" w:color="auto"/>
        <w:right w:val="none" w:sz="0" w:space="0" w:color="auto"/>
      </w:divBdr>
    </w:div>
    <w:div w:id="868109796">
      <w:marLeft w:val="640"/>
      <w:marRight w:val="0"/>
      <w:marTop w:val="0"/>
      <w:marBottom w:val="0"/>
      <w:divBdr>
        <w:top w:val="none" w:sz="0" w:space="0" w:color="auto"/>
        <w:left w:val="none" w:sz="0" w:space="0" w:color="auto"/>
        <w:bottom w:val="none" w:sz="0" w:space="0" w:color="auto"/>
        <w:right w:val="none" w:sz="0" w:space="0" w:color="auto"/>
      </w:divBdr>
    </w:div>
    <w:div w:id="868227235">
      <w:marLeft w:val="0"/>
      <w:marRight w:val="0"/>
      <w:marTop w:val="0"/>
      <w:marBottom w:val="0"/>
      <w:divBdr>
        <w:top w:val="none" w:sz="0" w:space="0" w:color="auto"/>
        <w:left w:val="none" w:sz="0" w:space="0" w:color="auto"/>
        <w:bottom w:val="none" w:sz="0" w:space="0" w:color="auto"/>
        <w:right w:val="none" w:sz="0" w:space="0" w:color="auto"/>
      </w:divBdr>
    </w:div>
    <w:div w:id="868253109">
      <w:marLeft w:val="640"/>
      <w:marRight w:val="0"/>
      <w:marTop w:val="0"/>
      <w:marBottom w:val="0"/>
      <w:divBdr>
        <w:top w:val="none" w:sz="0" w:space="0" w:color="auto"/>
        <w:left w:val="none" w:sz="0" w:space="0" w:color="auto"/>
        <w:bottom w:val="none" w:sz="0" w:space="0" w:color="auto"/>
        <w:right w:val="none" w:sz="0" w:space="0" w:color="auto"/>
      </w:divBdr>
    </w:div>
    <w:div w:id="868419031">
      <w:marLeft w:val="640"/>
      <w:marRight w:val="0"/>
      <w:marTop w:val="0"/>
      <w:marBottom w:val="0"/>
      <w:divBdr>
        <w:top w:val="none" w:sz="0" w:space="0" w:color="auto"/>
        <w:left w:val="none" w:sz="0" w:space="0" w:color="auto"/>
        <w:bottom w:val="none" w:sz="0" w:space="0" w:color="auto"/>
        <w:right w:val="none" w:sz="0" w:space="0" w:color="auto"/>
      </w:divBdr>
    </w:div>
    <w:div w:id="870652738">
      <w:marLeft w:val="640"/>
      <w:marRight w:val="0"/>
      <w:marTop w:val="0"/>
      <w:marBottom w:val="0"/>
      <w:divBdr>
        <w:top w:val="none" w:sz="0" w:space="0" w:color="auto"/>
        <w:left w:val="none" w:sz="0" w:space="0" w:color="auto"/>
        <w:bottom w:val="none" w:sz="0" w:space="0" w:color="auto"/>
        <w:right w:val="none" w:sz="0" w:space="0" w:color="auto"/>
      </w:divBdr>
    </w:div>
    <w:div w:id="870991139">
      <w:marLeft w:val="0"/>
      <w:marRight w:val="0"/>
      <w:marTop w:val="0"/>
      <w:marBottom w:val="0"/>
      <w:divBdr>
        <w:top w:val="none" w:sz="0" w:space="0" w:color="auto"/>
        <w:left w:val="none" w:sz="0" w:space="0" w:color="auto"/>
        <w:bottom w:val="none" w:sz="0" w:space="0" w:color="auto"/>
        <w:right w:val="none" w:sz="0" w:space="0" w:color="auto"/>
      </w:divBdr>
    </w:div>
    <w:div w:id="871919859">
      <w:marLeft w:val="640"/>
      <w:marRight w:val="0"/>
      <w:marTop w:val="0"/>
      <w:marBottom w:val="0"/>
      <w:divBdr>
        <w:top w:val="none" w:sz="0" w:space="0" w:color="auto"/>
        <w:left w:val="none" w:sz="0" w:space="0" w:color="auto"/>
        <w:bottom w:val="none" w:sz="0" w:space="0" w:color="auto"/>
        <w:right w:val="none" w:sz="0" w:space="0" w:color="auto"/>
      </w:divBdr>
    </w:div>
    <w:div w:id="872115433">
      <w:marLeft w:val="0"/>
      <w:marRight w:val="0"/>
      <w:marTop w:val="0"/>
      <w:marBottom w:val="0"/>
      <w:divBdr>
        <w:top w:val="none" w:sz="0" w:space="0" w:color="auto"/>
        <w:left w:val="none" w:sz="0" w:space="0" w:color="auto"/>
        <w:bottom w:val="none" w:sz="0" w:space="0" w:color="auto"/>
        <w:right w:val="none" w:sz="0" w:space="0" w:color="auto"/>
      </w:divBdr>
    </w:div>
    <w:div w:id="872962093">
      <w:marLeft w:val="0"/>
      <w:marRight w:val="0"/>
      <w:marTop w:val="0"/>
      <w:marBottom w:val="0"/>
      <w:divBdr>
        <w:top w:val="none" w:sz="0" w:space="0" w:color="auto"/>
        <w:left w:val="none" w:sz="0" w:space="0" w:color="auto"/>
        <w:bottom w:val="none" w:sz="0" w:space="0" w:color="auto"/>
        <w:right w:val="none" w:sz="0" w:space="0" w:color="auto"/>
      </w:divBdr>
    </w:div>
    <w:div w:id="874080237">
      <w:marLeft w:val="640"/>
      <w:marRight w:val="0"/>
      <w:marTop w:val="0"/>
      <w:marBottom w:val="0"/>
      <w:divBdr>
        <w:top w:val="none" w:sz="0" w:space="0" w:color="auto"/>
        <w:left w:val="none" w:sz="0" w:space="0" w:color="auto"/>
        <w:bottom w:val="none" w:sz="0" w:space="0" w:color="auto"/>
        <w:right w:val="none" w:sz="0" w:space="0" w:color="auto"/>
      </w:divBdr>
    </w:div>
    <w:div w:id="874657109">
      <w:marLeft w:val="0"/>
      <w:marRight w:val="0"/>
      <w:marTop w:val="0"/>
      <w:marBottom w:val="0"/>
      <w:divBdr>
        <w:top w:val="none" w:sz="0" w:space="0" w:color="auto"/>
        <w:left w:val="none" w:sz="0" w:space="0" w:color="auto"/>
        <w:bottom w:val="none" w:sz="0" w:space="0" w:color="auto"/>
        <w:right w:val="none" w:sz="0" w:space="0" w:color="auto"/>
      </w:divBdr>
    </w:div>
    <w:div w:id="874734757">
      <w:marLeft w:val="640"/>
      <w:marRight w:val="0"/>
      <w:marTop w:val="0"/>
      <w:marBottom w:val="0"/>
      <w:divBdr>
        <w:top w:val="none" w:sz="0" w:space="0" w:color="auto"/>
        <w:left w:val="none" w:sz="0" w:space="0" w:color="auto"/>
        <w:bottom w:val="none" w:sz="0" w:space="0" w:color="auto"/>
        <w:right w:val="none" w:sz="0" w:space="0" w:color="auto"/>
      </w:divBdr>
    </w:div>
    <w:div w:id="875311312">
      <w:marLeft w:val="640"/>
      <w:marRight w:val="0"/>
      <w:marTop w:val="0"/>
      <w:marBottom w:val="0"/>
      <w:divBdr>
        <w:top w:val="none" w:sz="0" w:space="0" w:color="auto"/>
        <w:left w:val="none" w:sz="0" w:space="0" w:color="auto"/>
        <w:bottom w:val="none" w:sz="0" w:space="0" w:color="auto"/>
        <w:right w:val="none" w:sz="0" w:space="0" w:color="auto"/>
      </w:divBdr>
    </w:div>
    <w:div w:id="875894006">
      <w:marLeft w:val="0"/>
      <w:marRight w:val="0"/>
      <w:marTop w:val="0"/>
      <w:marBottom w:val="0"/>
      <w:divBdr>
        <w:top w:val="none" w:sz="0" w:space="0" w:color="auto"/>
        <w:left w:val="none" w:sz="0" w:space="0" w:color="auto"/>
        <w:bottom w:val="none" w:sz="0" w:space="0" w:color="auto"/>
        <w:right w:val="none" w:sz="0" w:space="0" w:color="auto"/>
      </w:divBdr>
    </w:div>
    <w:div w:id="878053865">
      <w:marLeft w:val="0"/>
      <w:marRight w:val="0"/>
      <w:marTop w:val="0"/>
      <w:marBottom w:val="0"/>
      <w:divBdr>
        <w:top w:val="none" w:sz="0" w:space="0" w:color="auto"/>
        <w:left w:val="none" w:sz="0" w:space="0" w:color="auto"/>
        <w:bottom w:val="none" w:sz="0" w:space="0" w:color="auto"/>
        <w:right w:val="none" w:sz="0" w:space="0" w:color="auto"/>
      </w:divBdr>
    </w:div>
    <w:div w:id="878855352">
      <w:marLeft w:val="640"/>
      <w:marRight w:val="0"/>
      <w:marTop w:val="0"/>
      <w:marBottom w:val="0"/>
      <w:divBdr>
        <w:top w:val="none" w:sz="0" w:space="0" w:color="auto"/>
        <w:left w:val="none" w:sz="0" w:space="0" w:color="auto"/>
        <w:bottom w:val="none" w:sz="0" w:space="0" w:color="auto"/>
        <w:right w:val="none" w:sz="0" w:space="0" w:color="auto"/>
      </w:divBdr>
    </w:div>
    <w:div w:id="879636075">
      <w:marLeft w:val="640"/>
      <w:marRight w:val="0"/>
      <w:marTop w:val="0"/>
      <w:marBottom w:val="0"/>
      <w:divBdr>
        <w:top w:val="none" w:sz="0" w:space="0" w:color="auto"/>
        <w:left w:val="none" w:sz="0" w:space="0" w:color="auto"/>
        <w:bottom w:val="none" w:sz="0" w:space="0" w:color="auto"/>
        <w:right w:val="none" w:sz="0" w:space="0" w:color="auto"/>
      </w:divBdr>
    </w:div>
    <w:div w:id="881671696">
      <w:marLeft w:val="0"/>
      <w:marRight w:val="0"/>
      <w:marTop w:val="0"/>
      <w:marBottom w:val="0"/>
      <w:divBdr>
        <w:top w:val="none" w:sz="0" w:space="0" w:color="auto"/>
        <w:left w:val="none" w:sz="0" w:space="0" w:color="auto"/>
        <w:bottom w:val="none" w:sz="0" w:space="0" w:color="auto"/>
        <w:right w:val="none" w:sz="0" w:space="0" w:color="auto"/>
      </w:divBdr>
    </w:div>
    <w:div w:id="882210715">
      <w:marLeft w:val="640"/>
      <w:marRight w:val="0"/>
      <w:marTop w:val="0"/>
      <w:marBottom w:val="0"/>
      <w:divBdr>
        <w:top w:val="none" w:sz="0" w:space="0" w:color="auto"/>
        <w:left w:val="none" w:sz="0" w:space="0" w:color="auto"/>
        <w:bottom w:val="none" w:sz="0" w:space="0" w:color="auto"/>
        <w:right w:val="none" w:sz="0" w:space="0" w:color="auto"/>
      </w:divBdr>
    </w:div>
    <w:div w:id="883368095">
      <w:marLeft w:val="640"/>
      <w:marRight w:val="0"/>
      <w:marTop w:val="0"/>
      <w:marBottom w:val="0"/>
      <w:divBdr>
        <w:top w:val="none" w:sz="0" w:space="0" w:color="auto"/>
        <w:left w:val="none" w:sz="0" w:space="0" w:color="auto"/>
        <w:bottom w:val="none" w:sz="0" w:space="0" w:color="auto"/>
        <w:right w:val="none" w:sz="0" w:space="0" w:color="auto"/>
      </w:divBdr>
    </w:div>
    <w:div w:id="883563591">
      <w:marLeft w:val="0"/>
      <w:marRight w:val="0"/>
      <w:marTop w:val="0"/>
      <w:marBottom w:val="0"/>
      <w:divBdr>
        <w:top w:val="none" w:sz="0" w:space="0" w:color="auto"/>
        <w:left w:val="none" w:sz="0" w:space="0" w:color="auto"/>
        <w:bottom w:val="none" w:sz="0" w:space="0" w:color="auto"/>
        <w:right w:val="none" w:sz="0" w:space="0" w:color="auto"/>
      </w:divBdr>
    </w:div>
    <w:div w:id="884023056">
      <w:marLeft w:val="640"/>
      <w:marRight w:val="0"/>
      <w:marTop w:val="0"/>
      <w:marBottom w:val="0"/>
      <w:divBdr>
        <w:top w:val="none" w:sz="0" w:space="0" w:color="auto"/>
        <w:left w:val="none" w:sz="0" w:space="0" w:color="auto"/>
        <w:bottom w:val="none" w:sz="0" w:space="0" w:color="auto"/>
        <w:right w:val="none" w:sz="0" w:space="0" w:color="auto"/>
      </w:divBdr>
    </w:div>
    <w:div w:id="885221798">
      <w:marLeft w:val="0"/>
      <w:marRight w:val="0"/>
      <w:marTop w:val="0"/>
      <w:marBottom w:val="0"/>
      <w:divBdr>
        <w:top w:val="none" w:sz="0" w:space="0" w:color="auto"/>
        <w:left w:val="none" w:sz="0" w:space="0" w:color="auto"/>
        <w:bottom w:val="none" w:sz="0" w:space="0" w:color="auto"/>
        <w:right w:val="none" w:sz="0" w:space="0" w:color="auto"/>
      </w:divBdr>
    </w:div>
    <w:div w:id="886599741">
      <w:marLeft w:val="640"/>
      <w:marRight w:val="0"/>
      <w:marTop w:val="0"/>
      <w:marBottom w:val="0"/>
      <w:divBdr>
        <w:top w:val="none" w:sz="0" w:space="0" w:color="auto"/>
        <w:left w:val="none" w:sz="0" w:space="0" w:color="auto"/>
        <w:bottom w:val="none" w:sz="0" w:space="0" w:color="auto"/>
        <w:right w:val="none" w:sz="0" w:space="0" w:color="auto"/>
      </w:divBdr>
    </w:div>
    <w:div w:id="886995037">
      <w:marLeft w:val="640"/>
      <w:marRight w:val="0"/>
      <w:marTop w:val="0"/>
      <w:marBottom w:val="0"/>
      <w:divBdr>
        <w:top w:val="none" w:sz="0" w:space="0" w:color="auto"/>
        <w:left w:val="none" w:sz="0" w:space="0" w:color="auto"/>
        <w:bottom w:val="none" w:sz="0" w:space="0" w:color="auto"/>
        <w:right w:val="none" w:sz="0" w:space="0" w:color="auto"/>
      </w:divBdr>
    </w:div>
    <w:div w:id="888884057">
      <w:marLeft w:val="640"/>
      <w:marRight w:val="0"/>
      <w:marTop w:val="0"/>
      <w:marBottom w:val="0"/>
      <w:divBdr>
        <w:top w:val="none" w:sz="0" w:space="0" w:color="auto"/>
        <w:left w:val="none" w:sz="0" w:space="0" w:color="auto"/>
        <w:bottom w:val="none" w:sz="0" w:space="0" w:color="auto"/>
        <w:right w:val="none" w:sz="0" w:space="0" w:color="auto"/>
      </w:divBdr>
    </w:div>
    <w:div w:id="889923017">
      <w:marLeft w:val="640"/>
      <w:marRight w:val="0"/>
      <w:marTop w:val="0"/>
      <w:marBottom w:val="0"/>
      <w:divBdr>
        <w:top w:val="none" w:sz="0" w:space="0" w:color="auto"/>
        <w:left w:val="none" w:sz="0" w:space="0" w:color="auto"/>
        <w:bottom w:val="none" w:sz="0" w:space="0" w:color="auto"/>
        <w:right w:val="none" w:sz="0" w:space="0" w:color="auto"/>
      </w:divBdr>
    </w:div>
    <w:div w:id="889996574">
      <w:marLeft w:val="0"/>
      <w:marRight w:val="0"/>
      <w:marTop w:val="0"/>
      <w:marBottom w:val="0"/>
      <w:divBdr>
        <w:top w:val="none" w:sz="0" w:space="0" w:color="auto"/>
        <w:left w:val="none" w:sz="0" w:space="0" w:color="auto"/>
        <w:bottom w:val="none" w:sz="0" w:space="0" w:color="auto"/>
        <w:right w:val="none" w:sz="0" w:space="0" w:color="auto"/>
      </w:divBdr>
    </w:div>
    <w:div w:id="890651366">
      <w:marLeft w:val="640"/>
      <w:marRight w:val="0"/>
      <w:marTop w:val="0"/>
      <w:marBottom w:val="0"/>
      <w:divBdr>
        <w:top w:val="none" w:sz="0" w:space="0" w:color="auto"/>
        <w:left w:val="none" w:sz="0" w:space="0" w:color="auto"/>
        <w:bottom w:val="none" w:sz="0" w:space="0" w:color="auto"/>
        <w:right w:val="none" w:sz="0" w:space="0" w:color="auto"/>
      </w:divBdr>
    </w:div>
    <w:div w:id="891235598">
      <w:marLeft w:val="0"/>
      <w:marRight w:val="0"/>
      <w:marTop w:val="0"/>
      <w:marBottom w:val="0"/>
      <w:divBdr>
        <w:top w:val="none" w:sz="0" w:space="0" w:color="auto"/>
        <w:left w:val="none" w:sz="0" w:space="0" w:color="auto"/>
        <w:bottom w:val="none" w:sz="0" w:space="0" w:color="auto"/>
        <w:right w:val="none" w:sz="0" w:space="0" w:color="auto"/>
      </w:divBdr>
    </w:div>
    <w:div w:id="893273658">
      <w:marLeft w:val="640"/>
      <w:marRight w:val="0"/>
      <w:marTop w:val="0"/>
      <w:marBottom w:val="0"/>
      <w:divBdr>
        <w:top w:val="none" w:sz="0" w:space="0" w:color="auto"/>
        <w:left w:val="none" w:sz="0" w:space="0" w:color="auto"/>
        <w:bottom w:val="none" w:sz="0" w:space="0" w:color="auto"/>
        <w:right w:val="none" w:sz="0" w:space="0" w:color="auto"/>
      </w:divBdr>
    </w:div>
    <w:div w:id="893734813">
      <w:marLeft w:val="640"/>
      <w:marRight w:val="0"/>
      <w:marTop w:val="0"/>
      <w:marBottom w:val="0"/>
      <w:divBdr>
        <w:top w:val="none" w:sz="0" w:space="0" w:color="auto"/>
        <w:left w:val="none" w:sz="0" w:space="0" w:color="auto"/>
        <w:bottom w:val="none" w:sz="0" w:space="0" w:color="auto"/>
        <w:right w:val="none" w:sz="0" w:space="0" w:color="auto"/>
      </w:divBdr>
    </w:div>
    <w:div w:id="894121902">
      <w:marLeft w:val="640"/>
      <w:marRight w:val="0"/>
      <w:marTop w:val="0"/>
      <w:marBottom w:val="0"/>
      <w:divBdr>
        <w:top w:val="none" w:sz="0" w:space="0" w:color="auto"/>
        <w:left w:val="none" w:sz="0" w:space="0" w:color="auto"/>
        <w:bottom w:val="none" w:sz="0" w:space="0" w:color="auto"/>
        <w:right w:val="none" w:sz="0" w:space="0" w:color="auto"/>
      </w:divBdr>
    </w:div>
    <w:div w:id="894387089">
      <w:marLeft w:val="0"/>
      <w:marRight w:val="0"/>
      <w:marTop w:val="0"/>
      <w:marBottom w:val="0"/>
      <w:divBdr>
        <w:top w:val="none" w:sz="0" w:space="0" w:color="auto"/>
        <w:left w:val="none" w:sz="0" w:space="0" w:color="auto"/>
        <w:bottom w:val="none" w:sz="0" w:space="0" w:color="auto"/>
        <w:right w:val="none" w:sz="0" w:space="0" w:color="auto"/>
      </w:divBdr>
    </w:div>
    <w:div w:id="894895538">
      <w:marLeft w:val="640"/>
      <w:marRight w:val="0"/>
      <w:marTop w:val="0"/>
      <w:marBottom w:val="0"/>
      <w:divBdr>
        <w:top w:val="none" w:sz="0" w:space="0" w:color="auto"/>
        <w:left w:val="none" w:sz="0" w:space="0" w:color="auto"/>
        <w:bottom w:val="none" w:sz="0" w:space="0" w:color="auto"/>
        <w:right w:val="none" w:sz="0" w:space="0" w:color="auto"/>
      </w:divBdr>
    </w:div>
    <w:div w:id="895823719">
      <w:marLeft w:val="640"/>
      <w:marRight w:val="0"/>
      <w:marTop w:val="0"/>
      <w:marBottom w:val="0"/>
      <w:divBdr>
        <w:top w:val="none" w:sz="0" w:space="0" w:color="auto"/>
        <w:left w:val="none" w:sz="0" w:space="0" w:color="auto"/>
        <w:bottom w:val="none" w:sz="0" w:space="0" w:color="auto"/>
        <w:right w:val="none" w:sz="0" w:space="0" w:color="auto"/>
      </w:divBdr>
    </w:div>
    <w:div w:id="895894493">
      <w:marLeft w:val="640"/>
      <w:marRight w:val="0"/>
      <w:marTop w:val="0"/>
      <w:marBottom w:val="0"/>
      <w:divBdr>
        <w:top w:val="none" w:sz="0" w:space="0" w:color="auto"/>
        <w:left w:val="none" w:sz="0" w:space="0" w:color="auto"/>
        <w:bottom w:val="none" w:sz="0" w:space="0" w:color="auto"/>
        <w:right w:val="none" w:sz="0" w:space="0" w:color="auto"/>
      </w:divBdr>
    </w:div>
    <w:div w:id="896281449">
      <w:marLeft w:val="0"/>
      <w:marRight w:val="0"/>
      <w:marTop w:val="0"/>
      <w:marBottom w:val="0"/>
      <w:divBdr>
        <w:top w:val="none" w:sz="0" w:space="0" w:color="auto"/>
        <w:left w:val="none" w:sz="0" w:space="0" w:color="auto"/>
        <w:bottom w:val="none" w:sz="0" w:space="0" w:color="auto"/>
        <w:right w:val="none" w:sz="0" w:space="0" w:color="auto"/>
      </w:divBdr>
    </w:div>
    <w:div w:id="898445694">
      <w:marLeft w:val="640"/>
      <w:marRight w:val="0"/>
      <w:marTop w:val="0"/>
      <w:marBottom w:val="0"/>
      <w:divBdr>
        <w:top w:val="none" w:sz="0" w:space="0" w:color="auto"/>
        <w:left w:val="none" w:sz="0" w:space="0" w:color="auto"/>
        <w:bottom w:val="none" w:sz="0" w:space="0" w:color="auto"/>
        <w:right w:val="none" w:sz="0" w:space="0" w:color="auto"/>
      </w:divBdr>
    </w:div>
    <w:div w:id="899364071">
      <w:marLeft w:val="640"/>
      <w:marRight w:val="0"/>
      <w:marTop w:val="0"/>
      <w:marBottom w:val="0"/>
      <w:divBdr>
        <w:top w:val="none" w:sz="0" w:space="0" w:color="auto"/>
        <w:left w:val="none" w:sz="0" w:space="0" w:color="auto"/>
        <w:bottom w:val="none" w:sz="0" w:space="0" w:color="auto"/>
        <w:right w:val="none" w:sz="0" w:space="0" w:color="auto"/>
      </w:divBdr>
    </w:div>
    <w:div w:id="900556455">
      <w:marLeft w:val="640"/>
      <w:marRight w:val="0"/>
      <w:marTop w:val="0"/>
      <w:marBottom w:val="0"/>
      <w:divBdr>
        <w:top w:val="none" w:sz="0" w:space="0" w:color="auto"/>
        <w:left w:val="none" w:sz="0" w:space="0" w:color="auto"/>
        <w:bottom w:val="none" w:sz="0" w:space="0" w:color="auto"/>
        <w:right w:val="none" w:sz="0" w:space="0" w:color="auto"/>
      </w:divBdr>
    </w:div>
    <w:div w:id="901252125">
      <w:marLeft w:val="640"/>
      <w:marRight w:val="0"/>
      <w:marTop w:val="0"/>
      <w:marBottom w:val="0"/>
      <w:divBdr>
        <w:top w:val="none" w:sz="0" w:space="0" w:color="auto"/>
        <w:left w:val="none" w:sz="0" w:space="0" w:color="auto"/>
        <w:bottom w:val="none" w:sz="0" w:space="0" w:color="auto"/>
        <w:right w:val="none" w:sz="0" w:space="0" w:color="auto"/>
      </w:divBdr>
    </w:div>
    <w:div w:id="905064636">
      <w:marLeft w:val="0"/>
      <w:marRight w:val="0"/>
      <w:marTop w:val="0"/>
      <w:marBottom w:val="0"/>
      <w:divBdr>
        <w:top w:val="none" w:sz="0" w:space="0" w:color="auto"/>
        <w:left w:val="none" w:sz="0" w:space="0" w:color="auto"/>
        <w:bottom w:val="none" w:sz="0" w:space="0" w:color="auto"/>
        <w:right w:val="none" w:sz="0" w:space="0" w:color="auto"/>
      </w:divBdr>
    </w:div>
    <w:div w:id="906839797">
      <w:marLeft w:val="0"/>
      <w:marRight w:val="0"/>
      <w:marTop w:val="0"/>
      <w:marBottom w:val="0"/>
      <w:divBdr>
        <w:top w:val="none" w:sz="0" w:space="0" w:color="auto"/>
        <w:left w:val="none" w:sz="0" w:space="0" w:color="auto"/>
        <w:bottom w:val="none" w:sz="0" w:space="0" w:color="auto"/>
        <w:right w:val="none" w:sz="0" w:space="0" w:color="auto"/>
      </w:divBdr>
    </w:div>
    <w:div w:id="909074876">
      <w:marLeft w:val="0"/>
      <w:marRight w:val="0"/>
      <w:marTop w:val="0"/>
      <w:marBottom w:val="0"/>
      <w:divBdr>
        <w:top w:val="none" w:sz="0" w:space="0" w:color="auto"/>
        <w:left w:val="none" w:sz="0" w:space="0" w:color="auto"/>
        <w:bottom w:val="none" w:sz="0" w:space="0" w:color="auto"/>
        <w:right w:val="none" w:sz="0" w:space="0" w:color="auto"/>
      </w:divBdr>
    </w:div>
    <w:div w:id="909728522">
      <w:marLeft w:val="640"/>
      <w:marRight w:val="0"/>
      <w:marTop w:val="0"/>
      <w:marBottom w:val="0"/>
      <w:divBdr>
        <w:top w:val="none" w:sz="0" w:space="0" w:color="auto"/>
        <w:left w:val="none" w:sz="0" w:space="0" w:color="auto"/>
        <w:bottom w:val="none" w:sz="0" w:space="0" w:color="auto"/>
        <w:right w:val="none" w:sz="0" w:space="0" w:color="auto"/>
      </w:divBdr>
    </w:div>
    <w:div w:id="913121255">
      <w:marLeft w:val="0"/>
      <w:marRight w:val="0"/>
      <w:marTop w:val="0"/>
      <w:marBottom w:val="0"/>
      <w:divBdr>
        <w:top w:val="none" w:sz="0" w:space="0" w:color="auto"/>
        <w:left w:val="none" w:sz="0" w:space="0" w:color="auto"/>
        <w:bottom w:val="none" w:sz="0" w:space="0" w:color="auto"/>
        <w:right w:val="none" w:sz="0" w:space="0" w:color="auto"/>
      </w:divBdr>
    </w:div>
    <w:div w:id="916595231">
      <w:marLeft w:val="640"/>
      <w:marRight w:val="0"/>
      <w:marTop w:val="0"/>
      <w:marBottom w:val="0"/>
      <w:divBdr>
        <w:top w:val="none" w:sz="0" w:space="0" w:color="auto"/>
        <w:left w:val="none" w:sz="0" w:space="0" w:color="auto"/>
        <w:bottom w:val="none" w:sz="0" w:space="0" w:color="auto"/>
        <w:right w:val="none" w:sz="0" w:space="0" w:color="auto"/>
      </w:divBdr>
    </w:div>
    <w:div w:id="917328709">
      <w:marLeft w:val="640"/>
      <w:marRight w:val="0"/>
      <w:marTop w:val="0"/>
      <w:marBottom w:val="0"/>
      <w:divBdr>
        <w:top w:val="none" w:sz="0" w:space="0" w:color="auto"/>
        <w:left w:val="none" w:sz="0" w:space="0" w:color="auto"/>
        <w:bottom w:val="none" w:sz="0" w:space="0" w:color="auto"/>
        <w:right w:val="none" w:sz="0" w:space="0" w:color="auto"/>
      </w:divBdr>
    </w:div>
    <w:div w:id="917785504">
      <w:marLeft w:val="640"/>
      <w:marRight w:val="0"/>
      <w:marTop w:val="0"/>
      <w:marBottom w:val="0"/>
      <w:divBdr>
        <w:top w:val="none" w:sz="0" w:space="0" w:color="auto"/>
        <w:left w:val="none" w:sz="0" w:space="0" w:color="auto"/>
        <w:bottom w:val="none" w:sz="0" w:space="0" w:color="auto"/>
        <w:right w:val="none" w:sz="0" w:space="0" w:color="auto"/>
      </w:divBdr>
    </w:div>
    <w:div w:id="917789904">
      <w:marLeft w:val="640"/>
      <w:marRight w:val="0"/>
      <w:marTop w:val="0"/>
      <w:marBottom w:val="0"/>
      <w:divBdr>
        <w:top w:val="none" w:sz="0" w:space="0" w:color="auto"/>
        <w:left w:val="none" w:sz="0" w:space="0" w:color="auto"/>
        <w:bottom w:val="none" w:sz="0" w:space="0" w:color="auto"/>
        <w:right w:val="none" w:sz="0" w:space="0" w:color="auto"/>
      </w:divBdr>
    </w:div>
    <w:div w:id="918101624">
      <w:marLeft w:val="0"/>
      <w:marRight w:val="0"/>
      <w:marTop w:val="0"/>
      <w:marBottom w:val="0"/>
      <w:divBdr>
        <w:top w:val="none" w:sz="0" w:space="0" w:color="auto"/>
        <w:left w:val="none" w:sz="0" w:space="0" w:color="auto"/>
        <w:bottom w:val="none" w:sz="0" w:space="0" w:color="auto"/>
        <w:right w:val="none" w:sz="0" w:space="0" w:color="auto"/>
      </w:divBdr>
    </w:div>
    <w:div w:id="918906368">
      <w:marLeft w:val="640"/>
      <w:marRight w:val="0"/>
      <w:marTop w:val="0"/>
      <w:marBottom w:val="0"/>
      <w:divBdr>
        <w:top w:val="none" w:sz="0" w:space="0" w:color="auto"/>
        <w:left w:val="none" w:sz="0" w:space="0" w:color="auto"/>
        <w:bottom w:val="none" w:sz="0" w:space="0" w:color="auto"/>
        <w:right w:val="none" w:sz="0" w:space="0" w:color="auto"/>
      </w:divBdr>
    </w:div>
    <w:div w:id="919869481">
      <w:marLeft w:val="640"/>
      <w:marRight w:val="0"/>
      <w:marTop w:val="0"/>
      <w:marBottom w:val="0"/>
      <w:divBdr>
        <w:top w:val="none" w:sz="0" w:space="0" w:color="auto"/>
        <w:left w:val="none" w:sz="0" w:space="0" w:color="auto"/>
        <w:bottom w:val="none" w:sz="0" w:space="0" w:color="auto"/>
        <w:right w:val="none" w:sz="0" w:space="0" w:color="auto"/>
      </w:divBdr>
    </w:div>
    <w:div w:id="920872361">
      <w:marLeft w:val="640"/>
      <w:marRight w:val="0"/>
      <w:marTop w:val="0"/>
      <w:marBottom w:val="0"/>
      <w:divBdr>
        <w:top w:val="none" w:sz="0" w:space="0" w:color="auto"/>
        <w:left w:val="none" w:sz="0" w:space="0" w:color="auto"/>
        <w:bottom w:val="none" w:sz="0" w:space="0" w:color="auto"/>
        <w:right w:val="none" w:sz="0" w:space="0" w:color="auto"/>
      </w:divBdr>
    </w:div>
    <w:div w:id="920941847">
      <w:marLeft w:val="640"/>
      <w:marRight w:val="0"/>
      <w:marTop w:val="0"/>
      <w:marBottom w:val="0"/>
      <w:divBdr>
        <w:top w:val="none" w:sz="0" w:space="0" w:color="auto"/>
        <w:left w:val="none" w:sz="0" w:space="0" w:color="auto"/>
        <w:bottom w:val="none" w:sz="0" w:space="0" w:color="auto"/>
        <w:right w:val="none" w:sz="0" w:space="0" w:color="auto"/>
      </w:divBdr>
    </w:div>
    <w:div w:id="921569724">
      <w:marLeft w:val="640"/>
      <w:marRight w:val="0"/>
      <w:marTop w:val="0"/>
      <w:marBottom w:val="0"/>
      <w:divBdr>
        <w:top w:val="none" w:sz="0" w:space="0" w:color="auto"/>
        <w:left w:val="none" w:sz="0" w:space="0" w:color="auto"/>
        <w:bottom w:val="none" w:sz="0" w:space="0" w:color="auto"/>
        <w:right w:val="none" w:sz="0" w:space="0" w:color="auto"/>
      </w:divBdr>
    </w:div>
    <w:div w:id="922883513">
      <w:marLeft w:val="640"/>
      <w:marRight w:val="0"/>
      <w:marTop w:val="0"/>
      <w:marBottom w:val="0"/>
      <w:divBdr>
        <w:top w:val="none" w:sz="0" w:space="0" w:color="auto"/>
        <w:left w:val="none" w:sz="0" w:space="0" w:color="auto"/>
        <w:bottom w:val="none" w:sz="0" w:space="0" w:color="auto"/>
        <w:right w:val="none" w:sz="0" w:space="0" w:color="auto"/>
      </w:divBdr>
    </w:div>
    <w:div w:id="923300700">
      <w:marLeft w:val="640"/>
      <w:marRight w:val="0"/>
      <w:marTop w:val="0"/>
      <w:marBottom w:val="0"/>
      <w:divBdr>
        <w:top w:val="none" w:sz="0" w:space="0" w:color="auto"/>
        <w:left w:val="none" w:sz="0" w:space="0" w:color="auto"/>
        <w:bottom w:val="none" w:sz="0" w:space="0" w:color="auto"/>
        <w:right w:val="none" w:sz="0" w:space="0" w:color="auto"/>
      </w:divBdr>
    </w:div>
    <w:div w:id="924148974">
      <w:marLeft w:val="640"/>
      <w:marRight w:val="0"/>
      <w:marTop w:val="0"/>
      <w:marBottom w:val="0"/>
      <w:divBdr>
        <w:top w:val="none" w:sz="0" w:space="0" w:color="auto"/>
        <w:left w:val="none" w:sz="0" w:space="0" w:color="auto"/>
        <w:bottom w:val="none" w:sz="0" w:space="0" w:color="auto"/>
        <w:right w:val="none" w:sz="0" w:space="0" w:color="auto"/>
      </w:divBdr>
    </w:div>
    <w:div w:id="924342657">
      <w:marLeft w:val="640"/>
      <w:marRight w:val="0"/>
      <w:marTop w:val="0"/>
      <w:marBottom w:val="0"/>
      <w:divBdr>
        <w:top w:val="none" w:sz="0" w:space="0" w:color="auto"/>
        <w:left w:val="none" w:sz="0" w:space="0" w:color="auto"/>
        <w:bottom w:val="none" w:sz="0" w:space="0" w:color="auto"/>
        <w:right w:val="none" w:sz="0" w:space="0" w:color="auto"/>
      </w:divBdr>
    </w:div>
    <w:div w:id="924613869">
      <w:marLeft w:val="0"/>
      <w:marRight w:val="0"/>
      <w:marTop w:val="0"/>
      <w:marBottom w:val="0"/>
      <w:divBdr>
        <w:top w:val="none" w:sz="0" w:space="0" w:color="auto"/>
        <w:left w:val="none" w:sz="0" w:space="0" w:color="auto"/>
        <w:bottom w:val="none" w:sz="0" w:space="0" w:color="auto"/>
        <w:right w:val="none" w:sz="0" w:space="0" w:color="auto"/>
      </w:divBdr>
    </w:div>
    <w:div w:id="924650430">
      <w:marLeft w:val="0"/>
      <w:marRight w:val="0"/>
      <w:marTop w:val="0"/>
      <w:marBottom w:val="0"/>
      <w:divBdr>
        <w:top w:val="none" w:sz="0" w:space="0" w:color="auto"/>
        <w:left w:val="none" w:sz="0" w:space="0" w:color="auto"/>
        <w:bottom w:val="none" w:sz="0" w:space="0" w:color="auto"/>
        <w:right w:val="none" w:sz="0" w:space="0" w:color="auto"/>
      </w:divBdr>
    </w:div>
    <w:div w:id="926228348">
      <w:marLeft w:val="0"/>
      <w:marRight w:val="0"/>
      <w:marTop w:val="0"/>
      <w:marBottom w:val="0"/>
      <w:divBdr>
        <w:top w:val="none" w:sz="0" w:space="0" w:color="auto"/>
        <w:left w:val="none" w:sz="0" w:space="0" w:color="auto"/>
        <w:bottom w:val="none" w:sz="0" w:space="0" w:color="auto"/>
        <w:right w:val="none" w:sz="0" w:space="0" w:color="auto"/>
      </w:divBdr>
    </w:div>
    <w:div w:id="928392078">
      <w:marLeft w:val="640"/>
      <w:marRight w:val="0"/>
      <w:marTop w:val="0"/>
      <w:marBottom w:val="0"/>
      <w:divBdr>
        <w:top w:val="none" w:sz="0" w:space="0" w:color="auto"/>
        <w:left w:val="none" w:sz="0" w:space="0" w:color="auto"/>
        <w:bottom w:val="none" w:sz="0" w:space="0" w:color="auto"/>
        <w:right w:val="none" w:sz="0" w:space="0" w:color="auto"/>
      </w:divBdr>
    </w:div>
    <w:div w:id="929049099">
      <w:marLeft w:val="0"/>
      <w:marRight w:val="0"/>
      <w:marTop w:val="0"/>
      <w:marBottom w:val="0"/>
      <w:divBdr>
        <w:top w:val="none" w:sz="0" w:space="0" w:color="auto"/>
        <w:left w:val="none" w:sz="0" w:space="0" w:color="auto"/>
        <w:bottom w:val="none" w:sz="0" w:space="0" w:color="auto"/>
        <w:right w:val="none" w:sz="0" w:space="0" w:color="auto"/>
      </w:divBdr>
    </w:div>
    <w:div w:id="929124494">
      <w:marLeft w:val="0"/>
      <w:marRight w:val="0"/>
      <w:marTop w:val="0"/>
      <w:marBottom w:val="0"/>
      <w:divBdr>
        <w:top w:val="none" w:sz="0" w:space="0" w:color="auto"/>
        <w:left w:val="none" w:sz="0" w:space="0" w:color="auto"/>
        <w:bottom w:val="none" w:sz="0" w:space="0" w:color="auto"/>
        <w:right w:val="none" w:sz="0" w:space="0" w:color="auto"/>
      </w:divBdr>
    </w:div>
    <w:div w:id="930893463">
      <w:marLeft w:val="0"/>
      <w:marRight w:val="0"/>
      <w:marTop w:val="0"/>
      <w:marBottom w:val="0"/>
      <w:divBdr>
        <w:top w:val="none" w:sz="0" w:space="0" w:color="auto"/>
        <w:left w:val="none" w:sz="0" w:space="0" w:color="auto"/>
        <w:bottom w:val="none" w:sz="0" w:space="0" w:color="auto"/>
        <w:right w:val="none" w:sz="0" w:space="0" w:color="auto"/>
      </w:divBdr>
    </w:div>
    <w:div w:id="931356261">
      <w:marLeft w:val="0"/>
      <w:marRight w:val="0"/>
      <w:marTop w:val="0"/>
      <w:marBottom w:val="0"/>
      <w:divBdr>
        <w:top w:val="none" w:sz="0" w:space="0" w:color="auto"/>
        <w:left w:val="none" w:sz="0" w:space="0" w:color="auto"/>
        <w:bottom w:val="none" w:sz="0" w:space="0" w:color="auto"/>
        <w:right w:val="none" w:sz="0" w:space="0" w:color="auto"/>
      </w:divBdr>
    </w:div>
    <w:div w:id="931743829">
      <w:marLeft w:val="0"/>
      <w:marRight w:val="0"/>
      <w:marTop w:val="0"/>
      <w:marBottom w:val="0"/>
      <w:divBdr>
        <w:top w:val="none" w:sz="0" w:space="0" w:color="auto"/>
        <w:left w:val="none" w:sz="0" w:space="0" w:color="auto"/>
        <w:bottom w:val="none" w:sz="0" w:space="0" w:color="auto"/>
        <w:right w:val="none" w:sz="0" w:space="0" w:color="auto"/>
      </w:divBdr>
    </w:div>
    <w:div w:id="932780727">
      <w:marLeft w:val="640"/>
      <w:marRight w:val="0"/>
      <w:marTop w:val="0"/>
      <w:marBottom w:val="0"/>
      <w:divBdr>
        <w:top w:val="none" w:sz="0" w:space="0" w:color="auto"/>
        <w:left w:val="none" w:sz="0" w:space="0" w:color="auto"/>
        <w:bottom w:val="none" w:sz="0" w:space="0" w:color="auto"/>
        <w:right w:val="none" w:sz="0" w:space="0" w:color="auto"/>
      </w:divBdr>
    </w:div>
    <w:div w:id="934478140">
      <w:marLeft w:val="640"/>
      <w:marRight w:val="0"/>
      <w:marTop w:val="0"/>
      <w:marBottom w:val="0"/>
      <w:divBdr>
        <w:top w:val="none" w:sz="0" w:space="0" w:color="auto"/>
        <w:left w:val="none" w:sz="0" w:space="0" w:color="auto"/>
        <w:bottom w:val="none" w:sz="0" w:space="0" w:color="auto"/>
        <w:right w:val="none" w:sz="0" w:space="0" w:color="auto"/>
      </w:divBdr>
    </w:div>
    <w:div w:id="935400762">
      <w:marLeft w:val="0"/>
      <w:marRight w:val="0"/>
      <w:marTop w:val="0"/>
      <w:marBottom w:val="0"/>
      <w:divBdr>
        <w:top w:val="none" w:sz="0" w:space="0" w:color="auto"/>
        <w:left w:val="none" w:sz="0" w:space="0" w:color="auto"/>
        <w:bottom w:val="none" w:sz="0" w:space="0" w:color="auto"/>
        <w:right w:val="none" w:sz="0" w:space="0" w:color="auto"/>
      </w:divBdr>
    </w:div>
    <w:div w:id="937785844">
      <w:marLeft w:val="0"/>
      <w:marRight w:val="0"/>
      <w:marTop w:val="0"/>
      <w:marBottom w:val="0"/>
      <w:divBdr>
        <w:top w:val="none" w:sz="0" w:space="0" w:color="auto"/>
        <w:left w:val="none" w:sz="0" w:space="0" w:color="auto"/>
        <w:bottom w:val="none" w:sz="0" w:space="0" w:color="auto"/>
        <w:right w:val="none" w:sz="0" w:space="0" w:color="auto"/>
      </w:divBdr>
    </w:div>
    <w:div w:id="939147560">
      <w:marLeft w:val="640"/>
      <w:marRight w:val="0"/>
      <w:marTop w:val="0"/>
      <w:marBottom w:val="0"/>
      <w:divBdr>
        <w:top w:val="none" w:sz="0" w:space="0" w:color="auto"/>
        <w:left w:val="none" w:sz="0" w:space="0" w:color="auto"/>
        <w:bottom w:val="none" w:sz="0" w:space="0" w:color="auto"/>
        <w:right w:val="none" w:sz="0" w:space="0" w:color="auto"/>
      </w:divBdr>
    </w:div>
    <w:div w:id="940528685">
      <w:marLeft w:val="0"/>
      <w:marRight w:val="0"/>
      <w:marTop w:val="0"/>
      <w:marBottom w:val="0"/>
      <w:divBdr>
        <w:top w:val="none" w:sz="0" w:space="0" w:color="auto"/>
        <w:left w:val="none" w:sz="0" w:space="0" w:color="auto"/>
        <w:bottom w:val="none" w:sz="0" w:space="0" w:color="auto"/>
        <w:right w:val="none" w:sz="0" w:space="0" w:color="auto"/>
      </w:divBdr>
    </w:div>
    <w:div w:id="943611071">
      <w:marLeft w:val="640"/>
      <w:marRight w:val="0"/>
      <w:marTop w:val="0"/>
      <w:marBottom w:val="0"/>
      <w:divBdr>
        <w:top w:val="none" w:sz="0" w:space="0" w:color="auto"/>
        <w:left w:val="none" w:sz="0" w:space="0" w:color="auto"/>
        <w:bottom w:val="none" w:sz="0" w:space="0" w:color="auto"/>
        <w:right w:val="none" w:sz="0" w:space="0" w:color="auto"/>
      </w:divBdr>
    </w:div>
    <w:div w:id="943878600">
      <w:marLeft w:val="640"/>
      <w:marRight w:val="0"/>
      <w:marTop w:val="0"/>
      <w:marBottom w:val="0"/>
      <w:divBdr>
        <w:top w:val="none" w:sz="0" w:space="0" w:color="auto"/>
        <w:left w:val="none" w:sz="0" w:space="0" w:color="auto"/>
        <w:bottom w:val="none" w:sz="0" w:space="0" w:color="auto"/>
        <w:right w:val="none" w:sz="0" w:space="0" w:color="auto"/>
      </w:divBdr>
    </w:div>
    <w:div w:id="944263441">
      <w:marLeft w:val="0"/>
      <w:marRight w:val="0"/>
      <w:marTop w:val="0"/>
      <w:marBottom w:val="0"/>
      <w:divBdr>
        <w:top w:val="none" w:sz="0" w:space="0" w:color="auto"/>
        <w:left w:val="none" w:sz="0" w:space="0" w:color="auto"/>
        <w:bottom w:val="none" w:sz="0" w:space="0" w:color="auto"/>
        <w:right w:val="none" w:sz="0" w:space="0" w:color="auto"/>
      </w:divBdr>
    </w:div>
    <w:div w:id="944995896">
      <w:marLeft w:val="640"/>
      <w:marRight w:val="0"/>
      <w:marTop w:val="0"/>
      <w:marBottom w:val="0"/>
      <w:divBdr>
        <w:top w:val="none" w:sz="0" w:space="0" w:color="auto"/>
        <w:left w:val="none" w:sz="0" w:space="0" w:color="auto"/>
        <w:bottom w:val="none" w:sz="0" w:space="0" w:color="auto"/>
        <w:right w:val="none" w:sz="0" w:space="0" w:color="auto"/>
      </w:divBdr>
    </w:div>
    <w:div w:id="945114982">
      <w:marLeft w:val="0"/>
      <w:marRight w:val="0"/>
      <w:marTop w:val="0"/>
      <w:marBottom w:val="0"/>
      <w:divBdr>
        <w:top w:val="none" w:sz="0" w:space="0" w:color="auto"/>
        <w:left w:val="none" w:sz="0" w:space="0" w:color="auto"/>
        <w:bottom w:val="none" w:sz="0" w:space="0" w:color="auto"/>
        <w:right w:val="none" w:sz="0" w:space="0" w:color="auto"/>
      </w:divBdr>
    </w:div>
    <w:div w:id="945162005">
      <w:marLeft w:val="0"/>
      <w:marRight w:val="0"/>
      <w:marTop w:val="0"/>
      <w:marBottom w:val="0"/>
      <w:divBdr>
        <w:top w:val="none" w:sz="0" w:space="0" w:color="auto"/>
        <w:left w:val="none" w:sz="0" w:space="0" w:color="auto"/>
        <w:bottom w:val="none" w:sz="0" w:space="0" w:color="auto"/>
        <w:right w:val="none" w:sz="0" w:space="0" w:color="auto"/>
      </w:divBdr>
    </w:div>
    <w:div w:id="951863832">
      <w:marLeft w:val="640"/>
      <w:marRight w:val="0"/>
      <w:marTop w:val="0"/>
      <w:marBottom w:val="0"/>
      <w:divBdr>
        <w:top w:val="none" w:sz="0" w:space="0" w:color="auto"/>
        <w:left w:val="none" w:sz="0" w:space="0" w:color="auto"/>
        <w:bottom w:val="none" w:sz="0" w:space="0" w:color="auto"/>
        <w:right w:val="none" w:sz="0" w:space="0" w:color="auto"/>
      </w:divBdr>
    </w:div>
    <w:div w:id="958993334">
      <w:marLeft w:val="640"/>
      <w:marRight w:val="0"/>
      <w:marTop w:val="0"/>
      <w:marBottom w:val="0"/>
      <w:divBdr>
        <w:top w:val="none" w:sz="0" w:space="0" w:color="auto"/>
        <w:left w:val="none" w:sz="0" w:space="0" w:color="auto"/>
        <w:bottom w:val="none" w:sz="0" w:space="0" w:color="auto"/>
        <w:right w:val="none" w:sz="0" w:space="0" w:color="auto"/>
      </w:divBdr>
    </w:div>
    <w:div w:id="960263232">
      <w:marLeft w:val="0"/>
      <w:marRight w:val="0"/>
      <w:marTop w:val="0"/>
      <w:marBottom w:val="0"/>
      <w:divBdr>
        <w:top w:val="none" w:sz="0" w:space="0" w:color="auto"/>
        <w:left w:val="none" w:sz="0" w:space="0" w:color="auto"/>
        <w:bottom w:val="none" w:sz="0" w:space="0" w:color="auto"/>
        <w:right w:val="none" w:sz="0" w:space="0" w:color="auto"/>
      </w:divBdr>
    </w:div>
    <w:div w:id="960265755">
      <w:marLeft w:val="640"/>
      <w:marRight w:val="0"/>
      <w:marTop w:val="0"/>
      <w:marBottom w:val="0"/>
      <w:divBdr>
        <w:top w:val="none" w:sz="0" w:space="0" w:color="auto"/>
        <w:left w:val="none" w:sz="0" w:space="0" w:color="auto"/>
        <w:bottom w:val="none" w:sz="0" w:space="0" w:color="auto"/>
        <w:right w:val="none" w:sz="0" w:space="0" w:color="auto"/>
      </w:divBdr>
    </w:div>
    <w:div w:id="961806841">
      <w:marLeft w:val="640"/>
      <w:marRight w:val="0"/>
      <w:marTop w:val="0"/>
      <w:marBottom w:val="0"/>
      <w:divBdr>
        <w:top w:val="none" w:sz="0" w:space="0" w:color="auto"/>
        <w:left w:val="none" w:sz="0" w:space="0" w:color="auto"/>
        <w:bottom w:val="none" w:sz="0" w:space="0" w:color="auto"/>
        <w:right w:val="none" w:sz="0" w:space="0" w:color="auto"/>
      </w:divBdr>
    </w:div>
    <w:div w:id="963510719">
      <w:marLeft w:val="0"/>
      <w:marRight w:val="0"/>
      <w:marTop w:val="0"/>
      <w:marBottom w:val="0"/>
      <w:divBdr>
        <w:top w:val="none" w:sz="0" w:space="0" w:color="auto"/>
        <w:left w:val="none" w:sz="0" w:space="0" w:color="auto"/>
        <w:bottom w:val="none" w:sz="0" w:space="0" w:color="auto"/>
        <w:right w:val="none" w:sz="0" w:space="0" w:color="auto"/>
      </w:divBdr>
    </w:div>
    <w:div w:id="963775149">
      <w:marLeft w:val="640"/>
      <w:marRight w:val="0"/>
      <w:marTop w:val="0"/>
      <w:marBottom w:val="0"/>
      <w:divBdr>
        <w:top w:val="none" w:sz="0" w:space="0" w:color="auto"/>
        <w:left w:val="none" w:sz="0" w:space="0" w:color="auto"/>
        <w:bottom w:val="none" w:sz="0" w:space="0" w:color="auto"/>
        <w:right w:val="none" w:sz="0" w:space="0" w:color="auto"/>
      </w:divBdr>
    </w:div>
    <w:div w:id="963927396">
      <w:marLeft w:val="0"/>
      <w:marRight w:val="0"/>
      <w:marTop w:val="0"/>
      <w:marBottom w:val="0"/>
      <w:divBdr>
        <w:top w:val="none" w:sz="0" w:space="0" w:color="auto"/>
        <w:left w:val="none" w:sz="0" w:space="0" w:color="auto"/>
        <w:bottom w:val="none" w:sz="0" w:space="0" w:color="auto"/>
        <w:right w:val="none" w:sz="0" w:space="0" w:color="auto"/>
      </w:divBdr>
    </w:div>
    <w:div w:id="964237229">
      <w:marLeft w:val="0"/>
      <w:marRight w:val="0"/>
      <w:marTop w:val="0"/>
      <w:marBottom w:val="0"/>
      <w:divBdr>
        <w:top w:val="none" w:sz="0" w:space="0" w:color="auto"/>
        <w:left w:val="none" w:sz="0" w:space="0" w:color="auto"/>
        <w:bottom w:val="none" w:sz="0" w:space="0" w:color="auto"/>
        <w:right w:val="none" w:sz="0" w:space="0" w:color="auto"/>
      </w:divBdr>
    </w:div>
    <w:div w:id="965699443">
      <w:marLeft w:val="0"/>
      <w:marRight w:val="0"/>
      <w:marTop w:val="0"/>
      <w:marBottom w:val="0"/>
      <w:divBdr>
        <w:top w:val="none" w:sz="0" w:space="0" w:color="auto"/>
        <w:left w:val="none" w:sz="0" w:space="0" w:color="auto"/>
        <w:bottom w:val="none" w:sz="0" w:space="0" w:color="auto"/>
        <w:right w:val="none" w:sz="0" w:space="0" w:color="auto"/>
      </w:divBdr>
    </w:div>
    <w:div w:id="965701099">
      <w:marLeft w:val="0"/>
      <w:marRight w:val="0"/>
      <w:marTop w:val="0"/>
      <w:marBottom w:val="0"/>
      <w:divBdr>
        <w:top w:val="none" w:sz="0" w:space="0" w:color="auto"/>
        <w:left w:val="none" w:sz="0" w:space="0" w:color="auto"/>
        <w:bottom w:val="none" w:sz="0" w:space="0" w:color="auto"/>
        <w:right w:val="none" w:sz="0" w:space="0" w:color="auto"/>
      </w:divBdr>
    </w:div>
    <w:div w:id="965702755">
      <w:marLeft w:val="0"/>
      <w:marRight w:val="0"/>
      <w:marTop w:val="0"/>
      <w:marBottom w:val="0"/>
      <w:divBdr>
        <w:top w:val="none" w:sz="0" w:space="0" w:color="auto"/>
        <w:left w:val="none" w:sz="0" w:space="0" w:color="auto"/>
        <w:bottom w:val="none" w:sz="0" w:space="0" w:color="auto"/>
        <w:right w:val="none" w:sz="0" w:space="0" w:color="auto"/>
      </w:divBdr>
    </w:div>
    <w:div w:id="966741825">
      <w:marLeft w:val="0"/>
      <w:marRight w:val="0"/>
      <w:marTop w:val="0"/>
      <w:marBottom w:val="0"/>
      <w:divBdr>
        <w:top w:val="none" w:sz="0" w:space="0" w:color="auto"/>
        <w:left w:val="none" w:sz="0" w:space="0" w:color="auto"/>
        <w:bottom w:val="none" w:sz="0" w:space="0" w:color="auto"/>
        <w:right w:val="none" w:sz="0" w:space="0" w:color="auto"/>
      </w:divBdr>
    </w:div>
    <w:div w:id="967397433">
      <w:marLeft w:val="0"/>
      <w:marRight w:val="0"/>
      <w:marTop w:val="0"/>
      <w:marBottom w:val="0"/>
      <w:divBdr>
        <w:top w:val="none" w:sz="0" w:space="0" w:color="auto"/>
        <w:left w:val="none" w:sz="0" w:space="0" w:color="auto"/>
        <w:bottom w:val="none" w:sz="0" w:space="0" w:color="auto"/>
        <w:right w:val="none" w:sz="0" w:space="0" w:color="auto"/>
      </w:divBdr>
    </w:div>
    <w:div w:id="969630300">
      <w:marLeft w:val="640"/>
      <w:marRight w:val="0"/>
      <w:marTop w:val="0"/>
      <w:marBottom w:val="0"/>
      <w:divBdr>
        <w:top w:val="none" w:sz="0" w:space="0" w:color="auto"/>
        <w:left w:val="none" w:sz="0" w:space="0" w:color="auto"/>
        <w:bottom w:val="none" w:sz="0" w:space="0" w:color="auto"/>
        <w:right w:val="none" w:sz="0" w:space="0" w:color="auto"/>
      </w:divBdr>
    </w:div>
    <w:div w:id="970095850">
      <w:marLeft w:val="640"/>
      <w:marRight w:val="0"/>
      <w:marTop w:val="0"/>
      <w:marBottom w:val="0"/>
      <w:divBdr>
        <w:top w:val="none" w:sz="0" w:space="0" w:color="auto"/>
        <w:left w:val="none" w:sz="0" w:space="0" w:color="auto"/>
        <w:bottom w:val="none" w:sz="0" w:space="0" w:color="auto"/>
        <w:right w:val="none" w:sz="0" w:space="0" w:color="auto"/>
      </w:divBdr>
    </w:div>
    <w:div w:id="971326599">
      <w:marLeft w:val="640"/>
      <w:marRight w:val="0"/>
      <w:marTop w:val="0"/>
      <w:marBottom w:val="0"/>
      <w:divBdr>
        <w:top w:val="none" w:sz="0" w:space="0" w:color="auto"/>
        <w:left w:val="none" w:sz="0" w:space="0" w:color="auto"/>
        <w:bottom w:val="none" w:sz="0" w:space="0" w:color="auto"/>
        <w:right w:val="none" w:sz="0" w:space="0" w:color="auto"/>
      </w:divBdr>
    </w:div>
    <w:div w:id="972102489">
      <w:marLeft w:val="640"/>
      <w:marRight w:val="0"/>
      <w:marTop w:val="0"/>
      <w:marBottom w:val="0"/>
      <w:divBdr>
        <w:top w:val="none" w:sz="0" w:space="0" w:color="auto"/>
        <w:left w:val="none" w:sz="0" w:space="0" w:color="auto"/>
        <w:bottom w:val="none" w:sz="0" w:space="0" w:color="auto"/>
        <w:right w:val="none" w:sz="0" w:space="0" w:color="auto"/>
      </w:divBdr>
    </w:div>
    <w:div w:id="975139431">
      <w:marLeft w:val="640"/>
      <w:marRight w:val="0"/>
      <w:marTop w:val="0"/>
      <w:marBottom w:val="0"/>
      <w:divBdr>
        <w:top w:val="none" w:sz="0" w:space="0" w:color="auto"/>
        <w:left w:val="none" w:sz="0" w:space="0" w:color="auto"/>
        <w:bottom w:val="none" w:sz="0" w:space="0" w:color="auto"/>
        <w:right w:val="none" w:sz="0" w:space="0" w:color="auto"/>
      </w:divBdr>
    </w:div>
    <w:div w:id="976689580">
      <w:marLeft w:val="640"/>
      <w:marRight w:val="0"/>
      <w:marTop w:val="0"/>
      <w:marBottom w:val="0"/>
      <w:divBdr>
        <w:top w:val="none" w:sz="0" w:space="0" w:color="auto"/>
        <w:left w:val="none" w:sz="0" w:space="0" w:color="auto"/>
        <w:bottom w:val="none" w:sz="0" w:space="0" w:color="auto"/>
        <w:right w:val="none" w:sz="0" w:space="0" w:color="auto"/>
      </w:divBdr>
    </w:div>
    <w:div w:id="977535424">
      <w:marLeft w:val="640"/>
      <w:marRight w:val="0"/>
      <w:marTop w:val="0"/>
      <w:marBottom w:val="0"/>
      <w:divBdr>
        <w:top w:val="none" w:sz="0" w:space="0" w:color="auto"/>
        <w:left w:val="none" w:sz="0" w:space="0" w:color="auto"/>
        <w:bottom w:val="none" w:sz="0" w:space="0" w:color="auto"/>
        <w:right w:val="none" w:sz="0" w:space="0" w:color="auto"/>
      </w:divBdr>
    </w:div>
    <w:div w:id="978342394">
      <w:marLeft w:val="640"/>
      <w:marRight w:val="0"/>
      <w:marTop w:val="0"/>
      <w:marBottom w:val="0"/>
      <w:divBdr>
        <w:top w:val="none" w:sz="0" w:space="0" w:color="auto"/>
        <w:left w:val="none" w:sz="0" w:space="0" w:color="auto"/>
        <w:bottom w:val="none" w:sz="0" w:space="0" w:color="auto"/>
        <w:right w:val="none" w:sz="0" w:space="0" w:color="auto"/>
      </w:divBdr>
    </w:div>
    <w:div w:id="978876929">
      <w:marLeft w:val="640"/>
      <w:marRight w:val="0"/>
      <w:marTop w:val="0"/>
      <w:marBottom w:val="0"/>
      <w:divBdr>
        <w:top w:val="none" w:sz="0" w:space="0" w:color="auto"/>
        <w:left w:val="none" w:sz="0" w:space="0" w:color="auto"/>
        <w:bottom w:val="none" w:sz="0" w:space="0" w:color="auto"/>
        <w:right w:val="none" w:sz="0" w:space="0" w:color="auto"/>
      </w:divBdr>
    </w:div>
    <w:div w:id="979918062">
      <w:marLeft w:val="640"/>
      <w:marRight w:val="0"/>
      <w:marTop w:val="0"/>
      <w:marBottom w:val="0"/>
      <w:divBdr>
        <w:top w:val="none" w:sz="0" w:space="0" w:color="auto"/>
        <w:left w:val="none" w:sz="0" w:space="0" w:color="auto"/>
        <w:bottom w:val="none" w:sz="0" w:space="0" w:color="auto"/>
        <w:right w:val="none" w:sz="0" w:space="0" w:color="auto"/>
      </w:divBdr>
    </w:div>
    <w:div w:id="979923449">
      <w:marLeft w:val="0"/>
      <w:marRight w:val="0"/>
      <w:marTop w:val="0"/>
      <w:marBottom w:val="0"/>
      <w:divBdr>
        <w:top w:val="none" w:sz="0" w:space="0" w:color="auto"/>
        <w:left w:val="none" w:sz="0" w:space="0" w:color="auto"/>
        <w:bottom w:val="none" w:sz="0" w:space="0" w:color="auto"/>
        <w:right w:val="none" w:sz="0" w:space="0" w:color="auto"/>
      </w:divBdr>
    </w:div>
    <w:div w:id="980113587">
      <w:marLeft w:val="0"/>
      <w:marRight w:val="0"/>
      <w:marTop w:val="0"/>
      <w:marBottom w:val="0"/>
      <w:divBdr>
        <w:top w:val="none" w:sz="0" w:space="0" w:color="auto"/>
        <w:left w:val="none" w:sz="0" w:space="0" w:color="auto"/>
        <w:bottom w:val="none" w:sz="0" w:space="0" w:color="auto"/>
        <w:right w:val="none" w:sz="0" w:space="0" w:color="auto"/>
      </w:divBdr>
    </w:div>
    <w:div w:id="980305088">
      <w:marLeft w:val="0"/>
      <w:marRight w:val="0"/>
      <w:marTop w:val="0"/>
      <w:marBottom w:val="0"/>
      <w:divBdr>
        <w:top w:val="none" w:sz="0" w:space="0" w:color="auto"/>
        <w:left w:val="none" w:sz="0" w:space="0" w:color="auto"/>
        <w:bottom w:val="none" w:sz="0" w:space="0" w:color="auto"/>
        <w:right w:val="none" w:sz="0" w:space="0" w:color="auto"/>
      </w:divBdr>
    </w:div>
    <w:div w:id="980574251">
      <w:marLeft w:val="640"/>
      <w:marRight w:val="0"/>
      <w:marTop w:val="0"/>
      <w:marBottom w:val="0"/>
      <w:divBdr>
        <w:top w:val="none" w:sz="0" w:space="0" w:color="auto"/>
        <w:left w:val="none" w:sz="0" w:space="0" w:color="auto"/>
        <w:bottom w:val="none" w:sz="0" w:space="0" w:color="auto"/>
        <w:right w:val="none" w:sz="0" w:space="0" w:color="auto"/>
      </w:divBdr>
    </w:div>
    <w:div w:id="980891781">
      <w:marLeft w:val="0"/>
      <w:marRight w:val="0"/>
      <w:marTop w:val="0"/>
      <w:marBottom w:val="0"/>
      <w:divBdr>
        <w:top w:val="none" w:sz="0" w:space="0" w:color="auto"/>
        <w:left w:val="none" w:sz="0" w:space="0" w:color="auto"/>
        <w:bottom w:val="none" w:sz="0" w:space="0" w:color="auto"/>
        <w:right w:val="none" w:sz="0" w:space="0" w:color="auto"/>
      </w:divBdr>
    </w:div>
    <w:div w:id="980959903">
      <w:marLeft w:val="640"/>
      <w:marRight w:val="0"/>
      <w:marTop w:val="0"/>
      <w:marBottom w:val="0"/>
      <w:divBdr>
        <w:top w:val="none" w:sz="0" w:space="0" w:color="auto"/>
        <w:left w:val="none" w:sz="0" w:space="0" w:color="auto"/>
        <w:bottom w:val="none" w:sz="0" w:space="0" w:color="auto"/>
        <w:right w:val="none" w:sz="0" w:space="0" w:color="auto"/>
      </w:divBdr>
    </w:div>
    <w:div w:id="981233077">
      <w:marLeft w:val="0"/>
      <w:marRight w:val="0"/>
      <w:marTop w:val="0"/>
      <w:marBottom w:val="0"/>
      <w:divBdr>
        <w:top w:val="none" w:sz="0" w:space="0" w:color="auto"/>
        <w:left w:val="none" w:sz="0" w:space="0" w:color="auto"/>
        <w:bottom w:val="none" w:sz="0" w:space="0" w:color="auto"/>
        <w:right w:val="none" w:sz="0" w:space="0" w:color="auto"/>
      </w:divBdr>
    </w:div>
    <w:div w:id="981693851">
      <w:marLeft w:val="0"/>
      <w:marRight w:val="0"/>
      <w:marTop w:val="0"/>
      <w:marBottom w:val="0"/>
      <w:divBdr>
        <w:top w:val="none" w:sz="0" w:space="0" w:color="auto"/>
        <w:left w:val="none" w:sz="0" w:space="0" w:color="auto"/>
        <w:bottom w:val="none" w:sz="0" w:space="0" w:color="auto"/>
        <w:right w:val="none" w:sz="0" w:space="0" w:color="auto"/>
      </w:divBdr>
    </w:div>
    <w:div w:id="983001526">
      <w:marLeft w:val="640"/>
      <w:marRight w:val="0"/>
      <w:marTop w:val="0"/>
      <w:marBottom w:val="0"/>
      <w:divBdr>
        <w:top w:val="none" w:sz="0" w:space="0" w:color="auto"/>
        <w:left w:val="none" w:sz="0" w:space="0" w:color="auto"/>
        <w:bottom w:val="none" w:sz="0" w:space="0" w:color="auto"/>
        <w:right w:val="none" w:sz="0" w:space="0" w:color="auto"/>
      </w:divBdr>
    </w:div>
    <w:div w:id="983630267">
      <w:marLeft w:val="0"/>
      <w:marRight w:val="0"/>
      <w:marTop w:val="0"/>
      <w:marBottom w:val="0"/>
      <w:divBdr>
        <w:top w:val="none" w:sz="0" w:space="0" w:color="auto"/>
        <w:left w:val="none" w:sz="0" w:space="0" w:color="auto"/>
        <w:bottom w:val="none" w:sz="0" w:space="0" w:color="auto"/>
        <w:right w:val="none" w:sz="0" w:space="0" w:color="auto"/>
      </w:divBdr>
    </w:div>
    <w:div w:id="983705580">
      <w:marLeft w:val="640"/>
      <w:marRight w:val="0"/>
      <w:marTop w:val="0"/>
      <w:marBottom w:val="0"/>
      <w:divBdr>
        <w:top w:val="none" w:sz="0" w:space="0" w:color="auto"/>
        <w:left w:val="none" w:sz="0" w:space="0" w:color="auto"/>
        <w:bottom w:val="none" w:sz="0" w:space="0" w:color="auto"/>
        <w:right w:val="none" w:sz="0" w:space="0" w:color="auto"/>
      </w:divBdr>
    </w:div>
    <w:div w:id="983970097">
      <w:marLeft w:val="0"/>
      <w:marRight w:val="0"/>
      <w:marTop w:val="0"/>
      <w:marBottom w:val="0"/>
      <w:divBdr>
        <w:top w:val="none" w:sz="0" w:space="0" w:color="auto"/>
        <w:left w:val="none" w:sz="0" w:space="0" w:color="auto"/>
        <w:bottom w:val="none" w:sz="0" w:space="0" w:color="auto"/>
        <w:right w:val="none" w:sz="0" w:space="0" w:color="auto"/>
      </w:divBdr>
    </w:div>
    <w:div w:id="984549963">
      <w:marLeft w:val="640"/>
      <w:marRight w:val="0"/>
      <w:marTop w:val="0"/>
      <w:marBottom w:val="0"/>
      <w:divBdr>
        <w:top w:val="none" w:sz="0" w:space="0" w:color="auto"/>
        <w:left w:val="none" w:sz="0" w:space="0" w:color="auto"/>
        <w:bottom w:val="none" w:sz="0" w:space="0" w:color="auto"/>
        <w:right w:val="none" w:sz="0" w:space="0" w:color="auto"/>
      </w:divBdr>
    </w:div>
    <w:div w:id="984774411">
      <w:marLeft w:val="640"/>
      <w:marRight w:val="0"/>
      <w:marTop w:val="0"/>
      <w:marBottom w:val="0"/>
      <w:divBdr>
        <w:top w:val="none" w:sz="0" w:space="0" w:color="auto"/>
        <w:left w:val="none" w:sz="0" w:space="0" w:color="auto"/>
        <w:bottom w:val="none" w:sz="0" w:space="0" w:color="auto"/>
        <w:right w:val="none" w:sz="0" w:space="0" w:color="auto"/>
      </w:divBdr>
    </w:div>
    <w:div w:id="985352267">
      <w:marLeft w:val="0"/>
      <w:marRight w:val="0"/>
      <w:marTop w:val="0"/>
      <w:marBottom w:val="0"/>
      <w:divBdr>
        <w:top w:val="none" w:sz="0" w:space="0" w:color="auto"/>
        <w:left w:val="none" w:sz="0" w:space="0" w:color="auto"/>
        <w:bottom w:val="none" w:sz="0" w:space="0" w:color="auto"/>
        <w:right w:val="none" w:sz="0" w:space="0" w:color="auto"/>
      </w:divBdr>
    </w:div>
    <w:div w:id="986013300">
      <w:marLeft w:val="640"/>
      <w:marRight w:val="0"/>
      <w:marTop w:val="0"/>
      <w:marBottom w:val="0"/>
      <w:divBdr>
        <w:top w:val="none" w:sz="0" w:space="0" w:color="auto"/>
        <w:left w:val="none" w:sz="0" w:space="0" w:color="auto"/>
        <w:bottom w:val="none" w:sz="0" w:space="0" w:color="auto"/>
        <w:right w:val="none" w:sz="0" w:space="0" w:color="auto"/>
      </w:divBdr>
    </w:div>
    <w:div w:id="987592753">
      <w:marLeft w:val="640"/>
      <w:marRight w:val="0"/>
      <w:marTop w:val="0"/>
      <w:marBottom w:val="0"/>
      <w:divBdr>
        <w:top w:val="none" w:sz="0" w:space="0" w:color="auto"/>
        <w:left w:val="none" w:sz="0" w:space="0" w:color="auto"/>
        <w:bottom w:val="none" w:sz="0" w:space="0" w:color="auto"/>
        <w:right w:val="none" w:sz="0" w:space="0" w:color="auto"/>
      </w:divBdr>
    </w:div>
    <w:div w:id="991177624">
      <w:marLeft w:val="640"/>
      <w:marRight w:val="0"/>
      <w:marTop w:val="0"/>
      <w:marBottom w:val="0"/>
      <w:divBdr>
        <w:top w:val="none" w:sz="0" w:space="0" w:color="auto"/>
        <w:left w:val="none" w:sz="0" w:space="0" w:color="auto"/>
        <w:bottom w:val="none" w:sz="0" w:space="0" w:color="auto"/>
        <w:right w:val="none" w:sz="0" w:space="0" w:color="auto"/>
      </w:divBdr>
    </w:div>
    <w:div w:id="991258146">
      <w:marLeft w:val="640"/>
      <w:marRight w:val="0"/>
      <w:marTop w:val="0"/>
      <w:marBottom w:val="0"/>
      <w:divBdr>
        <w:top w:val="none" w:sz="0" w:space="0" w:color="auto"/>
        <w:left w:val="none" w:sz="0" w:space="0" w:color="auto"/>
        <w:bottom w:val="none" w:sz="0" w:space="0" w:color="auto"/>
        <w:right w:val="none" w:sz="0" w:space="0" w:color="auto"/>
      </w:divBdr>
    </w:div>
    <w:div w:id="991376210">
      <w:marLeft w:val="640"/>
      <w:marRight w:val="0"/>
      <w:marTop w:val="0"/>
      <w:marBottom w:val="0"/>
      <w:divBdr>
        <w:top w:val="none" w:sz="0" w:space="0" w:color="auto"/>
        <w:left w:val="none" w:sz="0" w:space="0" w:color="auto"/>
        <w:bottom w:val="none" w:sz="0" w:space="0" w:color="auto"/>
        <w:right w:val="none" w:sz="0" w:space="0" w:color="auto"/>
      </w:divBdr>
    </w:div>
    <w:div w:id="992297193">
      <w:marLeft w:val="0"/>
      <w:marRight w:val="0"/>
      <w:marTop w:val="0"/>
      <w:marBottom w:val="0"/>
      <w:divBdr>
        <w:top w:val="none" w:sz="0" w:space="0" w:color="auto"/>
        <w:left w:val="none" w:sz="0" w:space="0" w:color="auto"/>
        <w:bottom w:val="none" w:sz="0" w:space="0" w:color="auto"/>
        <w:right w:val="none" w:sz="0" w:space="0" w:color="auto"/>
      </w:divBdr>
    </w:div>
    <w:div w:id="992413327">
      <w:marLeft w:val="640"/>
      <w:marRight w:val="0"/>
      <w:marTop w:val="0"/>
      <w:marBottom w:val="0"/>
      <w:divBdr>
        <w:top w:val="none" w:sz="0" w:space="0" w:color="auto"/>
        <w:left w:val="none" w:sz="0" w:space="0" w:color="auto"/>
        <w:bottom w:val="none" w:sz="0" w:space="0" w:color="auto"/>
        <w:right w:val="none" w:sz="0" w:space="0" w:color="auto"/>
      </w:divBdr>
    </w:div>
    <w:div w:id="992754154">
      <w:marLeft w:val="640"/>
      <w:marRight w:val="0"/>
      <w:marTop w:val="0"/>
      <w:marBottom w:val="0"/>
      <w:divBdr>
        <w:top w:val="none" w:sz="0" w:space="0" w:color="auto"/>
        <w:left w:val="none" w:sz="0" w:space="0" w:color="auto"/>
        <w:bottom w:val="none" w:sz="0" w:space="0" w:color="auto"/>
        <w:right w:val="none" w:sz="0" w:space="0" w:color="auto"/>
      </w:divBdr>
    </w:div>
    <w:div w:id="993532145">
      <w:marLeft w:val="0"/>
      <w:marRight w:val="0"/>
      <w:marTop w:val="0"/>
      <w:marBottom w:val="0"/>
      <w:divBdr>
        <w:top w:val="none" w:sz="0" w:space="0" w:color="auto"/>
        <w:left w:val="none" w:sz="0" w:space="0" w:color="auto"/>
        <w:bottom w:val="none" w:sz="0" w:space="0" w:color="auto"/>
        <w:right w:val="none" w:sz="0" w:space="0" w:color="auto"/>
      </w:divBdr>
    </w:div>
    <w:div w:id="994065531">
      <w:marLeft w:val="0"/>
      <w:marRight w:val="0"/>
      <w:marTop w:val="0"/>
      <w:marBottom w:val="0"/>
      <w:divBdr>
        <w:top w:val="none" w:sz="0" w:space="0" w:color="auto"/>
        <w:left w:val="none" w:sz="0" w:space="0" w:color="auto"/>
        <w:bottom w:val="none" w:sz="0" w:space="0" w:color="auto"/>
        <w:right w:val="none" w:sz="0" w:space="0" w:color="auto"/>
      </w:divBdr>
    </w:div>
    <w:div w:id="994145085">
      <w:marLeft w:val="0"/>
      <w:marRight w:val="0"/>
      <w:marTop w:val="0"/>
      <w:marBottom w:val="0"/>
      <w:divBdr>
        <w:top w:val="none" w:sz="0" w:space="0" w:color="auto"/>
        <w:left w:val="none" w:sz="0" w:space="0" w:color="auto"/>
        <w:bottom w:val="none" w:sz="0" w:space="0" w:color="auto"/>
        <w:right w:val="none" w:sz="0" w:space="0" w:color="auto"/>
      </w:divBdr>
    </w:div>
    <w:div w:id="997076904">
      <w:marLeft w:val="0"/>
      <w:marRight w:val="0"/>
      <w:marTop w:val="0"/>
      <w:marBottom w:val="0"/>
      <w:divBdr>
        <w:top w:val="none" w:sz="0" w:space="0" w:color="auto"/>
        <w:left w:val="none" w:sz="0" w:space="0" w:color="auto"/>
        <w:bottom w:val="none" w:sz="0" w:space="0" w:color="auto"/>
        <w:right w:val="none" w:sz="0" w:space="0" w:color="auto"/>
      </w:divBdr>
    </w:div>
    <w:div w:id="997614174">
      <w:marLeft w:val="640"/>
      <w:marRight w:val="0"/>
      <w:marTop w:val="0"/>
      <w:marBottom w:val="0"/>
      <w:divBdr>
        <w:top w:val="none" w:sz="0" w:space="0" w:color="auto"/>
        <w:left w:val="none" w:sz="0" w:space="0" w:color="auto"/>
        <w:bottom w:val="none" w:sz="0" w:space="0" w:color="auto"/>
        <w:right w:val="none" w:sz="0" w:space="0" w:color="auto"/>
      </w:divBdr>
    </w:div>
    <w:div w:id="999424577">
      <w:marLeft w:val="0"/>
      <w:marRight w:val="0"/>
      <w:marTop w:val="0"/>
      <w:marBottom w:val="0"/>
      <w:divBdr>
        <w:top w:val="none" w:sz="0" w:space="0" w:color="auto"/>
        <w:left w:val="none" w:sz="0" w:space="0" w:color="auto"/>
        <w:bottom w:val="none" w:sz="0" w:space="0" w:color="auto"/>
        <w:right w:val="none" w:sz="0" w:space="0" w:color="auto"/>
      </w:divBdr>
    </w:div>
    <w:div w:id="1000544656">
      <w:marLeft w:val="640"/>
      <w:marRight w:val="0"/>
      <w:marTop w:val="0"/>
      <w:marBottom w:val="0"/>
      <w:divBdr>
        <w:top w:val="none" w:sz="0" w:space="0" w:color="auto"/>
        <w:left w:val="none" w:sz="0" w:space="0" w:color="auto"/>
        <w:bottom w:val="none" w:sz="0" w:space="0" w:color="auto"/>
        <w:right w:val="none" w:sz="0" w:space="0" w:color="auto"/>
      </w:divBdr>
    </w:div>
    <w:div w:id="1001005356">
      <w:marLeft w:val="0"/>
      <w:marRight w:val="0"/>
      <w:marTop w:val="0"/>
      <w:marBottom w:val="0"/>
      <w:divBdr>
        <w:top w:val="none" w:sz="0" w:space="0" w:color="auto"/>
        <w:left w:val="none" w:sz="0" w:space="0" w:color="auto"/>
        <w:bottom w:val="none" w:sz="0" w:space="0" w:color="auto"/>
        <w:right w:val="none" w:sz="0" w:space="0" w:color="auto"/>
      </w:divBdr>
    </w:div>
    <w:div w:id="1002045743">
      <w:marLeft w:val="0"/>
      <w:marRight w:val="0"/>
      <w:marTop w:val="0"/>
      <w:marBottom w:val="0"/>
      <w:divBdr>
        <w:top w:val="none" w:sz="0" w:space="0" w:color="auto"/>
        <w:left w:val="none" w:sz="0" w:space="0" w:color="auto"/>
        <w:bottom w:val="none" w:sz="0" w:space="0" w:color="auto"/>
        <w:right w:val="none" w:sz="0" w:space="0" w:color="auto"/>
      </w:divBdr>
    </w:div>
    <w:div w:id="1002200698">
      <w:marLeft w:val="640"/>
      <w:marRight w:val="0"/>
      <w:marTop w:val="0"/>
      <w:marBottom w:val="0"/>
      <w:divBdr>
        <w:top w:val="none" w:sz="0" w:space="0" w:color="auto"/>
        <w:left w:val="none" w:sz="0" w:space="0" w:color="auto"/>
        <w:bottom w:val="none" w:sz="0" w:space="0" w:color="auto"/>
        <w:right w:val="none" w:sz="0" w:space="0" w:color="auto"/>
      </w:divBdr>
    </w:div>
    <w:div w:id="1002465807">
      <w:marLeft w:val="0"/>
      <w:marRight w:val="0"/>
      <w:marTop w:val="0"/>
      <w:marBottom w:val="0"/>
      <w:divBdr>
        <w:top w:val="none" w:sz="0" w:space="0" w:color="auto"/>
        <w:left w:val="none" w:sz="0" w:space="0" w:color="auto"/>
        <w:bottom w:val="none" w:sz="0" w:space="0" w:color="auto"/>
        <w:right w:val="none" w:sz="0" w:space="0" w:color="auto"/>
      </w:divBdr>
    </w:div>
    <w:div w:id="1003437871">
      <w:marLeft w:val="640"/>
      <w:marRight w:val="0"/>
      <w:marTop w:val="0"/>
      <w:marBottom w:val="0"/>
      <w:divBdr>
        <w:top w:val="none" w:sz="0" w:space="0" w:color="auto"/>
        <w:left w:val="none" w:sz="0" w:space="0" w:color="auto"/>
        <w:bottom w:val="none" w:sz="0" w:space="0" w:color="auto"/>
        <w:right w:val="none" w:sz="0" w:space="0" w:color="auto"/>
      </w:divBdr>
    </w:div>
    <w:div w:id="1007437597">
      <w:marLeft w:val="640"/>
      <w:marRight w:val="0"/>
      <w:marTop w:val="0"/>
      <w:marBottom w:val="0"/>
      <w:divBdr>
        <w:top w:val="none" w:sz="0" w:space="0" w:color="auto"/>
        <w:left w:val="none" w:sz="0" w:space="0" w:color="auto"/>
        <w:bottom w:val="none" w:sz="0" w:space="0" w:color="auto"/>
        <w:right w:val="none" w:sz="0" w:space="0" w:color="auto"/>
      </w:divBdr>
    </w:div>
    <w:div w:id="1007950005">
      <w:marLeft w:val="0"/>
      <w:marRight w:val="0"/>
      <w:marTop w:val="0"/>
      <w:marBottom w:val="0"/>
      <w:divBdr>
        <w:top w:val="none" w:sz="0" w:space="0" w:color="auto"/>
        <w:left w:val="none" w:sz="0" w:space="0" w:color="auto"/>
        <w:bottom w:val="none" w:sz="0" w:space="0" w:color="auto"/>
        <w:right w:val="none" w:sz="0" w:space="0" w:color="auto"/>
      </w:divBdr>
    </w:div>
    <w:div w:id="1008874664">
      <w:marLeft w:val="640"/>
      <w:marRight w:val="0"/>
      <w:marTop w:val="0"/>
      <w:marBottom w:val="0"/>
      <w:divBdr>
        <w:top w:val="none" w:sz="0" w:space="0" w:color="auto"/>
        <w:left w:val="none" w:sz="0" w:space="0" w:color="auto"/>
        <w:bottom w:val="none" w:sz="0" w:space="0" w:color="auto"/>
        <w:right w:val="none" w:sz="0" w:space="0" w:color="auto"/>
      </w:divBdr>
    </w:div>
    <w:div w:id="1012340785">
      <w:marLeft w:val="640"/>
      <w:marRight w:val="0"/>
      <w:marTop w:val="0"/>
      <w:marBottom w:val="0"/>
      <w:divBdr>
        <w:top w:val="none" w:sz="0" w:space="0" w:color="auto"/>
        <w:left w:val="none" w:sz="0" w:space="0" w:color="auto"/>
        <w:bottom w:val="none" w:sz="0" w:space="0" w:color="auto"/>
        <w:right w:val="none" w:sz="0" w:space="0" w:color="auto"/>
      </w:divBdr>
    </w:div>
    <w:div w:id="1012415449">
      <w:marLeft w:val="0"/>
      <w:marRight w:val="0"/>
      <w:marTop w:val="0"/>
      <w:marBottom w:val="0"/>
      <w:divBdr>
        <w:top w:val="none" w:sz="0" w:space="0" w:color="auto"/>
        <w:left w:val="none" w:sz="0" w:space="0" w:color="auto"/>
        <w:bottom w:val="none" w:sz="0" w:space="0" w:color="auto"/>
        <w:right w:val="none" w:sz="0" w:space="0" w:color="auto"/>
      </w:divBdr>
    </w:div>
    <w:div w:id="1013924002">
      <w:marLeft w:val="640"/>
      <w:marRight w:val="0"/>
      <w:marTop w:val="0"/>
      <w:marBottom w:val="0"/>
      <w:divBdr>
        <w:top w:val="none" w:sz="0" w:space="0" w:color="auto"/>
        <w:left w:val="none" w:sz="0" w:space="0" w:color="auto"/>
        <w:bottom w:val="none" w:sz="0" w:space="0" w:color="auto"/>
        <w:right w:val="none" w:sz="0" w:space="0" w:color="auto"/>
      </w:divBdr>
    </w:div>
    <w:div w:id="1014070645">
      <w:marLeft w:val="640"/>
      <w:marRight w:val="0"/>
      <w:marTop w:val="0"/>
      <w:marBottom w:val="0"/>
      <w:divBdr>
        <w:top w:val="none" w:sz="0" w:space="0" w:color="auto"/>
        <w:left w:val="none" w:sz="0" w:space="0" w:color="auto"/>
        <w:bottom w:val="none" w:sz="0" w:space="0" w:color="auto"/>
        <w:right w:val="none" w:sz="0" w:space="0" w:color="auto"/>
      </w:divBdr>
    </w:div>
    <w:div w:id="1015184757">
      <w:marLeft w:val="640"/>
      <w:marRight w:val="0"/>
      <w:marTop w:val="0"/>
      <w:marBottom w:val="0"/>
      <w:divBdr>
        <w:top w:val="none" w:sz="0" w:space="0" w:color="auto"/>
        <w:left w:val="none" w:sz="0" w:space="0" w:color="auto"/>
        <w:bottom w:val="none" w:sz="0" w:space="0" w:color="auto"/>
        <w:right w:val="none" w:sz="0" w:space="0" w:color="auto"/>
      </w:divBdr>
    </w:div>
    <w:div w:id="1015577024">
      <w:marLeft w:val="640"/>
      <w:marRight w:val="0"/>
      <w:marTop w:val="0"/>
      <w:marBottom w:val="0"/>
      <w:divBdr>
        <w:top w:val="none" w:sz="0" w:space="0" w:color="auto"/>
        <w:left w:val="none" w:sz="0" w:space="0" w:color="auto"/>
        <w:bottom w:val="none" w:sz="0" w:space="0" w:color="auto"/>
        <w:right w:val="none" w:sz="0" w:space="0" w:color="auto"/>
      </w:divBdr>
    </w:div>
    <w:div w:id="1015812147">
      <w:marLeft w:val="640"/>
      <w:marRight w:val="0"/>
      <w:marTop w:val="0"/>
      <w:marBottom w:val="0"/>
      <w:divBdr>
        <w:top w:val="none" w:sz="0" w:space="0" w:color="auto"/>
        <w:left w:val="none" w:sz="0" w:space="0" w:color="auto"/>
        <w:bottom w:val="none" w:sz="0" w:space="0" w:color="auto"/>
        <w:right w:val="none" w:sz="0" w:space="0" w:color="auto"/>
      </w:divBdr>
    </w:div>
    <w:div w:id="1016923308">
      <w:marLeft w:val="640"/>
      <w:marRight w:val="0"/>
      <w:marTop w:val="0"/>
      <w:marBottom w:val="0"/>
      <w:divBdr>
        <w:top w:val="none" w:sz="0" w:space="0" w:color="auto"/>
        <w:left w:val="none" w:sz="0" w:space="0" w:color="auto"/>
        <w:bottom w:val="none" w:sz="0" w:space="0" w:color="auto"/>
        <w:right w:val="none" w:sz="0" w:space="0" w:color="auto"/>
      </w:divBdr>
    </w:div>
    <w:div w:id="1018390494">
      <w:marLeft w:val="640"/>
      <w:marRight w:val="0"/>
      <w:marTop w:val="0"/>
      <w:marBottom w:val="0"/>
      <w:divBdr>
        <w:top w:val="none" w:sz="0" w:space="0" w:color="auto"/>
        <w:left w:val="none" w:sz="0" w:space="0" w:color="auto"/>
        <w:bottom w:val="none" w:sz="0" w:space="0" w:color="auto"/>
        <w:right w:val="none" w:sz="0" w:space="0" w:color="auto"/>
      </w:divBdr>
    </w:div>
    <w:div w:id="1020470623">
      <w:marLeft w:val="640"/>
      <w:marRight w:val="0"/>
      <w:marTop w:val="0"/>
      <w:marBottom w:val="0"/>
      <w:divBdr>
        <w:top w:val="none" w:sz="0" w:space="0" w:color="auto"/>
        <w:left w:val="none" w:sz="0" w:space="0" w:color="auto"/>
        <w:bottom w:val="none" w:sz="0" w:space="0" w:color="auto"/>
        <w:right w:val="none" w:sz="0" w:space="0" w:color="auto"/>
      </w:divBdr>
    </w:div>
    <w:div w:id="1021130494">
      <w:marLeft w:val="640"/>
      <w:marRight w:val="0"/>
      <w:marTop w:val="0"/>
      <w:marBottom w:val="0"/>
      <w:divBdr>
        <w:top w:val="none" w:sz="0" w:space="0" w:color="auto"/>
        <w:left w:val="none" w:sz="0" w:space="0" w:color="auto"/>
        <w:bottom w:val="none" w:sz="0" w:space="0" w:color="auto"/>
        <w:right w:val="none" w:sz="0" w:space="0" w:color="auto"/>
      </w:divBdr>
    </w:div>
    <w:div w:id="1022129997">
      <w:marLeft w:val="640"/>
      <w:marRight w:val="0"/>
      <w:marTop w:val="0"/>
      <w:marBottom w:val="0"/>
      <w:divBdr>
        <w:top w:val="none" w:sz="0" w:space="0" w:color="auto"/>
        <w:left w:val="none" w:sz="0" w:space="0" w:color="auto"/>
        <w:bottom w:val="none" w:sz="0" w:space="0" w:color="auto"/>
        <w:right w:val="none" w:sz="0" w:space="0" w:color="auto"/>
      </w:divBdr>
    </w:div>
    <w:div w:id="1022321867">
      <w:marLeft w:val="640"/>
      <w:marRight w:val="0"/>
      <w:marTop w:val="0"/>
      <w:marBottom w:val="0"/>
      <w:divBdr>
        <w:top w:val="none" w:sz="0" w:space="0" w:color="auto"/>
        <w:left w:val="none" w:sz="0" w:space="0" w:color="auto"/>
        <w:bottom w:val="none" w:sz="0" w:space="0" w:color="auto"/>
        <w:right w:val="none" w:sz="0" w:space="0" w:color="auto"/>
      </w:divBdr>
    </w:div>
    <w:div w:id="1022515349">
      <w:marLeft w:val="640"/>
      <w:marRight w:val="0"/>
      <w:marTop w:val="0"/>
      <w:marBottom w:val="0"/>
      <w:divBdr>
        <w:top w:val="none" w:sz="0" w:space="0" w:color="auto"/>
        <w:left w:val="none" w:sz="0" w:space="0" w:color="auto"/>
        <w:bottom w:val="none" w:sz="0" w:space="0" w:color="auto"/>
        <w:right w:val="none" w:sz="0" w:space="0" w:color="auto"/>
      </w:divBdr>
    </w:div>
    <w:div w:id="1023096390">
      <w:marLeft w:val="0"/>
      <w:marRight w:val="0"/>
      <w:marTop w:val="0"/>
      <w:marBottom w:val="0"/>
      <w:divBdr>
        <w:top w:val="none" w:sz="0" w:space="0" w:color="auto"/>
        <w:left w:val="none" w:sz="0" w:space="0" w:color="auto"/>
        <w:bottom w:val="none" w:sz="0" w:space="0" w:color="auto"/>
        <w:right w:val="none" w:sz="0" w:space="0" w:color="auto"/>
      </w:divBdr>
    </w:div>
    <w:div w:id="1025909701">
      <w:marLeft w:val="640"/>
      <w:marRight w:val="0"/>
      <w:marTop w:val="0"/>
      <w:marBottom w:val="0"/>
      <w:divBdr>
        <w:top w:val="none" w:sz="0" w:space="0" w:color="auto"/>
        <w:left w:val="none" w:sz="0" w:space="0" w:color="auto"/>
        <w:bottom w:val="none" w:sz="0" w:space="0" w:color="auto"/>
        <w:right w:val="none" w:sz="0" w:space="0" w:color="auto"/>
      </w:divBdr>
    </w:div>
    <w:div w:id="1026443290">
      <w:marLeft w:val="640"/>
      <w:marRight w:val="0"/>
      <w:marTop w:val="0"/>
      <w:marBottom w:val="0"/>
      <w:divBdr>
        <w:top w:val="none" w:sz="0" w:space="0" w:color="auto"/>
        <w:left w:val="none" w:sz="0" w:space="0" w:color="auto"/>
        <w:bottom w:val="none" w:sz="0" w:space="0" w:color="auto"/>
        <w:right w:val="none" w:sz="0" w:space="0" w:color="auto"/>
      </w:divBdr>
    </w:div>
    <w:div w:id="1026448909">
      <w:marLeft w:val="640"/>
      <w:marRight w:val="0"/>
      <w:marTop w:val="0"/>
      <w:marBottom w:val="0"/>
      <w:divBdr>
        <w:top w:val="none" w:sz="0" w:space="0" w:color="auto"/>
        <w:left w:val="none" w:sz="0" w:space="0" w:color="auto"/>
        <w:bottom w:val="none" w:sz="0" w:space="0" w:color="auto"/>
        <w:right w:val="none" w:sz="0" w:space="0" w:color="auto"/>
      </w:divBdr>
    </w:div>
    <w:div w:id="1026491593">
      <w:marLeft w:val="640"/>
      <w:marRight w:val="0"/>
      <w:marTop w:val="0"/>
      <w:marBottom w:val="0"/>
      <w:divBdr>
        <w:top w:val="none" w:sz="0" w:space="0" w:color="auto"/>
        <w:left w:val="none" w:sz="0" w:space="0" w:color="auto"/>
        <w:bottom w:val="none" w:sz="0" w:space="0" w:color="auto"/>
        <w:right w:val="none" w:sz="0" w:space="0" w:color="auto"/>
      </w:divBdr>
    </w:div>
    <w:div w:id="1026827299">
      <w:marLeft w:val="0"/>
      <w:marRight w:val="0"/>
      <w:marTop w:val="0"/>
      <w:marBottom w:val="0"/>
      <w:divBdr>
        <w:top w:val="none" w:sz="0" w:space="0" w:color="auto"/>
        <w:left w:val="none" w:sz="0" w:space="0" w:color="auto"/>
        <w:bottom w:val="none" w:sz="0" w:space="0" w:color="auto"/>
        <w:right w:val="none" w:sz="0" w:space="0" w:color="auto"/>
      </w:divBdr>
    </w:div>
    <w:div w:id="1027759856">
      <w:marLeft w:val="640"/>
      <w:marRight w:val="0"/>
      <w:marTop w:val="0"/>
      <w:marBottom w:val="0"/>
      <w:divBdr>
        <w:top w:val="none" w:sz="0" w:space="0" w:color="auto"/>
        <w:left w:val="none" w:sz="0" w:space="0" w:color="auto"/>
        <w:bottom w:val="none" w:sz="0" w:space="0" w:color="auto"/>
        <w:right w:val="none" w:sz="0" w:space="0" w:color="auto"/>
      </w:divBdr>
    </w:div>
    <w:div w:id="1027831414">
      <w:marLeft w:val="0"/>
      <w:marRight w:val="0"/>
      <w:marTop w:val="0"/>
      <w:marBottom w:val="0"/>
      <w:divBdr>
        <w:top w:val="none" w:sz="0" w:space="0" w:color="auto"/>
        <w:left w:val="none" w:sz="0" w:space="0" w:color="auto"/>
        <w:bottom w:val="none" w:sz="0" w:space="0" w:color="auto"/>
        <w:right w:val="none" w:sz="0" w:space="0" w:color="auto"/>
      </w:divBdr>
    </w:div>
    <w:div w:id="1028723245">
      <w:marLeft w:val="640"/>
      <w:marRight w:val="0"/>
      <w:marTop w:val="0"/>
      <w:marBottom w:val="0"/>
      <w:divBdr>
        <w:top w:val="none" w:sz="0" w:space="0" w:color="auto"/>
        <w:left w:val="none" w:sz="0" w:space="0" w:color="auto"/>
        <w:bottom w:val="none" w:sz="0" w:space="0" w:color="auto"/>
        <w:right w:val="none" w:sz="0" w:space="0" w:color="auto"/>
      </w:divBdr>
    </w:div>
    <w:div w:id="1028917300">
      <w:marLeft w:val="640"/>
      <w:marRight w:val="0"/>
      <w:marTop w:val="0"/>
      <w:marBottom w:val="0"/>
      <w:divBdr>
        <w:top w:val="none" w:sz="0" w:space="0" w:color="auto"/>
        <w:left w:val="none" w:sz="0" w:space="0" w:color="auto"/>
        <w:bottom w:val="none" w:sz="0" w:space="0" w:color="auto"/>
        <w:right w:val="none" w:sz="0" w:space="0" w:color="auto"/>
      </w:divBdr>
    </w:div>
    <w:div w:id="1029375719">
      <w:marLeft w:val="640"/>
      <w:marRight w:val="0"/>
      <w:marTop w:val="0"/>
      <w:marBottom w:val="0"/>
      <w:divBdr>
        <w:top w:val="none" w:sz="0" w:space="0" w:color="auto"/>
        <w:left w:val="none" w:sz="0" w:space="0" w:color="auto"/>
        <w:bottom w:val="none" w:sz="0" w:space="0" w:color="auto"/>
        <w:right w:val="none" w:sz="0" w:space="0" w:color="auto"/>
      </w:divBdr>
    </w:div>
    <w:div w:id="1029799177">
      <w:marLeft w:val="0"/>
      <w:marRight w:val="0"/>
      <w:marTop w:val="0"/>
      <w:marBottom w:val="0"/>
      <w:divBdr>
        <w:top w:val="none" w:sz="0" w:space="0" w:color="auto"/>
        <w:left w:val="none" w:sz="0" w:space="0" w:color="auto"/>
        <w:bottom w:val="none" w:sz="0" w:space="0" w:color="auto"/>
        <w:right w:val="none" w:sz="0" w:space="0" w:color="auto"/>
      </w:divBdr>
    </w:div>
    <w:div w:id="1032996631">
      <w:marLeft w:val="640"/>
      <w:marRight w:val="0"/>
      <w:marTop w:val="0"/>
      <w:marBottom w:val="0"/>
      <w:divBdr>
        <w:top w:val="none" w:sz="0" w:space="0" w:color="auto"/>
        <w:left w:val="none" w:sz="0" w:space="0" w:color="auto"/>
        <w:bottom w:val="none" w:sz="0" w:space="0" w:color="auto"/>
        <w:right w:val="none" w:sz="0" w:space="0" w:color="auto"/>
      </w:divBdr>
    </w:div>
    <w:div w:id="1034621107">
      <w:marLeft w:val="0"/>
      <w:marRight w:val="0"/>
      <w:marTop w:val="0"/>
      <w:marBottom w:val="0"/>
      <w:divBdr>
        <w:top w:val="none" w:sz="0" w:space="0" w:color="auto"/>
        <w:left w:val="none" w:sz="0" w:space="0" w:color="auto"/>
        <w:bottom w:val="none" w:sz="0" w:space="0" w:color="auto"/>
        <w:right w:val="none" w:sz="0" w:space="0" w:color="auto"/>
      </w:divBdr>
    </w:div>
    <w:div w:id="1035695080">
      <w:marLeft w:val="640"/>
      <w:marRight w:val="0"/>
      <w:marTop w:val="0"/>
      <w:marBottom w:val="0"/>
      <w:divBdr>
        <w:top w:val="none" w:sz="0" w:space="0" w:color="auto"/>
        <w:left w:val="none" w:sz="0" w:space="0" w:color="auto"/>
        <w:bottom w:val="none" w:sz="0" w:space="0" w:color="auto"/>
        <w:right w:val="none" w:sz="0" w:space="0" w:color="auto"/>
      </w:divBdr>
    </w:div>
    <w:div w:id="1035959147">
      <w:marLeft w:val="640"/>
      <w:marRight w:val="0"/>
      <w:marTop w:val="0"/>
      <w:marBottom w:val="0"/>
      <w:divBdr>
        <w:top w:val="none" w:sz="0" w:space="0" w:color="auto"/>
        <w:left w:val="none" w:sz="0" w:space="0" w:color="auto"/>
        <w:bottom w:val="none" w:sz="0" w:space="0" w:color="auto"/>
        <w:right w:val="none" w:sz="0" w:space="0" w:color="auto"/>
      </w:divBdr>
    </w:div>
    <w:div w:id="1037969378">
      <w:marLeft w:val="640"/>
      <w:marRight w:val="0"/>
      <w:marTop w:val="0"/>
      <w:marBottom w:val="0"/>
      <w:divBdr>
        <w:top w:val="none" w:sz="0" w:space="0" w:color="auto"/>
        <w:left w:val="none" w:sz="0" w:space="0" w:color="auto"/>
        <w:bottom w:val="none" w:sz="0" w:space="0" w:color="auto"/>
        <w:right w:val="none" w:sz="0" w:space="0" w:color="auto"/>
      </w:divBdr>
    </w:div>
    <w:div w:id="1038118348">
      <w:marLeft w:val="640"/>
      <w:marRight w:val="0"/>
      <w:marTop w:val="0"/>
      <w:marBottom w:val="0"/>
      <w:divBdr>
        <w:top w:val="none" w:sz="0" w:space="0" w:color="auto"/>
        <w:left w:val="none" w:sz="0" w:space="0" w:color="auto"/>
        <w:bottom w:val="none" w:sz="0" w:space="0" w:color="auto"/>
        <w:right w:val="none" w:sz="0" w:space="0" w:color="auto"/>
      </w:divBdr>
    </w:div>
    <w:div w:id="1038429258">
      <w:marLeft w:val="640"/>
      <w:marRight w:val="0"/>
      <w:marTop w:val="0"/>
      <w:marBottom w:val="0"/>
      <w:divBdr>
        <w:top w:val="none" w:sz="0" w:space="0" w:color="auto"/>
        <w:left w:val="none" w:sz="0" w:space="0" w:color="auto"/>
        <w:bottom w:val="none" w:sz="0" w:space="0" w:color="auto"/>
        <w:right w:val="none" w:sz="0" w:space="0" w:color="auto"/>
      </w:divBdr>
    </w:div>
    <w:div w:id="1038626970">
      <w:marLeft w:val="0"/>
      <w:marRight w:val="0"/>
      <w:marTop w:val="0"/>
      <w:marBottom w:val="0"/>
      <w:divBdr>
        <w:top w:val="none" w:sz="0" w:space="0" w:color="auto"/>
        <w:left w:val="none" w:sz="0" w:space="0" w:color="auto"/>
        <w:bottom w:val="none" w:sz="0" w:space="0" w:color="auto"/>
        <w:right w:val="none" w:sz="0" w:space="0" w:color="auto"/>
      </w:divBdr>
    </w:div>
    <w:div w:id="1039352510">
      <w:marLeft w:val="0"/>
      <w:marRight w:val="0"/>
      <w:marTop w:val="0"/>
      <w:marBottom w:val="0"/>
      <w:divBdr>
        <w:top w:val="none" w:sz="0" w:space="0" w:color="auto"/>
        <w:left w:val="none" w:sz="0" w:space="0" w:color="auto"/>
        <w:bottom w:val="none" w:sz="0" w:space="0" w:color="auto"/>
        <w:right w:val="none" w:sz="0" w:space="0" w:color="auto"/>
      </w:divBdr>
    </w:div>
    <w:div w:id="1040472163">
      <w:marLeft w:val="0"/>
      <w:marRight w:val="0"/>
      <w:marTop w:val="0"/>
      <w:marBottom w:val="0"/>
      <w:divBdr>
        <w:top w:val="none" w:sz="0" w:space="0" w:color="auto"/>
        <w:left w:val="none" w:sz="0" w:space="0" w:color="auto"/>
        <w:bottom w:val="none" w:sz="0" w:space="0" w:color="auto"/>
        <w:right w:val="none" w:sz="0" w:space="0" w:color="auto"/>
      </w:divBdr>
    </w:div>
    <w:div w:id="1040665139">
      <w:marLeft w:val="640"/>
      <w:marRight w:val="0"/>
      <w:marTop w:val="0"/>
      <w:marBottom w:val="0"/>
      <w:divBdr>
        <w:top w:val="none" w:sz="0" w:space="0" w:color="auto"/>
        <w:left w:val="none" w:sz="0" w:space="0" w:color="auto"/>
        <w:bottom w:val="none" w:sz="0" w:space="0" w:color="auto"/>
        <w:right w:val="none" w:sz="0" w:space="0" w:color="auto"/>
      </w:divBdr>
    </w:div>
    <w:div w:id="1040864753">
      <w:marLeft w:val="0"/>
      <w:marRight w:val="0"/>
      <w:marTop w:val="0"/>
      <w:marBottom w:val="0"/>
      <w:divBdr>
        <w:top w:val="none" w:sz="0" w:space="0" w:color="auto"/>
        <w:left w:val="none" w:sz="0" w:space="0" w:color="auto"/>
        <w:bottom w:val="none" w:sz="0" w:space="0" w:color="auto"/>
        <w:right w:val="none" w:sz="0" w:space="0" w:color="auto"/>
      </w:divBdr>
    </w:div>
    <w:div w:id="1041320126">
      <w:marLeft w:val="640"/>
      <w:marRight w:val="0"/>
      <w:marTop w:val="0"/>
      <w:marBottom w:val="0"/>
      <w:divBdr>
        <w:top w:val="none" w:sz="0" w:space="0" w:color="auto"/>
        <w:left w:val="none" w:sz="0" w:space="0" w:color="auto"/>
        <w:bottom w:val="none" w:sz="0" w:space="0" w:color="auto"/>
        <w:right w:val="none" w:sz="0" w:space="0" w:color="auto"/>
      </w:divBdr>
    </w:div>
    <w:div w:id="1043168400">
      <w:marLeft w:val="0"/>
      <w:marRight w:val="0"/>
      <w:marTop w:val="0"/>
      <w:marBottom w:val="0"/>
      <w:divBdr>
        <w:top w:val="none" w:sz="0" w:space="0" w:color="auto"/>
        <w:left w:val="none" w:sz="0" w:space="0" w:color="auto"/>
        <w:bottom w:val="none" w:sz="0" w:space="0" w:color="auto"/>
        <w:right w:val="none" w:sz="0" w:space="0" w:color="auto"/>
      </w:divBdr>
    </w:div>
    <w:div w:id="1043554894">
      <w:marLeft w:val="640"/>
      <w:marRight w:val="0"/>
      <w:marTop w:val="0"/>
      <w:marBottom w:val="0"/>
      <w:divBdr>
        <w:top w:val="none" w:sz="0" w:space="0" w:color="auto"/>
        <w:left w:val="none" w:sz="0" w:space="0" w:color="auto"/>
        <w:bottom w:val="none" w:sz="0" w:space="0" w:color="auto"/>
        <w:right w:val="none" w:sz="0" w:space="0" w:color="auto"/>
      </w:divBdr>
    </w:div>
    <w:div w:id="1044213841">
      <w:marLeft w:val="640"/>
      <w:marRight w:val="0"/>
      <w:marTop w:val="0"/>
      <w:marBottom w:val="0"/>
      <w:divBdr>
        <w:top w:val="none" w:sz="0" w:space="0" w:color="auto"/>
        <w:left w:val="none" w:sz="0" w:space="0" w:color="auto"/>
        <w:bottom w:val="none" w:sz="0" w:space="0" w:color="auto"/>
        <w:right w:val="none" w:sz="0" w:space="0" w:color="auto"/>
      </w:divBdr>
    </w:div>
    <w:div w:id="1044603328">
      <w:marLeft w:val="640"/>
      <w:marRight w:val="0"/>
      <w:marTop w:val="0"/>
      <w:marBottom w:val="0"/>
      <w:divBdr>
        <w:top w:val="none" w:sz="0" w:space="0" w:color="auto"/>
        <w:left w:val="none" w:sz="0" w:space="0" w:color="auto"/>
        <w:bottom w:val="none" w:sz="0" w:space="0" w:color="auto"/>
        <w:right w:val="none" w:sz="0" w:space="0" w:color="auto"/>
      </w:divBdr>
    </w:div>
    <w:div w:id="1045133596">
      <w:marLeft w:val="640"/>
      <w:marRight w:val="0"/>
      <w:marTop w:val="0"/>
      <w:marBottom w:val="0"/>
      <w:divBdr>
        <w:top w:val="none" w:sz="0" w:space="0" w:color="auto"/>
        <w:left w:val="none" w:sz="0" w:space="0" w:color="auto"/>
        <w:bottom w:val="none" w:sz="0" w:space="0" w:color="auto"/>
        <w:right w:val="none" w:sz="0" w:space="0" w:color="auto"/>
      </w:divBdr>
    </w:div>
    <w:div w:id="1046222528">
      <w:marLeft w:val="0"/>
      <w:marRight w:val="0"/>
      <w:marTop w:val="0"/>
      <w:marBottom w:val="0"/>
      <w:divBdr>
        <w:top w:val="none" w:sz="0" w:space="0" w:color="auto"/>
        <w:left w:val="none" w:sz="0" w:space="0" w:color="auto"/>
        <w:bottom w:val="none" w:sz="0" w:space="0" w:color="auto"/>
        <w:right w:val="none" w:sz="0" w:space="0" w:color="auto"/>
      </w:divBdr>
    </w:div>
    <w:div w:id="1048143770">
      <w:marLeft w:val="640"/>
      <w:marRight w:val="0"/>
      <w:marTop w:val="0"/>
      <w:marBottom w:val="0"/>
      <w:divBdr>
        <w:top w:val="none" w:sz="0" w:space="0" w:color="auto"/>
        <w:left w:val="none" w:sz="0" w:space="0" w:color="auto"/>
        <w:bottom w:val="none" w:sz="0" w:space="0" w:color="auto"/>
        <w:right w:val="none" w:sz="0" w:space="0" w:color="auto"/>
      </w:divBdr>
    </w:div>
    <w:div w:id="1048453592">
      <w:marLeft w:val="640"/>
      <w:marRight w:val="0"/>
      <w:marTop w:val="0"/>
      <w:marBottom w:val="0"/>
      <w:divBdr>
        <w:top w:val="none" w:sz="0" w:space="0" w:color="auto"/>
        <w:left w:val="none" w:sz="0" w:space="0" w:color="auto"/>
        <w:bottom w:val="none" w:sz="0" w:space="0" w:color="auto"/>
        <w:right w:val="none" w:sz="0" w:space="0" w:color="auto"/>
      </w:divBdr>
    </w:div>
    <w:div w:id="1051349226">
      <w:marLeft w:val="640"/>
      <w:marRight w:val="0"/>
      <w:marTop w:val="0"/>
      <w:marBottom w:val="0"/>
      <w:divBdr>
        <w:top w:val="none" w:sz="0" w:space="0" w:color="auto"/>
        <w:left w:val="none" w:sz="0" w:space="0" w:color="auto"/>
        <w:bottom w:val="none" w:sz="0" w:space="0" w:color="auto"/>
        <w:right w:val="none" w:sz="0" w:space="0" w:color="auto"/>
      </w:divBdr>
    </w:div>
    <w:div w:id="1053045260">
      <w:marLeft w:val="0"/>
      <w:marRight w:val="0"/>
      <w:marTop w:val="0"/>
      <w:marBottom w:val="0"/>
      <w:divBdr>
        <w:top w:val="none" w:sz="0" w:space="0" w:color="auto"/>
        <w:left w:val="none" w:sz="0" w:space="0" w:color="auto"/>
        <w:bottom w:val="none" w:sz="0" w:space="0" w:color="auto"/>
        <w:right w:val="none" w:sz="0" w:space="0" w:color="auto"/>
      </w:divBdr>
    </w:div>
    <w:div w:id="1053652171">
      <w:marLeft w:val="640"/>
      <w:marRight w:val="0"/>
      <w:marTop w:val="0"/>
      <w:marBottom w:val="0"/>
      <w:divBdr>
        <w:top w:val="none" w:sz="0" w:space="0" w:color="auto"/>
        <w:left w:val="none" w:sz="0" w:space="0" w:color="auto"/>
        <w:bottom w:val="none" w:sz="0" w:space="0" w:color="auto"/>
        <w:right w:val="none" w:sz="0" w:space="0" w:color="auto"/>
      </w:divBdr>
    </w:div>
    <w:div w:id="1054083809">
      <w:marLeft w:val="640"/>
      <w:marRight w:val="0"/>
      <w:marTop w:val="0"/>
      <w:marBottom w:val="0"/>
      <w:divBdr>
        <w:top w:val="none" w:sz="0" w:space="0" w:color="auto"/>
        <w:left w:val="none" w:sz="0" w:space="0" w:color="auto"/>
        <w:bottom w:val="none" w:sz="0" w:space="0" w:color="auto"/>
        <w:right w:val="none" w:sz="0" w:space="0" w:color="auto"/>
      </w:divBdr>
    </w:div>
    <w:div w:id="1056659463">
      <w:marLeft w:val="640"/>
      <w:marRight w:val="0"/>
      <w:marTop w:val="0"/>
      <w:marBottom w:val="0"/>
      <w:divBdr>
        <w:top w:val="none" w:sz="0" w:space="0" w:color="auto"/>
        <w:left w:val="none" w:sz="0" w:space="0" w:color="auto"/>
        <w:bottom w:val="none" w:sz="0" w:space="0" w:color="auto"/>
        <w:right w:val="none" w:sz="0" w:space="0" w:color="auto"/>
      </w:divBdr>
    </w:div>
    <w:div w:id="1056971830">
      <w:marLeft w:val="640"/>
      <w:marRight w:val="0"/>
      <w:marTop w:val="0"/>
      <w:marBottom w:val="0"/>
      <w:divBdr>
        <w:top w:val="none" w:sz="0" w:space="0" w:color="auto"/>
        <w:left w:val="none" w:sz="0" w:space="0" w:color="auto"/>
        <w:bottom w:val="none" w:sz="0" w:space="0" w:color="auto"/>
        <w:right w:val="none" w:sz="0" w:space="0" w:color="auto"/>
      </w:divBdr>
    </w:div>
    <w:div w:id="1057247167">
      <w:marLeft w:val="640"/>
      <w:marRight w:val="0"/>
      <w:marTop w:val="0"/>
      <w:marBottom w:val="0"/>
      <w:divBdr>
        <w:top w:val="none" w:sz="0" w:space="0" w:color="auto"/>
        <w:left w:val="none" w:sz="0" w:space="0" w:color="auto"/>
        <w:bottom w:val="none" w:sz="0" w:space="0" w:color="auto"/>
        <w:right w:val="none" w:sz="0" w:space="0" w:color="auto"/>
      </w:divBdr>
    </w:div>
    <w:div w:id="1057971779">
      <w:marLeft w:val="0"/>
      <w:marRight w:val="0"/>
      <w:marTop w:val="0"/>
      <w:marBottom w:val="0"/>
      <w:divBdr>
        <w:top w:val="none" w:sz="0" w:space="0" w:color="auto"/>
        <w:left w:val="none" w:sz="0" w:space="0" w:color="auto"/>
        <w:bottom w:val="none" w:sz="0" w:space="0" w:color="auto"/>
        <w:right w:val="none" w:sz="0" w:space="0" w:color="auto"/>
      </w:divBdr>
    </w:div>
    <w:div w:id="1058551159">
      <w:marLeft w:val="640"/>
      <w:marRight w:val="0"/>
      <w:marTop w:val="0"/>
      <w:marBottom w:val="0"/>
      <w:divBdr>
        <w:top w:val="none" w:sz="0" w:space="0" w:color="auto"/>
        <w:left w:val="none" w:sz="0" w:space="0" w:color="auto"/>
        <w:bottom w:val="none" w:sz="0" w:space="0" w:color="auto"/>
        <w:right w:val="none" w:sz="0" w:space="0" w:color="auto"/>
      </w:divBdr>
    </w:div>
    <w:div w:id="1059791521">
      <w:marLeft w:val="640"/>
      <w:marRight w:val="0"/>
      <w:marTop w:val="0"/>
      <w:marBottom w:val="0"/>
      <w:divBdr>
        <w:top w:val="none" w:sz="0" w:space="0" w:color="auto"/>
        <w:left w:val="none" w:sz="0" w:space="0" w:color="auto"/>
        <w:bottom w:val="none" w:sz="0" w:space="0" w:color="auto"/>
        <w:right w:val="none" w:sz="0" w:space="0" w:color="auto"/>
      </w:divBdr>
    </w:div>
    <w:div w:id="1060060413">
      <w:marLeft w:val="0"/>
      <w:marRight w:val="0"/>
      <w:marTop w:val="0"/>
      <w:marBottom w:val="0"/>
      <w:divBdr>
        <w:top w:val="none" w:sz="0" w:space="0" w:color="auto"/>
        <w:left w:val="none" w:sz="0" w:space="0" w:color="auto"/>
        <w:bottom w:val="none" w:sz="0" w:space="0" w:color="auto"/>
        <w:right w:val="none" w:sz="0" w:space="0" w:color="auto"/>
      </w:divBdr>
    </w:div>
    <w:div w:id="1060324085">
      <w:marLeft w:val="640"/>
      <w:marRight w:val="0"/>
      <w:marTop w:val="0"/>
      <w:marBottom w:val="0"/>
      <w:divBdr>
        <w:top w:val="none" w:sz="0" w:space="0" w:color="auto"/>
        <w:left w:val="none" w:sz="0" w:space="0" w:color="auto"/>
        <w:bottom w:val="none" w:sz="0" w:space="0" w:color="auto"/>
        <w:right w:val="none" w:sz="0" w:space="0" w:color="auto"/>
      </w:divBdr>
    </w:div>
    <w:div w:id="1060906043">
      <w:marLeft w:val="640"/>
      <w:marRight w:val="0"/>
      <w:marTop w:val="0"/>
      <w:marBottom w:val="0"/>
      <w:divBdr>
        <w:top w:val="none" w:sz="0" w:space="0" w:color="auto"/>
        <w:left w:val="none" w:sz="0" w:space="0" w:color="auto"/>
        <w:bottom w:val="none" w:sz="0" w:space="0" w:color="auto"/>
        <w:right w:val="none" w:sz="0" w:space="0" w:color="auto"/>
      </w:divBdr>
    </w:div>
    <w:div w:id="1061247452">
      <w:marLeft w:val="640"/>
      <w:marRight w:val="0"/>
      <w:marTop w:val="0"/>
      <w:marBottom w:val="0"/>
      <w:divBdr>
        <w:top w:val="none" w:sz="0" w:space="0" w:color="auto"/>
        <w:left w:val="none" w:sz="0" w:space="0" w:color="auto"/>
        <w:bottom w:val="none" w:sz="0" w:space="0" w:color="auto"/>
        <w:right w:val="none" w:sz="0" w:space="0" w:color="auto"/>
      </w:divBdr>
    </w:div>
    <w:div w:id="1061907168">
      <w:marLeft w:val="640"/>
      <w:marRight w:val="0"/>
      <w:marTop w:val="0"/>
      <w:marBottom w:val="0"/>
      <w:divBdr>
        <w:top w:val="none" w:sz="0" w:space="0" w:color="auto"/>
        <w:left w:val="none" w:sz="0" w:space="0" w:color="auto"/>
        <w:bottom w:val="none" w:sz="0" w:space="0" w:color="auto"/>
        <w:right w:val="none" w:sz="0" w:space="0" w:color="auto"/>
      </w:divBdr>
    </w:div>
    <w:div w:id="1062020462">
      <w:marLeft w:val="0"/>
      <w:marRight w:val="0"/>
      <w:marTop w:val="0"/>
      <w:marBottom w:val="0"/>
      <w:divBdr>
        <w:top w:val="none" w:sz="0" w:space="0" w:color="auto"/>
        <w:left w:val="none" w:sz="0" w:space="0" w:color="auto"/>
        <w:bottom w:val="none" w:sz="0" w:space="0" w:color="auto"/>
        <w:right w:val="none" w:sz="0" w:space="0" w:color="auto"/>
      </w:divBdr>
    </w:div>
    <w:div w:id="1062216845">
      <w:marLeft w:val="640"/>
      <w:marRight w:val="0"/>
      <w:marTop w:val="0"/>
      <w:marBottom w:val="0"/>
      <w:divBdr>
        <w:top w:val="none" w:sz="0" w:space="0" w:color="auto"/>
        <w:left w:val="none" w:sz="0" w:space="0" w:color="auto"/>
        <w:bottom w:val="none" w:sz="0" w:space="0" w:color="auto"/>
        <w:right w:val="none" w:sz="0" w:space="0" w:color="auto"/>
      </w:divBdr>
    </w:div>
    <w:div w:id="1065223284">
      <w:marLeft w:val="640"/>
      <w:marRight w:val="0"/>
      <w:marTop w:val="0"/>
      <w:marBottom w:val="0"/>
      <w:divBdr>
        <w:top w:val="none" w:sz="0" w:space="0" w:color="auto"/>
        <w:left w:val="none" w:sz="0" w:space="0" w:color="auto"/>
        <w:bottom w:val="none" w:sz="0" w:space="0" w:color="auto"/>
        <w:right w:val="none" w:sz="0" w:space="0" w:color="auto"/>
      </w:divBdr>
    </w:div>
    <w:div w:id="1066760228">
      <w:marLeft w:val="0"/>
      <w:marRight w:val="0"/>
      <w:marTop w:val="0"/>
      <w:marBottom w:val="0"/>
      <w:divBdr>
        <w:top w:val="none" w:sz="0" w:space="0" w:color="auto"/>
        <w:left w:val="none" w:sz="0" w:space="0" w:color="auto"/>
        <w:bottom w:val="none" w:sz="0" w:space="0" w:color="auto"/>
        <w:right w:val="none" w:sz="0" w:space="0" w:color="auto"/>
      </w:divBdr>
    </w:div>
    <w:div w:id="1068116364">
      <w:marLeft w:val="640"/>
      <w:marRight w:val="0"/>
      <w:marTop w:val="0"/>
      <w:marBottom w:val="0"/>
      <w:divBdr>
        <w:top w:val="none" w:sz="0" w:space="0" w:color="auto"/>
        <w:left w:val="none" w:sz="0" w:space="0" w:color="auto"/>
        <w:bottom w:val="none" w:sz="0" w:space="0" w:color="auto"/>
        <w:right w:val="none" w:sz="0" w:space="0" w:color="auto"/>
      </w:divBdr>
    </w:div>
    <w:div w:id="1069841003">
      <w:marLeft w:val="0"/>
      <w:marRight w:val="0"/>
      <w:marTop w:val="0"/>
      <w:marBottom w:val="0"/>
      <w:divBdr>
        <w:top w:val="none" w:sz="0" w:space="0" w:color="auto"/>
        <w:left w:val="none" w:sz="0" w:space="0" w:color="auto"/>
        <w:bottom w:val="none" w:sz="0" w:space="0" w:color="auto"/>
        <w:right w:val="none" w:sz="0" w:space="0" w:color="auto"/>
      </w:divBdr>
    </w:div>
    <w:div w:id="1069888945">
      <w:marLeft w:val="640"/>
      <w:marRight w:val="0"/>
      <w:marTop w:val="0"/>
      <w:marBottom w:val="0"/>
      <w:divBdr>
        <w:top w:val="none" w:sz="0" w:space="0" w:color="auto"/>
        <w:left w:val="none" w:sz="0" w:space="0" w:color="auto"/>
        <w:bottom w:val="none" w:sz="0" w:space="0" w:color="auto"/>
        <w:right w:val="none" w:sz="0" w:space="0" w:color="auto"/>
      </w:divBdr>
    </w:div>
    <w:div w:id="1070614197">
      <w:marLeft w:val="640"/>
      <w:marRight w:val="0"/>
      <w:marTop w:val="0"/>
      <w:marBottom w:val="0"/>
      <w:divBdr>
        <w:top w:val="none" w:sz="0" w:space="0" w:color="auto"/>
        <w:left w:val="none" w:sz="0" w:space="0" w:color="auto"/>
        <w:bottom w:val="none" w:sz="0" w:space="0" w:color="auto"/>
        <w:right w:val="none" w:sz="0" w:space="0" w:color="auto"/>
      </w:divBdr>
    </w:div>
    <w:div w:id="1071467593">
      <w:marLeft w:val="0"/>
      <w:marRight w:val="0"/>
      <w:marTop w:val="0"/>
      <w:marBottom w:val="0"/>
      <w:divBdr>
        <w:top w:val="none" w:sz="0" w:space="0" w:color="auto"/>
        <w:left w:val="none" w:sz="0" w:space="0" w:color="auto"/>
        <w:bottom w:val="none" w:sz="0" w:space="0" w:color="auto"/>
        <w:right w:val="none" w:sz="0" w:space="0" w:color="auto"/>
      </w:divBdr>
    </w:div>
    <w:div w:id="1073550168">
      <w:marLeft w:val="640"/>
      <w:marRight w:val="0"/>
      <w:marTop w:val="0"/>
      <w:marBottom w:val="0"/>
      <w:divBdr>
        <w:top w:val="none" w:sz="0" w:space="0" w:color="auto"/>
        <w:left w:val="none" w:sz="0" w:space="0" w:color="auto"/>
        <w:bottom w:val="none" w:sz="0" w:space="0" w:color="auto"/>
        <w:right w:val="none" w:sz="0" w:space="0" w:color="auto"/>
      </w:divBdr>
    </w:div>
    <w:div w:id="1073938808">
      <w:marLeft w:val="0"/>
      <w:marRight w:val="0"/>
      <w:marTop w:val="0"/>
      <w:marBottom w:val="0"/>
      <w:divBdr>
        <w:top w:val="none" w:sz="0" w:space="0" w:color="auto"/>
        <w:left w:val="none" w:sz="0" w:space="0" w:color="auto"/>
        <w:bottom w:val="none" w:sz="0" w:space="0" w:color="auto"/>
        <w:right w:val="none" w:sz="0" w:space="0" w:color="auto"/>
      </w:divBdr>
    </w:div>
    <w:div w:id="1075128237">
      <w:marLeft w:val="0"/>
      <w:marRight w:val="0"/>
      <w:marTop w:val="0"/>
      <w:marBottom w:val="0"/>
      <w:divBdr>
        <w:top w:val="none" w:sz="0" w:space="0" w:color="auto"/>
        <w:left w:val="none" w:sz="0" w:space="0" w:color="auto"/>
        <w:bottom w:val="none" w:sz="0" w:space="0" w:color="auto"/>
        <w:right w:val="none" w:sz="0" w:space="0" w:color="auto"/>
      </w:divBdr>
    </w:div>
    <w:div w:id="1076974737">
      <w:marLeft w:val="0"/>
      <w:marRight w:val="0"/>
      <w:marTop w:val="0"/>
      <w:marBottom w:val="0"/>
      <w:divBdr>
        <w:top w:val="none" w:sz="0" w:space="0" w:color="auto"/>
        <w:left w:val="none" w:sz="0" w:space="0" w:color="auto"/>
        <w:bottom w:val="none" w:sz="0" w:space="0" w:color="auto"/>
        <w:right w:val="none" w:sz="0" w:space="0" w:color="auto"/>
      </w:divBdr>
    </w:div>
    <w:div w:id="1078862828">
      <w:marLeft w:val="640"/>
      <w:marRight w:val="0"/>
      <w:marTop w:val="0"/>
      <w:marBottom w:val="0"/>
      <w:divBdr>
        <w:top w:val="none" w:sz="0" w:space="0" w:color="auto"/>
        <w:left w:val="none" w:sz="0" w:space="0" w:color="auto"/>
        <w:bottom w:val="none" w:sz="0" w:space="0" w:color="auto"/>
        <w:right w:val="none" w:sz="0" w:space="0" w:color="auto"/>
      </w:divBdr>
    </w:div>
    <w:div w:id="1079793664">
      <w:marLeft w:val="0"/>
      <w:marRight w:val="0"/>
      <w:marTop w:val="0"/>
      <w:marBottom w:val="0"/>
      <w:divBdr>
        <w:top w:val="none" w:sz="0" w:space="0" w:color="auto"/>
        <w:left w:val="none" w:sz="0" w:space="0" w:color="auto"/>
        <w:bottom w:val="none" w:sz="0" w:space="0" w:color="auto"/>
        <w:right w:val="none" w:sz="0" w:space="0" w:color="auto"/>
      </w:divBdr>
    </w:div>
    <w:div w:id="1079863097">
      <w:marLeft w:val="0"/>
      <w:marRight w:val="0"/>
      <w:marTop w:val="0"/>
      <w:marBottom w:val="0"/>
      <w:divBdr>
        <w:top w:val="none" w:sz="0" w:space="0" w:color="auto"/>
        <w:left w:val="none" w:sz="0" w:space="0" w:color="auto"/>
        <w:bottom w:val="none" w:sz="0" w:space="0" w:color="auto"/>
        <w:right w:val="none" w:sz="0" w:space="0" w:color="auto"/>
      </w:divBdr>
    </w:div>
    <w:div w:id="1080130621">
      <w:marLeft w:val="0"/>
      <w:marRight w:val="0"/>
      <w:marTop w:val="0"/>
      <w:marBottom w:val="0"/>
      <w:divBdr>
        <w:top w:val="none" w:sz="0" w:space="0" w:color="auto"/>
        <w:left w:val="none" w:sz="0" w:space="0" w:color="auto"/>
        <w:bottom w:val="none" w:sz="0" w:space="0" w:color="auto"/>
        <w:right w:val="none" w:sz="0" w:space="0" w:color="auto"/>
      </w:divBdr>
    </w:div>
    <w:div w:id="1080761622">
      <w:marLeft w:val="640"/>
      <w:marRight w:val="0"/>
      <w:marTop w:val="0"/>
      <w:marBottom w:val="0"/>
      <w:divBdr>
        <w:top w:val="none" w:sz="0" w:space="0" w:color="auto"/>
        <w:left w:val="none" w:sz="0" w:space="0" w:color="auto"/>
        <w:bottom w:val="none" w:sz="0" w:space="0" w:color="auto"/>
        <w:right w:val="none" w:sz="0" w:space="0" w:color="auto"/>
      </w:divBdr>
    </w:div>
    <w:div w:id="1081297931">
      <w:marLeft w:val="0"/>
      <w:marRight w:val="0"/>
      <w:marTop w:val="0"/>
      <w:marBottom w:val="0"/>
      <w:divBdr>
        <w:top w:val="none" w:sz="0" w:space="0" w:color="auto"/>
        <w:left w:val="none" w:sz="0" w:space="0" w:color="auto"/>
        <w:bottom w:val="none" w:sz="0" w:space="0" w:color="auto"/>
        <w:right w:val="none" w:sz="0" w:space="0" w:color="auto"/>
      </w:divBdr>
    </w:div>
    <w:div w:id="1085033717">
      <w:marLeft w:val="640"/>
      <w:marRight w:val="0"/>
      <w:marTop w:val="0"/>
      <w:marBottom w:val="0"/>
      <w:divBdr>
        <w:top w:val="none" w:sz="0" w:space="0" w:color="auto"/>
        <w:left w:val="none" w:sz="0" w:space="0" w:color="auto"/>
        <w:bottom w:val="none" w:sz="0" w:space="0" w:color="auto"/>
        <w:right w:val="none" w:sz="0" w:space="0" w:color="auto"/>
      </w:divBdr>
    </w:div>
    <w:div w:id="1085758361">
      <w:marLeft w:val="640"/>
      <w:marRight w:val="0"/>
      <w:marTop w:val="0"/>
      <w:marBottom w:val="0"/>
      <w:divBdr>
        <w:top w:val="none" w:sz="0" w:space="0" w:color="auto"/>
        <w:left w:val="none" w:sz="0" w:space="0" w:color="auto"/>
        <w:bottom w:val="none" w:sz="0" w:space="0" w:color="auto"/>
        <w:right w:val="none" w:sz="0" w:space="0" w:color="auto"/>
      </w:divBdr>
    </w:div>
    <w:div w:id="1086877745">
      <w:marLeft w:val="640"/>
      <w:marRight w:val="0"/>
      <w:marTop w:val="0"/>
      <w:marBottom w:val="0"/>
      <w:divBdr>
        <w:top w:val="none" w:sz="0" w:space="0" w:color="auto"/>
        <w:left w:val="none" w:sz="0" w:space="0" w:color="auto"/>
        <w:bottom w:val="none" w:sz="0" w:space="0" w:color="auto"/>
        <w:right w:val="none" w:sz="0" w:space="0" w:color="auto"/>
      </w:divBdr>
    </w:div>
    <w:div w:id="1087506459">
      <w:marLeft w:val="640"/>
      <w:marRight w:val="0"/>
      <w:marTop w:val="0"/>
      <w:marBottom w:val="0"/>
      <w:divBdr>
        <w:top w:val="none" w:sz="0" w:space="0" w:color="auto"/>
        <w:left w:val="none" w:sz="0" w:space="0" w:color="auto"/>
        <w:bottom w:val="none" w:sz="0" w:space="0" w:color="auto"/>
        <w:right w:val="none" w:sz="0" w:space="0" w:color="auto"/>
      </w:divBdr>
    </w:div>
    <w:div w:id="1087579136">
      <w:marLeft w:val="0"/>
      <w:marRight w:val="0"/>
      <w:marTop w:val="0"/>
      <w:marBottom w:val="0"/>
      <w:divBdr>
        <w:top w:val="none" w:sz="0" w:space="0" w:color="auto"/>
        <w:left w:val="none" w:sz="0" w:space="0" w:color="auto"/>
        <w:bottom w:val="none" w:sz="0" w:space="0" w:color="auto"/>
        <w:right w:val="none" w:sz="0" w:space="0" w:color="auto"/>
      </w:divBdr>
    </w:div>
    <w:div w:id="1089421486">
      <w:marLeft w:val="0"/>
      <w:marRight w:val="0"/>
      <w:marTop w:val="0"/>
      <w:marBottom w:val="0"/>
      <w:divBdr>
        <w:top w:val="none" w:sz="0" w:space="0" w:color="auto"/>
        <w:left w:val="none" w:sz="0" w:space="0" w:color="auto"/>
        <w:bottom w:val="none" w:sz="0" w:space="0" w:color="auto"/>
        <w:right w:val="none" w:sz="0" w:space="0" w:color="auto"/>
      </w:divBdr>
    </w:div>
    <w:div w:id="1093236925">
      <w:marLeft w:val="640"/>
      <w:marRight w:val="0"/>
      <w:marTop w:val="0"/>
      <w:marBottom w:val="0"/>
      <w:divBdr>
        <w:top w:val="none" w:sz="0" w:space="0" w:color="auto"/>
        <w:left w:val="none" w:sz="0" w:space="0" w:color="auto"/>
        <w:bottom w:val="none" w:sz="0" w:space="0" w:color="auto"/>
        <w:right w:val="none" w:sz="0" w:space="0" w:color="auto"/>
      </w:divBdr>
    </w:div>
    <w:div w:id="1094127025">
      <w:marLeft w:val="640"/>
      <w:marRight w:val="0"/>
      <w:marTop w:val="0"/>
      <w:marBottom w:val="0"/>
      <w:divBdr>
        <w:top w:val="none" w:sz="0" w:space="0" w:color="auto"/>
        <w:left w:val="none" w:sz="0" w:space="0" w:color="auto"/>
        <w:bottom w:val="none" w:sz="0" w:space="0" w:color="auto"/>
        <w:right w:val="none" w:sz="0" w:space="0" w:color="auto"/>
      </w:divBdr>
    </w:div>
    <w:div w:id="1096370154">
      <w:marLeft w:val="640"/>
      <w:marRight w:val="0"/>
      <w:marTop w:val="0"/>
      <w:marBottom w:val="0"/>
      <w:divBdr>
        <w:top w:val="none" w:sz="0" w:space="0" w:color="auto"/>
        <w:left w:val="none" w:sz="0" w:space="0" w:color="auto"/>
        <w:bottom w:val="none" w:sz="0" w:space="0" w:color="auto"/>
        <w:right w:val="none" w:sz="0" w:space="0" w:color="auto"/>
      </w:divBdr>
    </w:div>
    <w:div w:id="1096442241">
      <w:marLeft w:val="640"/>
      <w:marRight w:val="0"/>
      <w:marTop w:val="0"/>
      <w:marBottom w:val="0"/>
      <w:divBdr>
        <w:top w:val="none" w:sz="0" w:space="0" w:color="auto"/>
        <w:left w:val="none" w:sz="0" w:space="0" w:color="auto"/>
        <w:bottom w:val="none" w:sz="0" w:space="0" w:color="auto"/>
        <w:right w:val="none" w:sz="0" w:space="0" w:color="auto"/>
      </w:divBdr>
    </w:div>
    <w:div w:id="1100570426">
      <w:marLeft w:val="0"/>
      <w:marRight w:val="0"/>
      <w:marTop w:val="0"/>
      <w:marBottom w:val="0"/>
      <w:divBdr>
        <w:top w:val="none" w:sz="0" w:space="0" w:color="auto"/>
        <w:left w:val="none" w:sz="0" w:space="0" w:color="auto"/>
        <w:bottom w:val="none" w:sz="0" w:space="0" w:color="auto"/>
        <w:right w:val="none" w:sz="0" w:space="0" w:color="auto"/>
      </w:divBdr>
    </w:div>
    <w:div w:id="1101414762">
      <w:marLeft w:val="0"/>
      <w:marRight w:val="0"/>
      <w:marTop w:val="0"/>
      <w:marBottom w:val="0"/>
      <w:divBdr>
        <w:top w:val="none" w:sz="0" w:space="0" w:color="auto"/>
        <w:left w:val="none" w:sz="0" w:space="0" w:color="auto"/>
        <w:bottom w:val="none" w:sz="0" w:space="0" w:color="auto"/>
        <w:right w:val="none" w:sz="0" w:space="0" w:color="auto"/>
      </w:divBdr>
    </w:div>
    <w:div w:id="1102995372">
      <w:marLeft w:val="0"/>
      <w:marRight w:val="0"/>
      <w:marTop w:val="0"/>
      <w:marBottom w:val="0"/>
      <w:divBdr>
        <w:top w:val="none" w:sz="0" w:space="0" w:color="auto"/>
        <w:left w:val="none" w:sz="0" w:space="0" w:color="auto"/>
        <w:bottom w:val="none" w:sz="0" w:space="0" w:color="auto"/>
        <w:right w:val="none" w:sz="0" w:space="0" w:color="auto"/>
      </w:divBdr>
    </w:div>
    <w:div w:id="1103038544">
      <w:marLeft w:val="0"/>
      <w:marRight w:val="0"/>
      <w:marTop w:val="0"/>
      <w:marBottom w:val="0"/>
      <w:divBdr>
        <w:top w:val="none" w:sz="0" w:space="0" w:color="auto"/>
        <w:left w:val="none" w:sz="0" w:space="0" w:color="auto"/>
        <w:bottom w:val="none" w:sz="0" w:space="0" w:color="auto"/>
        <w:right w:val="none" w:sz="0" w:space="0" w:color="auto"/>
      </w:divBdr>
    </w:div>
    <w:div w:id="1105736621">
      <w:marLeft w:val="0"/>
      <w:marRight w:val="0"/>
      <w:marTop w:val="0"/>
      <w:marBottom w:val="0"/>
      <w:divBdr>
        <w:top w:val="none" w:sz="0" w:space="0" w:color="auto"/>
        <w:left w:val="none" w:sz="0" w:space="0" w:color="auto"/>
        <w:bottom w:val="none" w:sz="0" w:space="0" w:color="auto"/>
        <w:right w:val="none" w:sz="0" w:space="0" w:color="auto"/>
      </w:divBdr>
    </w:div>
    <w:div w:id="1106386136">
      <w:marLeft w:val="0"/>
      <w:marRight w:val="0"/>
      <w:marTop w:val="0"/>
      <w:marBottom w:val="0"/>
      <w:divBdr>
        <w:top w:val="none" w:sz="0" w:space="0" w:color="auto"/>
        <w:left w:val="none" w:sz="0" w:space="0" w:color="auto"/>
        <w:bottom w:val="none" w:sz="0" w:space="0" w:color="auto"/>
        <w:right w:val="none" w:sz="0" w:space="0" w:color="auto"/>
      </w:divBdr>
    </w:div>
    <w:div w:id="1107195085">
      <w:marLeft w:val="0"/>
      <w:marRight w:val="0"/>
      <w:marTop w:val="0"/>
      <w:marBottom w:val="0"/>
      <w:divBdr>
        <w:top w:val="none" w:sz="0" w:space="0" w:color="auto"/>
        <w:left w:val="none" w:sz="0" w:space="0" w:color="auto"/>
        <w:bottom w:val="none" w:sz="0" w:space="0" w:color="auto"/>
        <w:right w:val="none" w:sz="0" w:space="0" w:color="auto"/>
      </w:divBdr>
    </w:div>
    <w:div w:id="1108741182">
      <w:marLeft w:val="0"/>
      <w:marRight w:val="0"/>
      <w:marTop w:val="0"/>
      <w:marBottom w:val="0"/>
      <w:divBdr>
        <w:top w:val="none" w:sz="0" w:space="0" w:color="auto"/>
        <w:left w:val="none" w:sz="0" w:space="0" w:color="auto"/>
        <w:bottom w:val="none" w:sz="0" w:space="0" w:color="auto"/>
        <w:right w:val="none" w:sz="0" w:space="0" w:color="auto"/>
      </w:divBdr>
    </w:div>
    <w:div w:id="1110929910">
      <w:marLeft w:val="0"/>
      <w:marRight w:val="0"/>
      <w:marTop w:val="0"/>
      <w:marBottom w:val="0"/>
      <w:divBdr>
        <w:top w:val="none" w:sz="0" w:space="0" w:color="auto"/>
        <w:left w:val="none" w:sz="0" w:space="0" w:color="auto"/>
        <w:bottom w:val="none" w:sz="0" w:space="0" w:color="auto"/>
        <w:right w:val="none" w:sz="0" w:space="0" w:color="auto"/>
      </w:divBdr>
    </w:div>
    <w:div w:id="1111509652">
      <w:marLeft w:val="640"/>
      <w:marRight w:val="0"/>
      <w:marTop w:val="0"/>
      <w:marBottom w:val="0"/>
      <w:divBdr>
        <w:top w:val="none" w:sz="0" w:space="0" w:color="auto"/>
        <w:left w:val="none" w:sz="0" w:space="0" w:color="auto"/>
        <w:bottom w:val="none" w:sz="0" w:space="0" w:color="auto"/>
        <w:right w:val="none" w:sz="0" w:space="0" w:color="auto"/>
      </w:divBdr>
    </w:div>
    <w:div w:id="1111780321">
      <w:marLeft w:val="640"/>
      <w:marRight w:val="0"/>
      <w:marTop w:val="0"/>
      <w:marBottom w:val="0"/>
      <w:divBdr>
        <w:top w:val="none" w:sz="0" w:space="0" w:color="auto"/>
        <w:left w:val="none" w:sz="0" w:space="0" w:color="auto"/>
        <w:bottom w:val="none" w:sz="0" w:space="0" w:color="auto"/>
        <w:right w:val="none" w:sz="0" w:space="0" w:color="auto"/>
      </w:divBdr>
    </w:div>
    <w:div w:id="1112358119">
      <w:marLeft w:val="0"/>
      <w:marRight w:val="0"/>
      <w:marTop w:val="0"/>
      <w:marBottom w:val="0"/>
      <w:divBdr>
        <w:top w:val="none" w:sz="0" w:space="0" w:color="auto"/>
        <w:left w:val="none" w:sz="0" w:space="0" w:color="auto"/>
        <w:bottom w:val="none" w:sz="0" w:space="0" w:color="auto"/>
        <w:right w:val="none" w:sz="0" w:space="0" w:color="auto"/>
      </w:divBdr>
    </w:div>
    <w:div w:id="1113016076">
      <w:marLeft w:val="640"/>
      <w:marRight w:val="0"/>
      <w:marTop w:val="0"/>
      <w:marBottom w:val="0"/>
      <w:divBdr>
        <w:top w:val="none" w:sz="0" w:space="0" w:color="auto"/>
        <w:left w:val="none" w:sz="0" w:space="0" w:color="auto"/>
        <w:bottom w:val="none" w:sz="0" w:space="0" w:color="auto"/>
        <w:right w:val="none" w:sz="0" w:space="0" w:color="auto"/>
      </w:divBdr>
    </w:div>
    <w:div w:id="1113784578">
      <w:marLeft w:val="0"/>
      <w:marRight w:val="0"/>
      <w:marTop w:val="0"/>
      <w:marBottom w:val="0"/>
      <w:divBdr>
        <w:top w:val="none" w:sz="0" w:space="0" w:color="auto"/>
        <w:left w:val="none" w:sz="0" w:space="0" w:color="auto"/>
        <w:bottom w:val="none" w:sz="0" w:space="0" w:color="auto"/>
        <w:right w:val="none" w:sz="0" w:space="0" w:color="auto"/>
      </w:divBdr>
    </w:div>
    <w:div w:id="1113791352">
      <w:marLeft w:val="0"/>
      <w:marRight w:val="0"/>
      <w:marTop w:val="0"/>
      <w:marBottom w:val="0"/>
      <w:divBdr>
        <w:top w:val="none" w:sz="0" w:space="0" w:color="auto"/>
        <w:left w:val="none" w:sz="0" w:space="0" w:color="auto"/>
        <w:bottom w:val="none" w:sz="0" w:space="0" w:color="auto"/>
        <w:right w:val="none" w:sz="0" w:space="0" w:color="auto"/>
      </w:divBdr>
    </w:div>
    <w:div w:id="1113935881">
      <w:marLeft w:val="640"/>
      <w:marRight w:val="0"/>
      <w:marTop w:val="0"/>
      <w:marBottom w:val="0"/>
      <w:divBdr>
        <w:top w:val="none" w:sz="0" w:space="0" w:color="auto"/>
        <w:left w:val="none" w:sz="0" w:space="0" w:color="auto"/>
        <w:bottom w:val="none" w:sz="0" w:space="0" w:color="auto"/>
        <w:right w:val="none" w:sz="0" w:space="0" w:color="auto"/>
      </w:divBdr>
    </w:div>
    <w:div w:id="1114132982">
      <w:marLeft w:val="640"/>
      <w:marRight w:val="0"/>
      <w:marTop w:val="0"/>
      <w:marBottom w:val="0"/>
      <w:divBdr>
        <w:top w:val="none" w:sz="0" w:space="0" w:color="auto"/>
        <w:left w:val="none" w:sz="0" w:space="0" w:color="auto"/>
        <w:bottom w:val="none" w:sz="0" w:space="0" w:color="auto"/>
        <w:right w:val="none" w:sz="0" w:space="0" w:color="auto"/>
      </w:divBdr>
    </w:div>
    <w:div w:id="1114246975">
      <w:marLeft w:val="640"/>
      <w:marRight w:val="0"/>
      <w:marTop w:val="0"/>
      <w:marBottom w:val="0"/>
      <w:divBdr>
        <w:top w:val="none" w:sz="0" w:space="0" w:color="auto"/>
        <w:left w:val="none" w:sz="0" w:space="0" w:color="auto"/>
        <w:bottom w:val="none" w:sz="0" w:space="0" w:color="auto"/>
        <w:right w:val="none" w:sz="0" w:space="0" w:color="auto"/>
      </w:divBdr>
    </w:div>
    <w:div w:id="1114711966">
      <w:marLeft w:val="0"/>
      <w:marRight w:val="0"/>
      <w:marTop w:val="0"/>
      <w:marBottom w:val="0"/>
      <w:divBdr>
        <w:top w:val="none" w:sz="0" w:space="0" w:color="auto"/>
        <w:left w:val="none" w:sz="0" w:space="0" w:color="auto"/>
        <w:bottom w:val="none" w:sz="0" w:space="0" w:color="auto"/>
        <w:right w:val="none" w:sz="0" w:space="0" w:color="auto"/>
      </w:divBdr>
    </w:div>
    <w:div w:id="1115901356">
      <w:marLeft w:val="640"/>
      <w:marRight w:val="0"/>
      <w:marTop w:val="0"/>
      <w:marBottom w:val="0"/>
      <w:divBdr>
        <w:top w:val="none" w:sz="0" w:space="0" w:color="auto"/>
        <w:left w:val="none" w:sz="0" w:space="0" w:color="auto"/>
        <w:bottom w:val="none" w:sz="0" w:space="0" w:color="auto"/>
        <w:right w:val="none" w:sz="0" w:space="0" w:color="auto"/>
      </w:divBdr>
    </w:div>
    <w:div w:id="1116604972">
      <w:marLeft w:val="640"/>
      <w:marRight w:val="0"/>
      <w:marTop w:val="0"/>
      <w:marBottom w:val="0"/>
      <w:divBdr>
        <w:top w:val="none" w:sz="0" w:space="0" w:color="auto"/>
        <w:left w:val="none" w:sz="0" w:space="0" w:color="auto"/>
        <w:bottom w:val="none" w:sz="0" w:space="0" w:color="auto"/>
        <w:right w:val="none" w:sz="0" w:space="0" w:color="auto"/>
      </w:divBdr>
    </w:div>
    <w:div w:id="1116605663">
      <w:marLeft w:val="640"/>
      <w:marRight w:val="0"/>
      <w:marTop w:val="0"/>
      <w:marBottom w:val="0"/>
      <w:divBdr>
        <w:top w:val="none" w:sz="0" w:space="0" w:color="auto"/>
        <w:left w:val="none" w:sz="0" w:space="0" w:color="auto"/>
        <w:bottom w:val="none" w:sz="0" w:space="0" w:color="auto"/>
        <w:right w:val="none" w:sz="0" w:space="0" w:color="auto"/>
      </w:divBdr>
    </w:div>
    <w:div w:id="1116606571">
      <w:marLeft w:val="640"/>
      <w:marRight w:val="0"/>
      <w:marTop w:val="0"/>
      <w:marBottom w:val="0"/>
      <w:divBdr>
        <w:top w:val="none" w:sz="0" w:space="0" w:color="auto"/>
        <w:left w:val="none" w:sz="0" w:space="0" w:color="auto"/>
        <w:bottom w:val="none" w:sz="0" w:space="0" w:color="auto"/>
        <w:right w:val="none" w:sz="0" w:space="0" w:color="auto"/>
      </w:divBdr>
    </w:div>
    <w:div w:id="1116831517">
      <w:marLeft w:val="0"/>
      <w:marRight w:val="0"/>
      <w:marTop w:val="0"/>
      <w:marBottom w:val="0"/>
      <w:divBdr>
        <w:top w:val="none" w:sz="0" w:space="0" w:color="auto"/>
        <w:left w:val="none" w:sz="0" w:space="0" w:color="auto"/>
        <w:bottom w:val="none" w:sz="0" w:space="0" w:color="auto"/>
        <w:right w:val="none" w:sz="0" w:space="0" w:color="auto"/>
      </w:divBdr>
    </w:div>
    <w:div w:id="1116948253">
      <w:marLeft w:val="0"/>
      <w:marRight w:val="0"/>
      <w:marTop w:val="0"/>
      <w:marBottom w:val="0"/>
      <w:divBdr>
        <w:top w:val="none" w:sz="0" w:space="0" w:color="auto"/>
        <w:left w:val="none" w:sz="0" w:space="0" w:color="auto"/>
        <w:bottom w:val="none" w:sz="0" w:space="0" w:color="auto"/>
        <w:right w:val="none" w:sz="0" w:space="0" w:color="auto"/>
      </w:divBdr>
    </w:div>
    <w:div w:id="1117138233">
      <w:marLeft w:val="480"/>
      <w:marRight w:val="0"/>
      <w:marTop w:val="0"/>
      <w:marBottom w:val="0"/>
      <w:divBdr>
        <w:top w:val="none" w:sz="0" w:space="0" w:color="auto"/>
        <w:left w:val="none" w:sz="0" w:space="0" w:color="auto"/>
        <w:bottom w:val="none" w:sz="0" w:space="0" w:color="auto"/>
        <w:right w:val="none" w:sz="0" w:space="0" w:color="auto"/>
      </w:divBdr>
    </w:div>
    <w:div w:id="1117219931">
      <w:marLeft w:val="0"/>
      <w:marRight w:val="0"/>
      <w:marTop w:val="0"/>
      <w:marBottom w:val="0"/>
      <w:divBdr>
        <w:top w:val="none" w:sz="0" w:space="0" w:color="auto"/>
        <w:left w:val="none" w:sz="0" w:space="0" w:color="auto"/>
        <w:bottom w:val="none" w:sz="0" w:space="0" w:color="auto"/>
        <w:right w:val="none" w:sz="0" w:space="0" w:color="auto"/>
      </w:divBdr>
    </w:div>
    <w:div w:id="1122772129">
      <w:marLeft w:val="640"/>
      <w:marRight w:val="0"/>
      <w:marTop w:val="0"/>
      <w:marBottom w:val="0"/>
      <w:divBdr>
        <w:top w:val="none" w:sz="0" w:space="0" w:color="auto"/>
        <w:left w:val="none" w:sz="0" w:space="0" w:color="auto"/>
        <w:bottom w:val="none" w:sz="0" w:space="0" w:color="auto"/>
        <w:right w:val="none" w:sz="0" w:space="0" w:color="auto"/>
      </w:divBdr>
    </w:div>
    <w:div w:id="1122991368">
      <w:marLeft w:val="640"/>
      <w:marRight w:val="0"/>
      <w:marTop w:val="0"/>
      <w:marBottom w:val="0"/>
      <w:divBdr>
        <w:top w:val="none" w:sz="0" w:space="0" w:color="auto"/>
        <w:left w:val="none" w:sz="0" w:space="0" w:color="auto"/>
        <w:bottom w:val="none" w:sz="0" w:space="0" w:color="auto"/>
        <w:right w:val="none" w:sz="0" w:space="0" w:color="auto"/>
      </w:divBdr>
    </w:div>
    <w:div w:id="1123035947">
      <w:marLeft w:val="0"/>
      <w:marRight w:val="0"/>
      <w:marTop w:val="0"/>
      <w:marBottom w:val="0"/>
      <w:divBdr>
        <w:top w:val="none" w:sz="0" w:space="0" w:color="auto"/>
        <w:left w:val="none" w:sz="0" w:space="0" w:color="auto"/>
        <w:bottom w:val="none" w:sz="0" w:space="0" w:color="auto"/>
        <w:right w:val="none" w:sz="0" w:space="0" w:color="auto"/>
      </w:divBdr>
    </w:div>
    <w:div w:id="1123111185">
      <w:marLeft w:val="640"/>
      <w:marRight w:val="0"/>
      <w:marTop w:val="0"/>
      <w:marBottom w:val="0"/>
      <w:divBdr>
        <w:top w:val="none" w:sz="0" w:space="0" w:color="auto"/>
        <w:left w:val="none" w:sz="0" w:space="0" w:color="auto"/>
        <w:bottom w:val="none" w:sz="0" w:space="0" w:color="auto"/>
        <w:right w:val="none" w:sz="0" w:space="0" w:color="auto"/>
      </w:divBdr>
    </w:div>
    <w:div w:id="1123114283">
      <w:marLeft w:val="0"/>
      <w:marRight w:val="0"/>
      <w:marTop w:val="0"/>
      <w:marBottom w:val="0"/>
      <w:divBdr>
        <w:top w:val="none" w:sz="0" w:space="0" w:color="auto"/>
        <w:left w:val="none" w:sz="0" w:space="0" w:color="auto"/>
        <w:bottom w:val="none" w:sz="0" w:space="0" w:color="auto"/>
        <w:right w:val="none" w:sz="0" w:space="0" w:color="auto"/>
      </w:divBdr>
    </w:div>
    <w:div w:id="1123230622">
      <w:marLeft w:val="640"/>
      <w:marRight w:val="0"/>
      <w:marTop w:val="0"/>
      <w:marBottom w:val="0"/>
      <w:divBdr>
        <w:top w:val="none" w:sz="0" w:space="0" w:color="auto"/>
        <w:left w:val="none" w:sz="0" w:space="0" w:color="auto"/>
        <w:bottom w:val="none" w:sz="0" w:space="0" w:color="auto"/>
        <w:right w:val="none" w:sz="0" w:space="0" w:color="auto"/>
      </w:divBdr>
    </w:div>
    <w:div w:id="1124277805">
      <w:marLeft w:val="640"/>
      <w:marRight w:val="0"/>
      <w:marTop w:val="0"/>
      <w:marBottom w:val="0"/>
      <w:divBdr>
        <w:top w:val="none" w:sz="0" w:space="0" w:color="auto"/>
        <w:left w:val="none" w:sz="0" w:space="0" w:color="auto"/>
        <w:bottom w:val="none" w:sz="0" w:space="0" w:color="auto"/>
        <w:right w:val="none" w:sz="0" w:space="0" w:color="auto"/>
      </w:divBdr>
    </w:div>
    <w:div w:id="1124344803">
      <w:marLeft w:val="640"/>
      <w:marRight w:val="0"/>
      <w:marTop w:val="0"/>
      <w:marBottom w:val="0"/>
      <w:divBdr>
        <w:top w:val="none" w:sz="0" w:space="0" w:color="auto"/>
        <w:left w:val="none" w:sz="0" w:space="0" w:color="auto"/>
        <w:bottom w:val="none" w:sz="0" w:space="0" w:color="auto"/>
        <w:right w:val="none" w:sz="0" w:space="0" w:color="auto"/>
      </w:divBdr>
    </w:div>
    <w:div w:id="1124814751">
      <w:marLeft w:val="640"/>
      <w:marRight w:val="0"/>
      <w:marTop w:val="0"/>
      <w:marBottom w:val="0"/>
      <w:divBdr>
        <w:top w:val="none" w:sz="0" w:space="0" w:color="auto"/>
        <w:left w:val="none" w:sz="0" w:space="0" w:color="auto"/>
        <w:bottom w:val="none" w:sz="0" w:space="0" w:color="auto"/>
        <w:right w:val="none" w:sz="0" w:space="0" w:color="auto"/>
      </w:divBdr>
    </w:div>
    <w:div w:id="1127896386">
      <w:marLeft w:val="640"/>
      <w:marRight w:val="0"/>
      <w:marTop w:val="0"/>
      <w:marBottom w:val="0"/>
      <w:divBdr>
        <w:top w:val="none" w:sz="0" w:space="0" w:color="auto"/>
        <w:left w:val="none" w:sz="0" w:space="0" w:color="auto"/>
        <w:bottom w:val="none" w:sz="0" w:space="0" w:color="auto"/>
        <w:right w:val="none" w:sz="0" w:space="0" w:color="auto"/>
      </w:divBdr>
    </w:div>
    <w:div w:id="1128623732">
      <w:marLeft w:val="640"/>
      <w:marRight w:val="0"/>
      <w:marTop w:val="0"/>
      <w:marBottom w:val="0"/>
      <w:divBdr>
        <w:top w:val="none" w:sz="0" w:space="0" w:color="auto"/>
        <w:left w:val="none" w:sz="0" w:space="0" w:color="auto"/>
        <w:bottom w:val="none" w:sz="0" w:space="0" w:color="auto"/>
        <w:right w:val="none" w:sz="0" w:space="0" w:color="auto"/>
      </w:divBdr>
    </w:div>
    <w:div w:id="1129007700">
      <w:marLeft w:val="640"/>
      <w:marRight w:val="0"/>
      <w:marTop w:val="0"/>
      <w:marBottom w:val="0"/>
      <w:divBdr>
        <w:top w:val="none" w:sz="0" w:space="0" w:color="auto"/>
        <w:left w:val="none" w:sz="0" w:space="0" w:color="auto"/>
        <w:bottom w:val="none" w:sz="0" w:space="0" w:color="auto"/>
        <w:right w:val="none" w:sz="0" w:space="0" w:color="auto"/>
      </w:divBdr>
    </w:div>
    <w:div w:id="1129128050">
      <w:marLeft w:val="640"/>
      <w:marRight w:val="0"/>
      <w:marTop w:val="0"/>
      <w:marBottom w:val="0"/>
      <w:divBdr>
        <w:top w:val="none" w:sz="0" w:space="0" w:color="auto"/>
        <w:left w:val="none" w:sz="0" w:space="0" w:color="auto"/>
        <w:bottom w:val="none" w:sz="0" w:space="0" w:color="auto"/>
        <w:right w:val="none" w:sz="0" w:space="0" w:color="auto"/>
      </w:divBdr>
    </w:div>
    <w:div w:id="1129278670">
      <w:marLeft w:val="640"/>
      <w:marRight w:val="0"/>
      <w:marTop w:val="0"/>
      <w:marBottom w:val="0"/>
      <w:divBdr>
        <w:top w:val="none" w:sz="0" w:space="0" w:color="auto"/>
        <w:left w:val="none" w:sz="0" w:space="0" w:color="auto"/>
        <w:bottom w:val="none" w:sz="0" w:space="0" w:color="auto"/>
        <w:right w:val="none" w:sz="0" w:space="0" w:color="auto"/>
      </w:divBdr>
    </w:div>
    <w:div w:id="1130125851">
      <w:marLeft w:val="0"/>
      <w:marRight w:val="0"/>
      <w:marTop w:val="0"/>
      <w:marBottom w:val="0"/>
      <w:divBdr>
        <w:top w:val="none" w:sz="0" w:space="0" w:color="auto"/>
        <w:left w:val="none" w:sz="0" w:space="0" w:color="auto"/>
        <w:bottom w:val="none" w:sz="0" w:space="0" w:color="auto"/>
        <w:right w:val="none" w:sz="0" w:space="0" w:color="auto"/>
      </w:divBdr>
    </w:div>
    <w:div w:id="1130585874">
      <w:marLeft w:val="640"/>
      <w:marRight w:val="0"/>
      <w:marTop w:val="0"/>
      <w:marBottom w:val="0"/>
      <w:divBdr>
        <w:top w:val="none" w:sz="0" w:space="0" w:color="auto"/>
        <w:left w:val="none" w:sz="0" w:space="0" w:color="auto"/>
        <w:bottom w:val="none" w:sz="0" w:space="0" w:color="auto"/>
        <w:right w:val="none" w:sz="0" w:space="0" w:color="auto"/>
      </w:divBdr>
    </w:div>
    <w:div w:id="1131050469">
      <w:marLeft w:val="0"/>
      <w:marRight w:val="0"/>
      <w:marTop w:val="0"/>
      <w:marBottom w:val="0"/>
      <w:divBdr>
        <w:top w:val="none" w:sz="0" w:space="0" w:color="auto"/>
        <w:left w:val="none" w:sz="0" w:space="0" w:color="auto"/>
        <w:bottom w:val="none" w:sz="0" w:space="0" w:color="auto"/>
        <w:right w:val="none" w:sz="0" w:space="0" w:color="auto"/>
      </w:divBdr>
    </w:div>
    <w:div w:id="1131676904">
      <w:marLeft w:val="640"/>
      <w:marRight w:val="0"/>
      <w:marTop w:val="0"/>
      <w:marBottom w:val="0"/>
      <w:divBdr>
        <w:top w:val="none" w:sz="0" w:space="0" w:color="auto"/>
        <w:left w:val="none" w:sz="0" w:space="0" w:color="auto"/>
        <w:bottom w:val="none" w:sz="0" w:space="0" w:color="auto"/>
        <w:right w:val="none" w:sz="0" w:space="0" w:color="auto"/>
      </w:divBdr>
    </w:div>
    <w:div w:id="1132287368">
      <w:marLeft w:val="0"/>
      <w:marRight w:val="0"/>
      <w:marTop w:val="0"/>
      <w:marBottom w:val="0"/>
      <w:divBdr>
        <w:top w:val="none" w:sz="0" w:space="0" w:color="auto"/>
        <w:left w:val="none" w:sz="0" w:space="0" w:color="auto"/>
        <w:bottom w:val="none" w:sz="0" w:space="0" w:color="auto"/>
        <w:right w:val="none" w:sz="0" w:space="0" w:color="auto"/>
      </w:divBdr>
    </w:div>
    <w:div w:id="1132669695">
      <w:marLeft w:val="640"/>
      <w:marRight w:val="0"/>
      <w:marTop w:val="0"/>
      <w:marBottom w:val="0"/>
      <w:divBdr>
        <w:top w:val="none" w:sz="0" w:space="0" w:color="auto"/>
        <w:left w:val="none" w:sz="0" w:space="0" w:color="auto"/>
        <w:bottom w:val="none" w:sz="0" w:space="0" w:color="auto"/>
        <w:right w:val="none" w:sz="0" w:space="0" w:color="auto"/>
      </w:divBdr>
    </w:div>
    <w:div w:id="1133670428">
      <w:marLeft w:val="0"/>
      <w:marRight w:val="0"/>
      <w:marTop w:val="0"/>
      <w:marBottom w:val="0"/>
      <w:divBdr>
        <w:top w:val="none" w:sz="0" w:space="0" w:color="auto"/>
        <w:left w:val="none" w:sz="0" w:space="0" w:color="auto"/>
        <w:bottom w:val="none" w:sz="0" w:space="0" w:color="auto"/>
        <w:right w:val="none" w:sz="0" w:space="0" w:color="auto"/>
      </w:divBdr>
    </w:div>
    <w:div w:id="1136142341">
      <w:marLeft w:val="640"/>
      <w:marRight w:val="0"/>
      <w:marTop w:val="0"/>
      <w:marBottom w:val="0"/>
      <w:divBdr>
        <w:top w:val="none" w:sz="0" w:space="0" w:color="auto"/>
        <w:left w:val="none" w:sz="0" w:space="0" w:color="auto"/>
        <w:bottom w:val="none" w:sz="0" w:space="0" w:color="auto"/>
        <w:right w:val="none" w:sz="0" w:space="0" w:color="auto"/>
      </w:divBdr>
    </w:div>
    <w:div w:id="1139346831">
      <w:marLeft w:val="640"/>
      <w:marRight w:val="0"/>
      <w:marTop w:val="0"/>
      <w:marBottom w:val="0"/>
      <w:divBdr>
        <w:top w:val="none" w:sz="0" w:space="0" w:color="auto"/>
        <w:left w:val="none" w:sz="0" w:space="0" w:color="auto"/>
        <w:bottom w:val="none" w:sz="0" w:space="0" w:color="auto"/>
        <w:right w:val="none" w:sz="0" w:space="0" w:color="auto"/>
      </w:divBdr>
    </w:div>
    <w:div w:id="1139568164">
      <w:marLeft w:val="0"/>
      <w:marRight w:val="0"/>
      <w:marTop w:val="0"/>
      <w:marBottom w:val="0"/>
      <w:divBdr>
        <w:top w:val="none" w:sz="0" w:space="0" w:color="auto"/>
        <w:left w:val="none" w:sz="0" w:space="0" w:color="auto"/>
        <w:bottom w:val="none" w:sz="0" w:space="0" w:color="auto"/>
        <w:right w:val="none" w:sz="0" w:space="0" w:color="auto"/>
      </w:divBdr>
    </w:div>
    <w:div w:id="1140918948">
      <w:marLeft w:val="0"/>
      <w:marRight w:val="0"/>
      <w:marTop w:val="0"/>
      <w:marBottom w:val="0"/>
      <w:divBdr>
        <w:top w:val="none" w:sz="0" w:space="0" w:color="auto"/>
        <w:left w:val="none" w:sz="0" w:space="0" w:color="auto"/>
        <w:bottom w:val="none" w:sz="0" w:space="0" w:color="auto"/>
        <w:right w:val="none" w:sz="0" w:space="0" w:color="auto"/>
      </w:divBdr>
    </w:div>
    <w:div w:id="1142229287">
      <w:marLeft w:val="0"/>
      <w:marRight w:val="0"/>
      <w:marTop w:val="0"/>
      <w:marBottom w:val="0"/>
      <w:divBdr>
        <w:top w:val="none" w:sz="0" w:space="0" w:color="auto"/>
        <w:left w:val="none" w:sz="0" w:space="0" w:color="auto"/>
        <w:bottom w:val="none" w:sz="0" w:space="0" w:color="auto"/>
        <w:right w:val="none" w:sz="0" w:space="0" w:color="auto"/>
      </w:divBdr>
    </w:div>
    <w:div w:id="1143740652">
      <w:marLeft w:val="640"/>
      <w:marRight w:val="0"/>
      <w:marTop w:val="0"/>
      <w:marBottom w:val="0"/>
      <w:divBdr>
        <w:top w:val="none" w:sz="0" w:space="0" w:color="auto"/>
        <w:left w:val="none" w:sz="0" w:space="0" w:color="auto"/>
        <w:bottom w:val="none" w:sz="0" w:space="0" w:color="auto"/>
        <w:right w:val="none" w:sz="0" w:space="0" w:color="auto"/>
      </w:divBdr>
    </w:div>
    <w:div w:id="1144201156">
      <w:marLeft w:val="0"/>
      <w:marRight w:val="0"/>
      <w:marTop w:val="0"/>
      <w:marBottom w:val="0"/>
      <w:divBdr>
        <w:top w:val="none" w:sz="0" w:space="0" w:color="auto"/>
        <w:left w:val="none" w:sz="0" w:space="0" w:color="auto"/>
        <w:bottom w:val="none" w:sz="0" w:space="0" w:color="auto"/>
        <w:right w:val="none" w:sz="0" w:space="0" w:color="auto"/>
      </w:divBdr>
    </w:div>
    <w:div w:id="1144352467">
      <w:marLeft w:val="0"/>
      <w:marRight w:val="0"/>
      <w:marTop w:val="0"/>
      <w:marBottom w:val="0"/>
      <w:divBdr>
        <w:top w:val="none" w:sz="0" w:space="0" w:color="auto"/>
        <w:left w:val="none" w:sz="0" w:space="0" w:color="auto"/>
        <w:bottom w:val="none" w:sz="0" w:space="0" w:color="auto"/>
        <w:right w:val="none" w:sz="0" w:space="0" w:color="auto"/>
      </w:divBdr>
    </w:div>
    <w:div w:id="1145395488">
      <w:marLeft w:val="0"/>
      <w:marRight w:val="0"/>
      <w:marTop w:val="0"/>
      <w:marBottom w:val="0"/>
      <w:divBdr>
        <w:top w:val="none" w:sz="0" w:space="0" w:color="auto"/>
        <w:left w:val="none" w:sz="0" w:space="0" w:color="auto"/>
        <w:bottom w:val="none" w:sz="0" w:space="0" w:color="auto"/>
        <w:right w:val="none" w:sz="0" w:space="0" w:color="auto"/>
      </w:divBdr>
    </w:div>
    <w:div w:id="1146706708">
      <w:marLeft w:val="640"/>
      <w:marRight w:val="0"/>
      <w:marTop w:val="0"/>
      <w:marBottom w:val="0"/>
      <w:divBdr>
        <w:top w:val="none" w:sz="0" w:space="0" w:color="auto"/>
        <w:left w:val="none" w:sz="0" w:space="0" w:color="auto"/>
        <w:bottom w:val="none" w:sz="0" w:space="0" w:color="auto"/>
        <w:right w:val="none" w:sz="0" w:space="0" w:color="auto"/>
      </w:divBdr>
    </w:div>
    <w:div w:id="1147939609">
      <w:marLeft w:val="640"/>
      <w:marRight w:val="0"/>
      <w:marTop w:val="0"/>
      <w:marBottom w:val="0"/>
      <w:divBdr>
        <w:top w:val="none" w:sz="0" w:space="0" w:color="auto"/>
        <w:left w:val="none" w:sz="0" w:space="0" w:color="auto"/>
        <w:bottom w:val="none" w:sz="0" w:space="0" w:color="auto"/>
        <w:right w:val="none" w:sz="0" w:space="0" w:color="auto"/>
      </w:divBdr>
    </w:div>
    <w:div w:id="1148087717">
      <w:marLeft w:val="640"/>
      <w:marRight w:val="0"/>
      <w:marTop w:val="0"/>
      <w:marBottom w:val="0"/>
      <w:divBdr>
        <w:top w:val="none" w:sz="0" w:space="0" w:color="auto"/>
        <w:left w:val="none" w:sz="0" w:space="0" w:color="auto"/>
        <w:bottom w:val="none" w:sz="0" w:space="0" w:color="auto"/>
        <w:right w:val="none" w:sz="0" w:space="0" w:color="auto"/>
      </w:divBdr>
    </w:div>
    <w:div w:id="1148742284">
      <w:marLeft w:val="0"/>
      <w:marRight w:val="0"/>
      <w:marTop w:val="0"/>
      <w:marBottom w:val="0"/>
      <w:divBdr>
        <w:top w:val="none" w:sz="0" w:space="0" w:color="auto"/>
        <w:left w:val="none" w:sz="0" w:space="0" w:color="auto"/>
        <w:bottom w:val="none" w:sz="0" w:space="0" w:color="auto"/>
        <w:right w:val="none" w:sz="0" w:space="0" w:color="auto"/>
      </w:divBdr>
    </w:div>
    <w:div w:id="1150171895">
      <w:marLeft w:val="0"/>
      <w:marRight w:val="0"/>
      <w:marTop w:val="0"/>
      <w:marBottom w:val="0"/>
      <w:divBdr>
        <w:top w:val="none" w:sz="0" w:space="0" w:color="auto"/>
        <w:left w:val="none" w:sz="0" w:space="0" w:color="auto"/>
        <w:bottom w:val="none" w:sz="0" w:space="0" w:color="auto"/>
        <w:right w:val="none" w:sz="0" w:space="0" w:color="auto"/>
      </w:divBdr>
    </w:div>
    <w:div w:id="1150514990">
      <w:marLeft w:val="640"/>
      <w:marRight w:val="0"/>
      <w:marTop w:val="0"/>
      <w:marBottom w:val="0"/>
      <w:divBdr>
        <w:top w:val="none" w:sz="0" w:space="0" w:color="auto"/>
        <w:left w:val="none" w:sz="0" w:space="0" w:color="auto"/>
        <w:bottom w:val="none" w:sz="0" w:space="0" w:color="auto"/>
        <w:right w:val="none" w:sz="0" w:space="0" w:color="auto"/>
      </w:divBdr>
    </w:div>
    <w:div w:id="1152260341">
      <w:marLeft w:val="640"/>
      <w:marRight w:val="0"/>
      <w:marTop w:val="0"/>
      <w:marBottom w:val="0"/>
      <w:divBdr>
        <w:top w:val="none" w:sz="0" w:space="0" w:color="auto"/>
        <w:left w:val="none" w:sz="0" w:space="0" w:color="auto"/>
        <w:bottom w:val="none" w:sz="0" w:space="0" w:color="auto"/>
        <w:right w:val="none" w:sz="0" w:space="0" w:color="auto"/>
      </w:divBdr>
    </w:div>
    <w:div w:id="1152335672">
      <w:marLeft w:val="640"/>
      <w:marRight w:val="0"/>
      <w:marTop w:val="0"/>
      <w:marBottom w:val="0"/>
      <w:divBdr>
        <w:top w:val="none" w:sz="0" w:space="0" w:color="auto"/>
        <w:left w:val="none" w:sz="0" w:space="0" w:color="auto"/>
        <w:bottom w:val="none" w:sz="0" w:space="0" w:color="auto"/>
        <w:right w:val="none" w:sz="0" w:space="0" w:color="auto"/>
      </w:divBdr>
    </w:div>
    <w:div w:id="1153064466">
      <w:marLeft w:val="0"/>
      <w:marRight w:val="0"/>
      <w:marTop w:val="0"/>
      <w:marBottom w:val="0"/>
      <w:divBdr>
        <w:top w:val="none" w:sz="0" w:space="0" w:color="auto"/>
        <w:left w:val="none" w:sz="0" w:space="0" w:color="auto"/>
        <w:bottom w:val="none" w:sz="0" w:space="0" w:color="auto"/>
        <w:right w:val="none" w:sz="0" w:space="0" w:color="auto"/>
      </w:divBdr>
    </w:div>
    <w:div w:id="1153840216">
      <w:marLeft w:val="640"/>
      <w:marRight w:val="0"/>
      <w:marTop w:val="0"/>
      <w:marBottom w:val="0"/>
      <w:divBdr>
        <w:top w:val="none" w:sz="0" w:space="0" w:color="auto"/>
        <w:left w:val="none" w:sz="0" w:space="0" w:color="auto"/>
        <w:bottom w:val="none" w:sz="0" w:space="0" w:color="auto"/>
        <w:right w:val="none" w:sz="0" w:space="0" w:color="auto"/>
      </w:divBdr>
    </w:div>
    <w:div w:id="1154252147">
      <w:marLeft w:val="640"/>
      <w:marRight w:val="0"/>
      <w:marTop w:val="0"/>
      <w:marBottom w:val="0"/>
      <w:divBdr>
        <w:top w:val="none" w:sz="0" w:space="0" w:color="auto"/>
        <w:left w:val="none" w:sz="0" w:space="0" w:color="auto"/>
        <w:bottom w:val="none" w:sz="0" w:space="0" w:color="auto"/>
        <w:right w:val="none" w:sz="0" w:space="0" w:color="auto"/>
      </w:divBdr>
    </w:div>
    <w:div w:id="1154836258">
      <w:marLeft w:val="0"/>
      <w:marRight w:val="0"/>
      <w:marTop w:val="0"/>
      <w:marBottom w:val="0"/>
      <w:divBdr>
        <w:top w:val="none" w:sz="0" w:space="0" w:color="auto"/>
        <w:left w:val="none" w:sz="0" w:space="0" w:color="auto"/>
        <w:bottom w:val="none" w:sz="0" w:space="0" w:color="auto"/>
        <w:right w:val="none" w:sz="0" w:space="0" w:color="auto"/>
      </w:divBdr>
    </w:div>
    <w:div w:id="1154879300">
      <w:marLeft w:val="640"/>
      <w:marRight w:val="0"/>
      <w:marTop w:val="0"/>
      <w:marBottom w:val="0"/>
      <w:divBdr>
        <w:top w:val="none" w:sz="0" w:space="0" w:color="auto"/>
        <w:left w:val="none" w:sz="0" w:space="0" w:color="auto"/>
        <w:bottom w:val="none" w:sz="0" w:space="0" w:color="auto"/>
        <w:right w:val="none" w:sz="0" w:space="0" w:color="auto"/>
      </w:divBdr>
    </w:div>
    <w:div w:id="1158109167">
      <w:marLeft w:val="640"/>
      <w:marRight w:val="0"/>
      <w:marTop w:val="0"/>
      <w:marBottom w:val="0"/>
      <w:divBdr>
        <w:top w:val="none" w:sz="0" w:space="0" w:color="auto"/>
        <w:left w:val="none" w:sz="0" w:space="0" w:color="auto"/>
        <w:bottom w:val="none" w:sz="0" w:space="0" w:color="auto"/>
        <w:right w:val="none" w:sz="0" w:space="0" w:color="auto"/>
      </w:divBdr>
    </w:div>
    <w:div w:id="1159466842">
      <w:marLeft w:val="640"/>
      <w:marRight w:val="0"/>
      <w:marTop w:val="0"/>
      <w:marBottom w:val="0"/>
      <w:divBdr>
        <w:top w:val="none" w:sz="0" w:space="0" w:color="auto"/>
        <w:left w:val="none" w:sz="0" w:space="0" w:color="auto"/>
        <w:bottom w:val="none" w:sz="0" w:space="0" w:color="auto"/>
        <w:right w:val="none" w:sz="0" w:space="0" w:color="auto"/>
      </w:divBdr>
    </w:div>
    <w:div w:id="1161045519">
      <w:marLeft w:val="0"/>
      <w:marRight w:val="0"/>
      <w:marTop w:val="0"/>
      <w:marBottom w:val="0"/>
      <w:divBdr>
        <w:top w:val="none" w:sz="0" w:space="0" w:color="auto"/>
        <w:left w:val="none" w:sz="0" w:space="0" w:color="auto"/>
        <w:bottom w:val="none" w:sz="0" w:space="0" w:color="auto"/>
        <w:right w:val="none" w:sz="0" w:space="0" w:color="auto"/>
      </w:divBdr>
    </w:div>
    <w:div w:id="1161968818">
      <w:marLeft w:val="640"/>
      <w:marRight w:val="0"/>
      <w:marTop w:val="0"/>
      <w:marBottom w:val="0"/>
      <w:divBdr>
        <w:top w:val="none" w:sz="0" w:space="0" w:color="auto"/>
        <w:left w:val="none" w:sz="0" w:space="0" w:color="auto"/>
        <w:bottom w:val="none" w:sz="0" w:space="0" w:color="auto"/>
        <w:right w:val="none" w:sz="0" w:space="0" w:color="auto"/>
      </w:divBdr>
    </w:div>
    <w:div w:id="1162550277">
      <w:marLeft w:val="640"/>
      <w:marRight w:val="0"/>
      <w:marTop w:val="0"/>
      <w:marBottom w:val="0"/>
      <w:divBdr>
        <w:top w:val="none" w:sz="0" w:space="0" w:color="auto"/>
        <w:left w:val="none" w:sz="0" w:space="0" w:color="auto"/>
        <w:bottom w:val="none" w:sz="0" w:space="0" w:color="auto"/>
        <w:right w:val="none" w:sz="0" w:space="0" w:color="auto"/>
      </w:divBdr>
    </w:div>
    <w:div w:id="1163206722">
      <w:marLeft w:val="640"/>
      <w:marRight w:val="0"/>
      <w:marTop w:val="0"/>
      <w:marBottom w:val="0"/>
      <w:divBdr>
        <w:top w:val="none" w:sz="0" w:space="0" w:color="auto"/>
        <w:left w:val="none" w:sz="0" w:space="0" w:color="auto"/>
        <w:bottom w:val="none" w:sz="0" w:space="0" w:color="auto"/>
        <w:right w:val="none" w:sz="0" w:space="0" w:color="auto"/>
      </w:divBdr>
    </w:div>
    <w:div w:id="1164860926">
      <w:marLeft w:val="640"/>
      <w:marRight w:val="0"/>
      <w:marTop w:val="0"/>
      <w:marBottom w:val="0"/>
      <w:divBdr>
        <w:top w:val="none" w:sz="0" w:space="0" w:color="auto"/>
        <w:left w:val="none" w:sz="0" w:space="0" w:color="auto"/>
        <w:bottom w:val="none" w:sz="0" w:space="0" w:color="auto"/>
        <w:right w:val="none" w:sz="0" w:space="0" w:color="auto"/>
      </w:divBdr>
    </w:div>
    <w:div w:id="1164977024">
      <w:marLeft w:val="640"/>
      <w:marRight w:val="0"/>
      <w:marTop w:val="0"/>
      <w:marBottom w:val="0"/>
      <w:divBdr>
        <w:top w:val="none" w:sz="0" w:space="0" w:color="auto"/>
        <w:left w:val="none" w:sz="0" w:space="0" w:color="auto"/>
        <w:bottom w:val="none" w:sz="0" w:space="0" w:color="auto"/>
        <w:right w:val="none" w:sz="0" w:space="0" w:color="auto"/>
      </w:divBdr>
    </w:div>
    <w:div w:id="1164979025">
      <w:marLeft w:val="640"/>
      <w:marRight w:val="0"/>
      <w:marTop w:val="0"/>
      <w:marBottom w:val="0"/>
      <w:divBdr>
        <w:top w:val="none" w:sz="0" w:space="0" w:color="auto"/>
        <w:left w:val="none" w:sz="0" w:space="0" w:color="auto"/>
        <w:bottom w:val="none" w:sz="0" w:space="0" w:color="auto"/>
        <w:right w:val="none" w:sz="0" w:space="0" w:color="auto"/>
      </w:divBdr>
    </w:div>
    <w:div w:id="1166283748">
      <w:marLeft w:val="640"/>
      <w:marRight w:val="0"/>
      <w:marTop w:val="0"/>
      <w:marBottom w:val="0"/>
      <w:divBdr>
        <w:top w:val="none" w:sz="0" w:space="0" w:color="auto"/>
        <w:left w:val="none" w:sz="0" w:space="0" w:color="auto"/>
        <w:bottom w:val="none" w:sz="0" w:space="0" w:color="auto"/>
        <w:right w:val="none" w:sz="0" w:space="0" w:color="auto"/>
      </w:divBdr>
    </w:div>
    <w:div w:id="1168133223">
      <w:marLeft w:val="0"/>
      <w:marRight w:val="0"/>
      <w:marTop w:val="0"/>
      <w:marBottom w:val="0"/>
      <w:divBdr>
        <w:top w:val="none" w:sz="0" w:space="0" w:color="auto"/>
        <w:left w:val="none" w:sz="0" w:space="0" w:color="auto"/>
        <w:bottom w:val="none" w:sz="0" w:space="0" w:color="auto"/>
        <w:right w:val="none" w:sz="0" w:space="0" w:color="auto"/>
      </w:divBdr>
    </w:div>
    <w:div w:id="1169758695">
      <w:marLeft w:val="640"/>
      <w:marRight w:val="0"/>
      <w:marTop w:val="0"/>
      <w:marBottom w:val="0"/>
      <w:divBdr>
        <w:top w:val="none" w:sz="0" w:space="0" w:color="auto"/>
        <w:left w:val="none" w:sz="0" w:space="0" w:color="auto"/>
        <w:bottom w:val="none" w:sz="0" w:space="0" w:color="auto"/>
        <w:right w:val="none" w:sz="0" w:space="0" w:color="auto"/>
      </w:divBdr>
    </w:div>
    <w:div w:id="1172600364">
      <w:marLeft w:val="640"/>
      <w:marRight w:val="0"/>
      <w:marTop w:val="0"/>
      <w:marBottom w:val="0"/>
      <w:divBdr>
        <w:top w:val="none" w:sz="0" w:space="0" w:color="auto"/>
        <w:left w:val="none" w:sz="0" w:space="0" w:color="auto"/>
        <w:bottom w:val="none" w:sz="0" w:space="0" w:color="auto"/>
        <w:right w:val="none" w:sz="0" w:space="0" w:color="auto"/>
      </w:divBdr>
    </w:div>
    <w:div w:id="1173842365">
      <w:marLeft w:val="640"/>
      <w:marRight w:val="0"/>
      <w:marTop w:val="0"/>
      <w:marBottom w:val="0"/>
      <w:divBdr>
        <w:top w:val="none" w:sz="0" w:space="0" w:color="auto"/>
        <w:left w:val="none" w:sz="0" w:space="0" w:color="auto"/>
        <w:bottom w:val="none" w:sz="0" w:space="0" w:color="auto"/>
        <w:right w:val="none" w:sz="0" w:space="0" w:color="auto"/>
      </w:divBdr>
    </w:div>
    <w:div w:id="1174342933">
      <w:marLeft w:val="0"/>
      <w:marRight w:val="0"/>
      <w:marTop w:val="0"/>
      <w:marBottom w:val="0"/>
      <w:divBdr>
        <w:top w:val="none" w:sz="0" w:space="0" w:color="auto"/>
        <w:left w:val="none" w:sz="0" w:space="0" w:color="auto"/>
        <w:bottom w:val="none" w:sz="0" w:space="0" w:color="auto"/>
        <w:right w:val="none" w:sz="0" w:space="0" w:color="auto"/>
      </w:divBdr>
    </w:div>
    <w:div w:id="1174537249">
      <w:marLeft w:val="0"/>
      <w:marRight w:val="0"/>
      <w:marTop w:val="0"/>
      <w:marBottom w:val="0"/>
      <w:divBdr>
        <w:top w:val="none" w:sz="0" w:space="0" w:color="auto"/>
        <w:left w:val="none" w:sz="0" w:space="0" w:color="auto"/>
        <w:bottom w:val="none" w:sz="0" w:space="0" w:color="auto"/>
        <w:right w:val="none" w:sz="0" w:space="0" w:color="auto"/>
      </w:divBdr>
    </w:div>
    <w:div w:id="1175076158">
      <w:marLeft w:val="640"/>
      <w:marRight w:val="0"/>
      <w:marTop w:val="0"/>
      <w:marBottom w:val="0"/>
      <w:divBdr>
        <w:top w:val="none" w:sz="0" w:space="0" w:color="auto"/>
        <w:left w:val="none" w:sz="0" w:space="0" w:color="auto"/>
        <w:bottom w:val="none" w:sz="0" w:space="0" w:color="auto"/>
        <w:right w:val="none" w:sz="0" w:space="0" w:color="auto"/>
      </w:divBdr>
    </w:div>
    <w:div w:id="1175531469">
      <w:marLeft w:val="0"/>
      <w:marRight w:val="0"/>
      <w:marTop w:val="0"/>
      <w:marBottom w:val="0"/>
      <w:divBdr>
        <w:top w:val="none" w:sz="0" w:space="0" w:color="auto"/>
        <w:left w:val="none" w:sz="0" w:space="0" w:color="auto"/>
        <w:bottom w:val="none" w:sz="0" w:space="0" w:color="auto"/>
        <w:right w:val="none" w:sz="0" w:space="0" w:color="auto"/>
      </w:divBdr>
    </w:div>
    <w:div w:id="1176337190">
      <w:marLeft w:val="0"/>
      <w:marRight w:val="0"/>
      <w:marTop w:val="0"/>
      <w:marBottom w:val="0"/>
      <w:divBdr>
        <w:top w:val="none" w:sz="0" w:space="0" w:color="auto"/>
        <w:left w:val="none" w:sz="0" w:space="0" w:color="auto"/>
        <w:bottom w:val="none" w:sz="0" w:space="0" w:color="auto"/>
        <w:right w:val="none" w:sz="0" w:space="0" w:color="auto"/>
      </w:divBdr>
    </w:div>
    <w:div w:id="1176458832">
      <w:marLeft w:val="640"/>
      <w:marRight w:val="0"/>
      <w:marTop w:val="0"/>
      <w:marBottom w:val="0"/>
      <w:divBdr>
        <w:top w:val="none" w:sz="0" w:space="0" w:color="auto"/>
        <w:left w:val="none" w:sz="0" w:space="0" w:color="auto"/>
        <w:bottom w:val="none" w:sz="0" w:space="0" w:color="auto"/>
        <w:right w:val="none" w:sz="0" w:space="0" w:color="auto"/>
      </w:divBdr>
    </w:div>
    <w:div w:id="1177232232">
      <w:marLeft w:val="640"/>
      <w:marRight w:val="0"/>
      <w:marTop w:val="0"/>
      <w:marBottom w:val="0"/>
      <w:divBdr>
        <w:top w:val="none" w:sz="0" w:space="0" w:color="auto"/>
        <w:left w:val="none" w:sz="0" w:space="0" w:color="auto"/>
        <w:bottom w:val="none" w:sz="0" w:space="0" w:color="auto"/>
        <w:right w:val="none" w:sz="0" w:space="0" w:color="auto"/>
      </w:divBdr>
    </w:div>
    <w:div w:id="1178614550">
      <w:marLeft w:val="0"/>
      <w:marRight w:val="0"/>
      <w:marTop w:val="0"/>
      <w:marBottom w:val="0"/>
      <w:divBdr>
        <w:top w:val="none" w:sz="0" w:space="0" w:color="auto"/>
        <w:left w:val="none" w:sz="0" w:space="0" w:color="auto"/>
        <w:bottom w:val="none" w:sz="0" w:space="0" w:color="auto"/>
        <w:right w:val="none" w:sz="0" w:space="0" w:color="auto"/>
      </w:divBdr>
    </w:div>
    <w:div w:id="1179006963">
      <w:marLeft w:val="640"/>
      <w:marRight w:val="0"/>
      <w:marTop w:val="0"/>
      <w:marBottom w:val="0"/>
      <w:divBdr>
        <w:top w:val="none" w:sz="0" w:space="0" w:color="auto"/>
        <w:left w:val="none" w:sz="0" w:space="0" w:color="auto"/>
        <w:bottom w:val="none" w:sz="0" w:space="0" w:color="auto"/>
        <w:right w:val="none" w:sz="0" w:space="0" w:color="auto"/>
      </w:divBdr>
    </w:div>
    <w:div w:id="1180268291">
      <w:marLeft w:val="640"/>
      <w:marRight w:val="0"/>
      <w:marTop w:val="0"/>
      <w:marBottom w:val="0"/>
      <w:divBdr>
        <w:top w:val="none" w:sz="0" w:space="0" w:color="auto"/>
        <w:left w:val="none" w:sz="0" w:space="0" w:color="auto"/>
        <w:bottom w:val="none" w:sz="0" w:space="0" w:color="auto"/>
        <w:right w:val="none" w:sz="0" w:space="0" w:color="auto"/>
      </w:divBdr>
    </w:div>
    <w:div w:id="1180269954">
      <w:marLeft w:val="640"/>
      <w:marRight w:val="0"/>
      <w:marTop w:val="0"/>
      <w:marBottom w:val="0"/>
      <w:divBdr>
        <w:top w:val="none" w:sz="0" w:space="0" w:color="auto"/>
        <w:left w:val="none" w:sz="0" w:space="0" w:color="auto"/>
        <w:bottom w:val="none" w:sz="0" w:space="0" w:color="auto"/>
        <w:right w:val="none" w:sz="0" w:space="0" w:color="auto"/>
      </w:divBdr>
    </w:div>
    <w:div w:id="1180464850">
      <w:marLeft w:val="640"/>
      <w:marRight w:val="0"/>
      <w:marTop w:val="0"/>
      <w:marBottom w:val="0"/>
      <w:divBdr>
        <w:top w:val="none" w:sz="0" w:space="0" w:color="auto"/>
        <w:left w:val="none" w:sz="0" w:space="0" w:color="auto"/>
        <w:bottom w:val="none" w:sz="0" w:space="0" w:color="auto"/>
        <w:right w:val="none" w:sz="0" w:space="0" w:color="auto"/>
      </w:divBdr>
    </w:div>
    <w:div w:id="1181894387">
      <w:marLeft w:val="640"/>
      <w:marRight w:val="0"/>
      <w:marTop w:val="0"/>
      <w:marBottom w:val="0"/>
      <w:divBdr>
        <w:top w:val="none" w:sz="0" w:space="0" w:color="auto"/>
        <w:left w:val="none" w:sz="0" w:space="0" w:color="auto"/>
        <w:bottom w:val="none" w:sz="0" w:space="0" w:color="auto"/>
        <w:right w:val="none" w:sz="0" w:space="0" w:color="auto"/>
      </w:divBdr>
    </w:div>
    <w:div w:id="1182668279">
      <w:marLeft w:val="0"/>
      <w:marRight w:val="0"/>
      <w:marTop w:val="0"/>
      <w:marBottom w:val="0"/>
      <w:divBdr>
        <w:top w:val="none" w:sz="0" w:space="0" w:color="auto"/>
        <w:left w:val="none" w:sz="0" w:space="0" w:color="auto"/>
        <w:bottom w:val="none" w:sz="0" w:space="0" w:color="auto"/>
        <w:right w:val="none" w:sz="0" w:space="0" w:color="auto"/>
      </w:divBdr>
    </w:div>
    <w:div w:id="1183398729">
      <w:marLeft w:val="0"/>
      <w:marRight w:val="0"/>
      <w:marTop w:val="0"/>
      <w:marBottom w:val="0"/>
      <w:divBdr>
        <w:top w:val="none" w:sz="0" w:space="0" w:color="auto"/>
        <w:left w:val="none" w:sz="0" w:space="0" w:color="auto"/>
        <w:bottom w:val="none" w:sz="0" w:space="0" w:color="auto"/>
        <w:right w:val="none" w:sz="0" w:space="0" w:color="auto"/>
      </w:divBdr>
    </w:div>
    <w:div w:id="1183596030">
      <w:marLeft w:val="640"/>
      <w:marRight w:val="0"/>
      <w:marTop w:val="0"/>
      <w:marBottom w:val="0"/>
      <w:divBdr>
        <w:top w:val="none" w:sz="0" w:space="0" w:color="auto"/>
        <w:left w:val="none" w:sz="0" w:space="0" w:color="auto"/>
        <w:bottom w:val="none" w:sz="0" w:space="0" w:color="auto"/>
        <w:right w:val="none" w:sz="0" w:space="0" w:color="auto"/>
      </w:divBdr>
    </w:div>
    <w:div w:id="1184511188">
      <w:marLeft w:val="640"/>
      <w:marRight w:val="0"/>
      <w:marTop w:val="0"/>
      <w:marBottom w:val="0"/>
      <w:divBdr>
        <w:top w:val="none" w:sz="0" w:space="0" w:color="auto"/>
        <w:left w:val="none" w:sz="0" w:space="0" w:color="auto"/>
        <w:bottom w:val="none" w:sz="0" w:space="0" w:color="auto"/>
        <w:right w:val="none" w:sz="0" w:space="0" w:color="auto"/>
      </w:divBdr>
    </w:div>
    <w:div w:id="1185829682">
      <w:marLeft w:val="0"/>
      <w:marRight w:val="0"/>
      <w:marTop w:val="0"/>
      <w:marBottom w:val="0"/>
      <w:divBdr>
        <w:top w:val="none" w:sz="0" w:space="0" w:color="auto"/>
        <w:left w:val="none" w:sz="0" w:space="0" w:color="auto"/>
        <w:bottom w:val="none" w:sz="0" w:space="0" w:color="auto"/>
        <w:right w:val="none" w:sz="0" w:space="0" w:color="auto"/>
      </w:divBdr>
    </w:div>
    <w:div w:id="1188522157">
      <w:marLeft w:val="0"/>
      <w:marRight w:val="0"/>
      <w:marTop w:val="0"/>
      <w:marBottom w:val="0"/>
      <w:divBdr>
        <w:top w:val="none" w:sz="0" w:space="0" w:color="auto"/>
        <w:left w:val="none" w:sz="0" w:space="0" w:color="auto"/>
        <w:bottom w:val="none" w:sz="0" w:space="0" w:color="auto"/>
        <w:right w:val="none" w:sz="0" w:space="0" w:color="auto"/>
      </w:divBdr>
    </w:div>
    <w:div w:id="1188984418">
      <w:marLeft w:val="640"/>
      <w:marRight w:val="0"/>
      <w:marTop w:val="0"/>
      <w:marBottom w:val="0"/>
      <w:divBdr>
        <w:top w:val="none" w:sz="0" w:space="0" w:color="auto"/>
        <w:left w:val="none" w:sz="0" w:space="0" w:color="auto"/>
        <w:bottom w:val="none" w:sz="0" w:space="0" w:color="auto"/>
        <w:right w:val="none" w:sz="0" w:space="0" w:color="auto"/>
      </w:divBdr>
    </w:div>
    <w:div w:id="1189178868">
      <w:marLeft w:val="640"/>
      <w:marRight w:val="0"/>
      <w:marTop w:val="0"/>
      <w:marBottom w:val="0"/>
      <w:divBdr>
        <w:top w:val="none" w:sz="0" w:space="0" w:color="auto"/>
        <w:left w:val="none" w:sz="0" w:space="0" w:color="auto"/>
        <w:bottom w:val="none" w:sz="0" w:space="0" w:color="auto"/>
        <w:right w:val="none" w:sz="0" w:space="0" w:color="auto"/>
      </w:divBdr>
    </w:div>
    <w:div w:id="1189833071">
      <w:marLeft w:val="0"/>
      <w:marRight w:val="0"/>
      <w:marTop w:val="0"/>
      <w:marBottom w:val="0"/>
      <w:divBdr>
        <w:top w:val="none" w:sz="0" w:space="0" w:color="auto"/>
        <w:left w:val="none" w:sz="0" w:space="0" w:color="auto"/>
        <w:bottom w:val="none" w:sz="0" w:space="0" w:color="auto"/>
        <w:right w:val="none" w:sz="0" w:space="0" w:color="auto"/>
      </w:divBdr>
    </w:div>
    <w:div w:id="1190072443">
      <w:marLeft w:val="640"/>
      <w:marRight w:val="0"/>
      <w:marTop w:val="0"/>
      <w:marBottom w:val="0"/>
      <w:divBdr>
        <w:top w:val="none" w:sz="0" w:space="0" w:color="auto"/>
        <w:left w:val="none" w:sz="0" w:space="0" w:color="auto"/>
        <w:bottom w:val="none" w:sz="0" w:space="0" w:color="auto"/>
        <w:right w:val="none" w:sz="0" w:space="0" w:color="auto"/>
      </w:divBdr>
    </w:div>
    <w:div w:id="1190333700">
      <w:marLeft w:val="0"/>
      <w:marRight w:val="0"/>
      <w:marTop w:val="0"/>
      <w:marBottom w:val="0"/>
      <w:divBdr>
        <w:top w:val="none" w:sz="0" w:space="0" w:color="auto"/>
        <w:left w:val="none" w:sz="0" w:space="0" w:color="auto"/>
        <w:bottom w:val="none" w:sz="0" w:space="0" w:color="auto"/>
        <w:right w:val="none" w:sz="0" w:space="0" w:color="auto"/>
      </w:divBdr>
    </w:div>
    <w:div w:id="1190487234">
      <w:marLeft w:val="0"/>
      <w:marRight w:val="0"/>
      <w:marTop w:val="0"/>
      <w:marBottom w:val="0"/>
      <w:divBdr>
        <w:top w:val="none" w:sz="0" w:space="0" w:color="auto"/>
        <w:left w:val="none" w:sz="0" w:space="0" w:color="auto"/>
        <w:bottom w:val="none" w:sz="0" w:space="0" w:color="auto"/>
        <w:right w:val="none" w:sz="0" w:space="0" w:color="auto"/>
      </w:divBdr>
    </w:div>
    <w:div w:id="1190680311">
      <w:marLeft w:val="640"/>
      <w:marRight w:val="0"/>
      <w:marTop w:val="0"/>
      <w:marBottom w:val="0"/>
      <w:divBdr>
        <w:top w:val="none" w:sz="0" w:space="0" w:color="auto"/>
        <w:left w:val="none" w:sz="0" w:space="0" w:color="auto"/>
        <w:bottom w:val="none" w:sz="0" w:space="0" w:color="auto"/>
        <w:right w:val="none" w:sz="0" w:space="0" w:color="auto"/>
      </w:divBdr>
    </w:div>
    <w:div w:id="1190872904">
      <w:marLeft w:val="640"/>
      <w:marRight w:val="0"/>
      <w:marTop w:val="0"/>
      <w:marBottom w:val="0"/>
      <w:divBdr>
        <w:top w:val="none" w:sz="0" w:space="0" w:color="auto"/>
        <w:left w:val="none" w:sz="0" w:space="0" w:color="auto"/>
        <w:bottom w:val="none" w:sz="0" w:space="0" w:color="auto"/>
        <w:right w:val="none" w:sz="0" w:space="0" w:color="auto"/>
      </w:divBdr>
    </w:div>
    <w:div w:id="1191602465">
      <w:marLeft w:val="640"/>
      <w:marRight w:val="0"/>
      <w:marTop w:val="0"/>
      <w:marBottom w:val="0"/>
      <w:divBdr>
        <w:top w:val="none" w:sz="0" w:space="0" w:color="auto"/>
        <w:left w:val="none" w:sz="0" w:space="0" w:color="auto"/>
        <w:bottom w:val="none" w:sz="0" w:space="0" w:color="auto"/>
        <w:right w:val="none" w:sz="0" w:space="0" w:color="auto"/>
      </w:divBdr>
    </w:div>
    <w:div w:id="1193686788">
      <w:marLeft w:val="640"/>
      <w:marRight w:val="0"/>
      <w:marTop w:val="0"/>
      <w:marBottom w:val="0"/>
      <w:divBdr>
        <w:top w:val="none" w:sz="0" w:space="0" w:color="auto"/>
        <w:left w:val="none" w:sz="0" w:space="0" w:color="auto"/>
        <w:bottom w:val="none" w:sz="0" w:space="0" w:color="auto"/>
        <w:right w:val="none" w:sz="0" w:space="0" w:color="auto"/>
      </w:divBdr>
    </w:div>
    <w:div w:id="1195267921">
      <w:marLeft w:val="0"/>
      <w:marRight w:val="0"/>
      <w:marTop w:val="0"/>
      <w:marBottom w:val="0"/>
      <w:divBdr>
        <w:top w:val="none" w:sz="0" w:space="0" w:color="auto"/>
        <w:left w:val="none" w:sz="0" w:space="0" w:color="auto"/>
        <w:bottom w:val="none" w:sz="0" w:space="0" w:color="auto"/>
        <w:right w:val="none" w:sz="0" w:space="0" w:color="auto"/>
      </w:divBdr>
    </w:div>
    <w:div w:id="1196507716">
      <w:marLeft w:val="0"/>
      <w:marRight w:val="0"/>
      <w:marTop w:val="0"/>
      <w:marBottom w:val="0"/>
      <w:divBdr>
        <w:top w:val="none" w:sz="0" w:space="0" w:color="auto"/>
        <w:left w:val="none" w:sz="0" w:space="0" w:color="auto"/>
        <w:bottom w:val="none" w:sz="0" w:space="0" w:color="auto"/>
        <w:right w:val="none" w:sz="0" w:space="0" w:color="auto"/>
      </w:divBdr>
    </w:div>
    <w:div w:id="1196846078">
      <w:marLeft w:val="0"/>
      <w:marRight w:val="0"/>
      <w:marTop w:val="0"/>
      <w:marBottom w:val="0"/>
      <w:divBdr>
        <w:top w:val="none" w:sz="0" w:space="0" w:color="auto"/>
        <w:left w:val="none" w:sz="0" w:space="0" w:color="auto"/>
        <w:bottom w:val="none" w:sz="0" w:space="0" w:color="auto"/>
        <w:right w:val="none" w:sz="0" w:space="0" w:color="auto"/>
      </w:divBdr>
    </w:div>
    <w:div w:id="1197082914">
      <w:marLeft w:val="640"/>
      <w:marRight w:val="0"/>
      <w:marTop w:val="0"/>
      <w:marBottom w:val="0"/>
      <w:divBdr>
        <w:top w:val="none" w:sz="0" w:space="0" w:color="auto"/>
        <w:left w:val="none" w:sz="0" w:space="0" w:color="auto"/>
        <w:bottom w:val="none" w:sz="0" w:space="0" w:color="auto"/>
        <w:right w:val="none" w:sz="0" w:space="0" w:color="auto"/>
      </w:divBdr>
    </w:div>
    <w:div w:id="1197163459">
      <w:marLeft w:val="640"/>
      <w:marRight w:val="0"/>
      <w:marTop w:val="0"/>
      <w:marBottom w:val="0"/>
      <w:divBdr>
        <w:top w:val="none" w:sz="0" w:space="0" w:color="auto"/>
        <w:left w:val="none" w:sz="0" w:space="0" w:color="auto"/>
        <w:bottom w:val="none" w:sz="0" w:space="0" w:color="auto"/>
        <w:right w:val="none" w:sz="0" w:space="0" w:color="auto"/>
      </w:divBdr>
    </w:div>
    <w:div w:id="1197236508">
      <w:marLeft w:val="0"/>
      <w:marRight w:val="0"/>
      <w:marTop w:val="0"/>
      <w:marBottom w:val="0"/>
      <w:divBdr>
        <w:top w:val="none" w:sz="0" w:space="0" w:color="auto"/>
        <w:left w:val="none" w:sz="0" w:space="0" w:color="auto"/>
        <w:bottom w:val="none" w:sz="0" w:space="0" w:color="auto"/>
        <w:right w:val="none" w:sz="0" w:space="0" w:color="auto"/>
      </w:divBdr>
    </w:div>
    <w:div w:id="1198393995">
      <w:marLeft w:val="640"/>
      <w:marRight w:val="0"/>
      <w:marTop w:val="0"/>
      <w:marBottom w:val="0"/>
      <w:divBdr>
        <w:top w:val="none" w:sz="0" w:space="0" w:color="auto"/>
        <w:left w:val="none" w:sz="0" w:space="0" w:color="auto"/>
        <w:bottom w:val="none" w:sz="0" w:space="0" w:color="auto"/>
        <w:right w:val="none" w:sz="0" w:space="0" w:color="auto"/>
      </w:divBdr>
    </w:div>
    <w:div w:id="1199048461">
      <w:marLeft w:val="0"/>
      <w:marRight w:val="0"/>
      <w:marTop w:val="0"/>
      <w:marBottom w:val="0"/>
      <w:divBdr>
        <w:top w:val="none" w:sz="0" w:space="0" w:color="auto"/>
        <w:left w:val="none" w:sz="0" w:space="0" w:color="auto"/>
        <w:bottom w:val="none" w:sz="0" w:space="0" w:color="auto"/>
        <w:right w:val="none" w:sz="0" w:space="0" w:color="auto"/>
      </w:divBdr>
    </w:div>
    <w:div w:id="1199053435">
      <w:marLeft w:val="640"/>
      <w:marRight w:val="0"/>
      <w:marTop w:val="0"/>
      <w:marBottom w:val="0"/>
      <w:divBdr>
        <w:top w:val="none" w:sz="0" w:space="0" w:color="auto"/>
        <w:left w:val="none" w:sz="0" w:space="0" w:color="auto"/>
        <w:bottom w:val="none" w:sz="0" w:space="0" w:color="auto"/>
        <w:right w:val="none" w:sz="0" w:space="0" w:color="auto"/>
      </w:divBdr>
    </w:div>
    <w:div w:id="1199122322">
      <w:marLeft w:val="640"/>
      <w:marRight w:val="0"/>
      <w:marTop w:val="0"/>
      <w:marBottom w:val="0"/>
      <w:divBdr>
        <w:top w:val="none" w:sz="0" w:space="0" w:color="auto"/>
        <w:left w:val="none" w:sz="0" w:space="0" w:color="auto"/>
        <w:bottom w:val="none" w:sz="0" w:space="0" w:color="auto"/>
        <w:right w:val="none" w:sz="0" w:space="0" w:color="auto"/>
      </w:divBdr>
    </w:div>
    <w:div w:id="1200389508">
      <w:marLeft w:val="640"/>
      <w:marRight w:val="0"/>
      <w:marTop w:val="0"/>
      <w:marBottom w:val="0"/>
      <w:divBdr>
        <w:top w:val="none" w:sz="0" w:space="0" w:color="auto"/>
        <w:left w:val="none" w:sz="0" w:space="0" w:color="auto"/>
        <w:bottom w:val="none" w:sz="0" w:space="0" w:color="auto"/>
        <w:right w:val="none" w:sz="0" w:space="0" w:color="auto"/>
      </w:divBdr>
    </w:div>
    <w:div w:id="1200977320">
      <w:marLeft w:val="640"/>
      <w:marRight w:val="0"/>
      <w:marTop w:val="0"/>
      <w:marBottom w:val="0"/>
      <w:divBdr>
        <w:top w:val="none" w:sz="0" w:space="0" w:color="auto"/>
        <w:left w:val="none" w:sz="0" w:space="0" w:color="auto"/>
        <w:bottom w:val="none" w:sz="0" w:space="0" w:color="auto"/>
        <w:right w:val="none" w:sz="0" w:space="0" w:color="auto"/>
      </w:divBdr>
    </w:div>
    <w:div w:id="1202979289">
      <w:marLeft w:val="0"/>
      <w:marRight w:val="0"/>
      <w:marTop w:val="0"/>
      <w:marBottom w:val="0"/>
      <w:divBdr>
        <w:top w:val="none" w:sz="0" w:space="0" w:color="auto"/>
        <w:left w:val="none" w:sz="0" w:space="0" w:color="auto"/>
        <w:bottom w:val="none" w:sz="0" w:space="0" w:color="auto"/>
        <w:right w:val="none" w:sz="0" w:space="0" w:color="auto"/>
      </w:divBdr>
    </w:div>
    <w:div w:id="1203056661">
      <w:marLeft w:val="640"/>
      <w:marRight w:val="0"/>
      <w:marTop w:val="0"/>
      <w:marBottom w:val="0"/>
      <w:divBdr>
        <w:top w:val="none" w:sz="0" w:space="0" w:color="auto"/>
        <w:left w:val="none" w:sz="0" w:space="0" w:color="auto"/>
        <w:bottom w:val="none" w:sz="0" w:space="0" w:color="auto"/>
        <w:right w:val="none" w:sz="0" w:space="0" w:color="auto"/>
      </w:divBdr>
    </w:div>
    <w:div w:id="1203253216">
      <w:marLeft w:val="640"/>
      <w:marRight w:val="0"/>
      <w:marTop w:val="0"/>
      <w:marBottom w:val="0"/>
      <w:divBdr>
        <w:top w:val="none" w:sz="0" w:space="0" w:color="auto"/>
        <w:left w:val="none" w:sz="0" w:space="0" w:color="auto"/>
        <w:bottom w:val="none" w:sz="0" w:space="0" w:color="auto"/>
        <w:right w:val="none" w:sz="0" w:space="0" w:color="auto"/>
      </w:divBdr>
    </w:div>
    <w:div w:id="1203522565">
      <w:marLeft w:val="640"/>
      <w:marRight w:val="0"/>
      <w:marTop w:val="0"/>
      <w:marBottom w:val="0"/>
      <w:divBdr>
        <w:top w:val="none" w:sz="0" w:space="0" w:color="auto"/>
        <w:left w:val="none" w:sz="0" w:space="0" w:color="auto"/>
        <w:bottom w:val="none" w:sz="0" w:space="0" w:color="auto"/>
        <w:right w:val="none" w:sz="0" w:space="0" w:color="auto"/>
      </w:divBdr>
    </w:div>
    <w:div w:id="1204559769">
      <w:marLeft w:val="640"/>
      <w:marRight w:val="0"/>
      <w:marTop w:val="0"/>
      <w:marBottom w:val="0"/>
      <w:divBdr>
        <w:top w:val="none" w:sz="0" w:space="0" w:color="auto"/>
        <w:left w:val="none" w:sz="0" w:space="0" w:color="auto"/>
        <w:bottom w:val="none" w:sz="0" w:space="0" w:color="auto"/>
        <w:right w:val="none" w:sz="0" w:space="0" w:color="auto"/>
      </w:divBdr>
    </w:div>
    <w:div w:id="1204901156">
      <w:marLeft w:val="640"/>
      <w:marRight w:val="0"/>
      <w:marTop w:val="0"/>
      <w:marBottom w:val="0"/>
      <w:divBdr>
        <w:top w:val="none" w:sz="0" w:space="0" w:color="auto"/>
        <w:left w:val="none" w:sz="0" w:space="0" w:color="auto"/>
        <w:bottom w:val="none" w:sz="0" w:space="0" w:color="auto"/>
        <w:right w:val="none" w:sz="0" w:space="0" w:color="auto"/>
      </w:divBdr>
    </w:div>
    <w:div w:id="1204950415">
      <w:marLeft w:val="0"/>
      <w:marRight w:val="0"/>
      <w:marTop w:val="0"/>
      <w:marBottom w:val="0"/>
      <w:divBdr>
        <w:top w:val="none" w:sz="0" w:space="0" w:color="auto"/>
        <w:left w:val="none" w:sz="0" w:space="0" w:color="auto"/>
        <w:bottom w:val="none" w:sz="0" w:space="0" w:color="auto"/>
        <w:right w:val="none" w:sz="0" w:space="0" w:color="auto"/>
      </w:divBdr>
    </w:div>
    <w:div w:id="1205411218">
      <w:marLeft w:val="0"/>
      <w:marRight w:val="0"/>
      <w:marTop w:val="0"/>
      <w:marBottom w:val="0"/>
      <w:divBdr>
        <w:top w:val="none" w:sz="0" w:space="0" w:color="auto"/>
        <w:left w:val="none" w:sz="0" w:space="0" w:color="auto"/>
        <w:bottom w:val="none" w:sz="0" w:space="0" w:color="auto"/>
        <w:right w:val="none" w:sz="0" w:space="0" w:color="auto"/>
      </w:divBdr>
    </w:div>
    <w:div w:id="1207109299">
      <w:marLeft w:val="640"/>
      <w:marRight w:val="0"/>
      <w:marTop w:val="0"/>
      <w:marBottom w:val="0"/>
      <w:divBdr>
        <w:top w:val="none" w:sz="0" w:space="0" w:color="auto"/>
        <w:left w:val="none" w:sz="0" w:space="0" w:color="auto"/>
        <w:bottom w:val="none" w:sz="0" w:space="0" w:color="auto"/>
        <w:right w:val="none" w:sz="0" w:space="0" w:color="auto"/>
      </w:divBdr>
    </w:div>
    <w:div w:id="1208371746">
      <w:marLeft w:val="640"/>
      <w:marRight w:val="0"/>
      <w:marTop w:val="0"/>
      <w:marBottom w:val="0"/>
      <w:divBdr>
        <w:top w:val="none" w:sz="0" w:space="0" w:color="auto"/>
        <w:left w:val="none" w:sz="0" w:space="0" w:color="auto"/>
        <w:bottom w:val="none" w:sz="0" w:space="0" w:color="auto"/>
        <w:right w:val="none" w:sz="0" w:space="0" w:color="auto"/>
      </w:divBdr>
    </w:div>
    <w:div w:id="1208880376">
      <w:marLeft w:val="640"/>
      <w:marRight w:val="0"/>
      <w:marTop w:val="0"/>
      <w:marBottom w:val="0"/>
      <w:divBdr>
        <w:top w:val="none" w:sz="0" w:space="0" w:color="auto"/>
        <w:left w:val="none" w:sz="0" w:space="0" w:color="auto"/>
        <w:bottom w:val="none" w:sz="0" w:space="0" w:color="auto"/>
        <w:right w:val="none" w:sz="0" w:space="0" w:color="auto"/>
      </w:divBdr>
    </w:div>
    <w:div w:id="1209488835">
      <w:marLeft w:val="640"/>
      <w:marRight w:val="0"/>
      <w:marTop w:val="0"/>
      <w:marBottom w:val="0"/>
      <w:divBdr>
        <w:top w:val="none" w:sz="0" w:space="0" w:color="auto"/>
        <w:left w:val="none" w:sz="0" w:space="0" w:color="auto"/>
        <w:bottom w:val="none" w:sz="0" w:space="0" w:color="auto"/>
        <w:right w:val="none" w:sz="0" w:space="0" w:color="auto"/>
      </w:divBdr>
    </w:div>
    <w:div w:id="1210070601">
      <w:marLeft w:val="640"/>
      <w:marRight w:val="0"/>
      <w:marTop w:val="0"/>
      <w:marBottom w:val="0"/>
      <w:divBdr>
        <w:top w:val="none" w:sz="0" w:space="0" w:color="auto"/>
        <w:left w:val="none" w:sz="0" w:space="0" w:color="auto"/>
        <w:bottom w:val="none" w:sz="0" w:space="0" w:color="auto"/>
        <w:right w:val="none" w:sz="0" w:space="0" w:color="auto"/>
      </w:divBdr>
    </w:div>
    <w:div w:id="1212497370">
      <w:marLeft w:val="640"/>
      <w:marRight w:val="0"/>
      <w:marTop w:val="0"/>
      <w:marBottom w:val="0"/>
      <w:divBdr>
        <w:top w:val="none" w:sz="0" w:space="0" w:color="auto"/>
        <w:left w:val="none" w:sz="0" w:space="0" w:color="auto"/>
        <w:bottom w:val="none" w:sz="0" w:space="0" w:color="auto"/>
        <w:right w:val="none" w:sz="0" w:space="0" w:color="auto"/>
      </w:divBdr>
    </w:div>
    <w:div w:id="1212614170">
      <w:marLeft w:val="640"/>
      <w:marRight w:val="0"/>
      <w:marTop w:val="0"/>
      <w:marBottom w:val="0"/>
      <w:divBdr>
        <w:top w:val="none" w:sz="0" w:space="0" w:color="auto"/>
        <w:left w:val="none" w:sz="0" w:space="0" w:color="auto"/>
        <w:bottom w:val="none" w:sz="0" w:space="0" w:color="auto"/>
        <w:right w:val="none" w:sz="0" w:space="0" w:color="auto"/>
      </w:divBdr>
    </w:div>
    <w:div w:id="1213687619">
      <w:marLeft w:val="640"/>
      <w:marRight w:val="0"/>
      <w:marTop w:val="0"/>
      <w:marBottom w:val="0"/>
      <w:divBdr>
        <w:top w:val="none" w:sz="0" w:space="0" w:color="auto"/>
        <w:left w:val="none" w:sz="0" w:space="0" w:color="auto"/>
        <w:bottom w:val="none" w:sz="0" w:space="0" w:color="auto"/>
        <w:right w:val="none" w:sz="0" w:space="0" w:color="auto"/>
      </w:divBdr>
    </w:div>
    <w:div w:id="1214467155">
      <w:marLeft w:val="640"/>
      <w:marRight w:val="0"/>
      <w:marTop w:val="0"/>
      <w:marBottom w:val="0"/>
      <w:divBdr>
        <w:top w:val="none" w:sz="0" w:space="0" w:color="auto"/>
        <w:left w:val="none" w:sz="0" w:space="0" w:color="auto"/>
        <w:bottom w:val="none" w:sz="0" w:space="0" w:color="auto"/>
        <w:right w:val="none" w:sz="0" w:space="0" w:color="auto"/>
      </w:divBdr>
    </w:div>
    <w:div w:id="1214925640">
      <w:marLeft w:val="640"/>
      <w:marRight w:val="0"/>
      <w:marTop w:val="0"/>
      <w:marBottom w:val="0"/>
      <w:divBdr>
        <w:top w:val="none" w:sz="0" w:space="0" w:color="auto"/>
        <w:left w:val="none" w:sz="0" w:space="0" w:color="auto"/>
        <w:bottom w:val="none" w:sz="0" w:space="0" w:color="auto"/>
        <w:right w:val="none" w:sz="0" w:space="0" w:color="auto"/>
      </w:divBdr>
    </w:div>
    <w:div w:id="1215045102">
      <w:marLeft w:val="640"/>
      <w:marRight w:val="0"/>
      <w:marTop w:val="0"/>
      <w:marBottom w:val="0"/>
      <w:divBdr>
        <w:top w:val="none" w:sz="0" w:space="0" w:color="auto"/>
        <w:left w:val="none" w:sz="0" w:space="0" w:color="auto"/>
        <w:bottom w:val="none" w:sz="0" w:space="0" w:color="auto"/>
        <w:right w:val="none" w:sz="0" w:space="0" w:color="auto"/>
      </w:divBdr>
    </w:div>
    <w:div w:id="1215509426">
      <w:marLeft w:val="0"/>
      <w:marRight w:val="0"/>
      <w:marTop w:val="0"/>
      <w:marBottom w:val="0"/>
      <w:divBdr>
        <w:top w:val="none" w:sz="0" w:space="0" w:color="auto"/>
        <w:left w:val="none" w:sz="0" w:space="0" w:color="auto"/>
        <w:bottom w:val="none" w:sz="0" w:space="0" w:color="auto"/>
        <w:right w:val="none" w:sz="0" w:space="0" w:color="auto"/>
      </w:divBdr>
    </w:div>
    <w:div w:id="1217860963">
      <w:marLeft w:val="640"/>
      <w:marRight w:val="0"/>
      <w:marTop w:val="0"/>
      <w:marBottom w:val="0"/>
      <w:divBdr>
        <w:top w:val="none" w:sz="0" w:space="0" w:color="auto"/>
        <w:left w:val="none" w:sz="0" w:space="0" w:color="auto"/>
        <w:bottom w:val="none" w:sz="0" w:space="0" w:color="auto"/>
        <w:right w:val="none" w:sz="0" w:space="0" w:color="auto"/>
      </w:divBdr>
    </w:div>
    <w:div w:id="1218316192">
      <w:marLeft w:val="640"/>
      <w:marRight w:val="0"/>
      <w:marTop w:val="0"/>
      <w:marBottom w:val="0"/>
      <w:divBdr>
        <w:top w:val="none" w:sz="0" w:space="0" w:color="auto"/>
        <w:left w:val="none" w:sz="0" w:space="0" w:color="auto"/>
        <w:bottom w:val="none" w:sz="0" w:space="0" w:color="auto"/>
        <w:right w:val="none" w:sz="0" w:space="0" w:color="auto"/>
      </w:divBdr>
    </w:div>
    <w:div w:id="1219628174">
      <w:marLeft w:val="640"/>
      <w:marRight w:val="0"/>
      <w:marTop w:val="0"/>
      <w:marBottom w:val="0"/>
      <w:divBdr>
        <w:top w:val="none" w:sz="0" w:space="0" w:color="auto"/>
        <w:left w:val="none" w:sz="0" w:space="0" w:color="auto"/>
        <w:bottom w:val="none" w:sz="0" w:space="0" w:color="auto"/>
        <w:right w:val="none" w:sz="0" w:space="0" w:color="auto"/>
      </w:divBdr>
    </w:div>
    <w:div w:id="1219828764">
      <w:marLeft w:val="640"/>
      <w:marRight w:val="0"/>
      <w:marTop w:val="0"/>
      <w:marBottom w:val="0"/>
      <w:divBdr>
        <w:top w:val="none" w:sz="0" w:space="0" w:color="auto"/>
        <w:left w:val="none" w:sz="0" w:space="0" w:color="auto"/>
        <w:bottom w:val="none" w:sz="0" w:space="0" w:color="auto"/>
        <w:right w:val="none" w:sz="0" w:space="0" w:color="auto"/>
      </w:divBdr>
    </w:div>
    <w:div w:id="1220894547">
      <w:marLeft w:val="640"/>
      <w:marRight w:val="0"/>
      <w:marTop w:val="0"/>
      <w:marBottom w:val="0"/>
      <w:divBdr>
        <w:top w:val="none" w:sz="0" w:space="0" w:color="auto"/>
        <w:left w:val="none" w:sz="0" w:space="0" w:color="auto"/>
        <w:bottom w:val="none" w:sz="0" w:space="0" w:color="auto"/>
        <w:right w:val="none" w:sz="0" w:space="0" w:color="auto"/>
      </w:divBdr>
    </w:div>
    <w:div w:id="1222407979">
      <w:marLeft w:val="0"/>
      <w:marRight w:val="0"/>
      <w:marTop w:val="0"/>
      <w:marBottom w:val="0"/>
      <w:divBdr>
        <w:top w:val="none" w:sz="0" w:space="0" w:color="auto"/>
        <w:left w:val="none" w:sz="0" w:space="0" w:color="auto"/>
        <w:bottom w:val="none" w:sz="0" w:space="0" w:color="auto"/>
        <w:right w:val="none" w:sz="0" w:space="0" w:color="auto"/>
      </w:divBdr>
    </w:div>
    <w:div w:id="1222790424">
      <w:marLeft w:val="640"/>
      <w:marRight w:val="0"/>
      <w:marTop w:val="0"/>
      <w:marBottom w:val="0"/>
      <w:divBdr>
        <w:top w:val="none" w:sz="0" w:space="0" w:color="auto"/>
        <w:left w:val="none" w:sz="0" w:space="0" w:color="auto"/>
        <w:bottom w:val="none" w:sz="0" w:space="0" w:color="auto"/>
        <w:right w:val="none" w:sz="0" w:space="0" w:color="auto"/>
      </w:divBdr>
    </w:div>
    <w:div w:id="1225532741">
      <w:marLeft w:val="0"/>
      <w:marRight w:val="0"/>
      <w:marTop w:val="0"/>
      <w:marBottom w:val="0"/>
      <w:divBdr>
        <w:top w:val="none" w:sz="0" w:space="0" w:color="auto"/>
        <w:left w:val="none" w:sz="0" w:space="0" w:color="auto"/>
        <w:bottom w:val="none" w:sz="0" w:space="0" w:color="auto"/>
        <w:right w:val="none" w:sz="0" w:space="0" w:color="auto"/>
      </w:divBdr>
    </w:div>
    <w:div w:id="1225724401">
      <w:marLeft w:val="640"/>
      <w:marRight w:val="0"/>
      <w:marTop w:val="0"/>
      <w:marBottom w:val="0"/>
      <w:divBdr>
        <w:top w:val="none" w:sz="0" w:space="0" w:color="auto"/>
        <w:left w:val="none" w:sz="0" w:space="0" w:color="auto"/>
        <w:bottom w:val="none" w:sz="0" w:space="0" w:color="auto"/>
        <w:right w:val="none" w:sz="0" w:space="0" w:color="auto"/>
      </w:divBdr>
    </w:div>
    <w:div w:id="1227254258">
      <w:marLeft w:val="0"/>
      <w:marRight w:val="0"/>
      <w:marTop w:val="0"/>
      <w:marBottom w:val="0"/>
      <w:divBdr>
        <w:top w:val="none" w:sz="0" w:space="0" w:color="auto"/>
        <w:left w:val="none" w:sz="0" w:space="0" w:color="auto"/>
        <w:bottom w:val="none" w:sz="0" w:space="0" w:color="auto"/>
        <w:right w:val="none" w:sz="0" w:space="0" w:color="auto"/>
      </w:divBdr>
    </w:div>
    <w:div w:id="1227955630">
      <w:marLeft w:val="0"/>
      <w:marRight w:val="0"/>
      <w:marTop w:val="0"/>
      <w:marBottom w:val="0"/>
      <w:divBdr>
        <w:top w:val="none" w:sz="0" w:space="0" w:color="auto"/>
        <w:left w:val="none" w:sz="0" w:space="0" w:color="auto"/>
        <w:bottom w:val="none" w:sz="0" w:space="0" w:color="auto"/>
        <w:right w:val="none" w:sz="0" w:space="0" w:color="auto"/>
      </w:divBdr>
    </w:div>
    <w:div w:id="1228151562">
      <w:marLeft w:val="640"/>
      <w:marRight w:val="0"/>
      <w:marTop w:val="0"/>
      <w:marBottom w:val="0"/>
      <w:divBdr>
        <w:top w:val="none" w:sz="0" w:space="0" w:color="auto"/>
        <w:left w:val="none" w:sz="0" w:space="0" w:color="auto"/>
        <w:bottom w:val="none" w:sz="0" w:space="0" w:color="auto"/>
        <w:right w:val="none" w:sz="0" w:space="0" w:color="auto"/>
      </w:divBdr>
    </w:div>
    <w:div w:id="1228224323">
      <w:marLeft w:val="640"/>
      <w:marRight w:val="0"/>
      <w:marTop w:val="0"/>
      <w:marBottom w:val="0"/>
      <w:divBdr>
        <w:top w:val="none" w:sz="0" w:space="0" w:color="auto"/>
        <w:left w:val="none" w:sz="0" w:space="0" w:color="auto"/>
        <w:bottom w:val="none" w:sz="0" w:space="0" w:color="auto"/>
        <w:right w:val="none" w:sz="0" w:space="0" w:color="auto"/>
      </w:divBdr>
    </w:div>
    <w:div w:id="1230310234">
      <w:marLeft w:val="640"/>
      <w:marRight w:val="0"/>
      <w:marTop w:val="0"/>
      <w:marBottom w:val="0"/>
      <w:divBdr>
        <w:top w:val="none" w:sz="0" w:space="0" w:color="auto"/>
        <w:left w:val="none" w:sz="0" w:space="0" w:color="auto"/>
        <w:bottom w:val="none" w:sz="0" w:space="0" w:color="auto"/>
        <w:right w:val="none" w:sz="0" w:space="0" w:color="auto"/>
      </w:divBdr>
    </w:div>
    <w:div w:id="1231231175">
      <w:marLeft w:val="640"/>
      <w:marRight w:val="0"/>
      <w:marTop w:val="0"/>
      <w:marBottom w:val="0"/>
      <w:divBdr>
        <w:top w:val="none" w:sz="0" w:space="0" w:color="auto"/>
        <w:left w:val="none" w:sz="0" w:space="0" w:color="auto"/>
        <w:bottom w:val="none" w:sz="0" w:space="0" w:color="auto"/>
        <w:right w:val="none" w:sz="0" w:space="0" w:color="auto"/>
      </w:divBdr>
    </w:div>
    <w:div w:id="1231770692">
      <w:marLeft w:val="640"/>
      <w:marRight w:val="0"/>
      <w:marTop w:val="0"/>
      <w:marBottom w:val="0"/>
      <w:divBdr>
        <w:top w:val="none" w:sz="0" w:space="0" w:color="auto"/>
        <w:left w:val="none" w:sz="0" w:space="0" w:color="auto"/>
        <w:bottom w:val="none" w:sz="0" w:space="0" w:color="auto"/>
        <w:right w:val="none" w:sz="0" w:space="0" w:color="auto"/>
      </w:divBdr>
    </w:div>
    <w:div w:id="1233002704">
      <w:marLeft w:val="0"/>
      <w:marRight w:val="0"/>
      <w:marTop w:val="0"/>
      <w:marBottom w:val="0"/>
      <w:divBdr>
        <w:top w:val="none" w:sz="0" w:space="0" w:color="auto"/>
        <w:left w:val="none" w:sz="0" w:space="0" w:color="auto"/>
        <w:bottom w:val="none" w:sz="0" w:space="0" w:color="auto"/>
        <w:right w:val="none" w:sz="0" w:space="0" w:color="auto"/>
      </w:divBdr>
    </w:div>
    <w:div w:id="1233925113">
      <w:marLeft w:val="640"/>
      <w:marRight w:val="0"/>
      <w:marTop w:val="0"/>
      <w:marBottom w:val="0"/>
      <w:divBdr>
        <w:top w:val="none" w:sz="0" w:space="0" w:color="auto"/>
        <w:left w:val="none" w:sz="0" w:space="0" w:color="auto"/>
        <w:bottom w:val="none" w:sz="0" w:space="0" w:color="auto"/>
        <w:right w:val="none" w:sz="0" w:space="0" w:color="auto"/>
      </w:divBdr>
    </w:div>
    <w:div w:id="1235433148">
      <w:marLeft w:val="640"/>
      <w:marRight w:val="0"/>
      <w:marTop w:val="0"/>
      <w:marBottom w:val="0"/>
      <w:divBdr>
        <w:top w:val="none" w:sz="0" w:space="0" w:color="auto"/>
        <w:left w:val="none" w:sz="0" w:space="0" w:color="auto"/>
        <w:bottom w:val="none" w:sz="0" w:space="0" w:color="auto"/>
        <w:right w:val="none" w:sz="0" w:space="0" w:color="auto"/>
      </w:divBdr>
    </w:div>
    <w:div w:id="1235506551">
      <w:marLeft w:val="640"/>
      <w:marRight w:val="0"/>
      <w:marTop w:val="0"/>
      <w:marBottom w:val="0"/>
      <w:divBdr>
        <w:top w:val="none" w:sz="0" w:space="0" w:color="auto"/>
        <w:left w:val="none" w:sz="0" w:space="0" w:color="auto"/>
        <w:bottom w:val="none" w:sz="0" w:space="0" w:color="auto"/>
        <w:right w:val="none" w:sz="0" w:space="0" w:color="auto"/>
      </w:divBdr>
    </w:div>
    <w:div w:id="1236622763">
      <w:marLeft w:val="640"/>
      <w:marRight w:val="0"/>
      <w:marTop w:val="0"/>
      <w:marBottom w:val="0"/>
      <w:divBdr>
        <w:top w:val="none" w:sz="0" w:space="0" w:color="auto"/>
        <w:left w:val="none" w:sz="0" w:space="0" w:color="auto"/>
        <w:bottom w:val="none" w:sz="0" w:space="0" w:color="auto"/>
        <w:right w:val="none" w:sz="0" w:space="0" w:color="auto"/>
      </w:divBdr>
    </w:div>
    <w:div w:id="1237714848">
      <w:marLeft w:val="640"/>
      <w:marRight w:val="0"/>
      <w:marTop w:val="0"/>
      <w:marBottom w:val="0"/>
      <w:divBdr>
        <w:top w:val="none" w:sz="0" w:space="0" w:color="auto"/>
        <w:left w:val="none" w:sz="0" w:space="0" w:color="auto"/>
        <w:bottom w:val="none" w:sz="0" w:space="0" w:color="auto"/>
        <w:right w:val="none" w:sz="0" w:space="0" w:color="auto"/>
      </w:divBdr>
    </w:div>
    <w:div w:id="1238053838">
      <w:marLeft w:val="640"/>
      <w:marRight w:val="0"/>
      <w:marTop w:val="0"/>
      <w:marBottom w:val="0"/>
      <w:divBdr>
        <w:top w:val="none" w:sz="0" w:space="0" w:color="auto"/>
        <w:left w:val="none" w:sz="0" w:space="0" w:color="auto"/>
        <w:bottom w:val="none" w:sz="0" w:space="0" w:color="auto"/>
        <w:right w:val="none" w:sz="0" w:space="0" w:color="auto"/>
      </w:divBdr>
    </w:div>
    <w:div w:id="1238901584">
      <w:marLeft w:val="0"/>
      <w:marRight w:val="0"/>
      <w:marTop w:val="0"/>
      <w:marBottom w:val="0"/>
      <w:divBdr>
        <w:top w:val="none" w:sz="0" w:space="0" w:color="auto"/>
        <w:left w:val="none" w:sz="0" w:space="0" w:color="auto"/>
        <w:bottom w:val="none" w:sz="0" w:space="0" w:color="auto"/>
        <w:right w:val="none" w:sz="0" w:space="0" w:color="auto"/>
      </w:divBdr>
    </w:div>
    <w:div w:id="1240679821">
      <w:marLeft w:val="640"/>
      <w:marRight w:val="0"/>
      <w:marTop w:val="0"/>
      <w:marBottom w:val="0"/>
      <w:divBdr>
        <w:top w:val="none" w:sz="0" w:space="0" w:color="auto"/>
        <w:left w:val="none" w:sz="0" w:space="0" w:color="auto"/>
        <w:bottom w:val="none" w:sz="0" w:space="0" w:color="auto"/>
        <w:right w:val="none" w:sz="0" w:space="0" w:color="auto"/>
      </w:divBdr>
    </w:div>
    <w:div w:id="1242563158">
      <w:marLeft w:val="640"/>
      <w:marRight w:val="0"/>
      <w:marTop w:val="0"/>
      <w:marBottom w:val="0"/>
      <w:divBdr>
        <w:top w:val="none" w:sz="0" w:space="0" w:color="auto"/>
        <w:left w:val="none" w:sz="0" w:space="0" w:color="auto"/>
        <w:bottom w:val="none" w:sz="0" w:space="0" w:color="auto"/>
        <w:right w:val="none" w:sz="0" w:space="0" w:color="auto"/>
      </w:divBdr>
    </w:div>
    <w:div w:id="1242833992">
      <w:marLeft w:val="640"/>
      <w:marRight w:val="0"/>
      <w:marTop w:val="0"/>
      <w:marBottom w:val="0"/>
      <w:divBdr>
        <w:top w:val="none" w:sz="0" w:space="0" w:color="auto"/>
        <w:left w:val="none" w:sz="0" w:space="0" w:color="auto"/>
        <w:bottom w:val="none" w:sz="0" w:space="0" w:color="auto"/>
        <w:right w:val="none" w:sz="0" w:space="0" w:color="auto"/>
      </w:divBdr>
    </w:div>
    <w:div w:id="1246301500">
      <w:marLeft w:val="0"/>
      <w:marRight w:val="0"/>
      <w:marTop w:val="0"/>
      <w:marBottom w:val="0"/>
      <w:divBdr>
        <w:top w:val="none" w:sz="0" w:space="0" w:color="auto"/>
        <w:left w:val="none" w:sz="0" w:space="0" w:color="auto"/>
        <w:bottom w:val="none" w:sz="0" w:space="0" w:color="auto"/>
        <w:right w:val="none" w:sz="0" w:space="0" w:color="auto"/>
      </w:divBdr>
    </w:div>
    <w:div w:id="1247349962">
      <w:marLeft w:val="0"/>
      <w:marRight w:val="0"/>
      <w:marTop w:val="0"/>
      <w:marBottom w:val="0"/>
      <w:divBdr>
        <w:top w:val="none" w:sz="0" w:space="0" w:color="auto"/>
        <w:left w:val="none" w:sz="0" w:space="0" w:color="auto"/>
        <w:bottom w:val="none" w:sz="0" w:space="0" w:color="auto"/>
        <w:right w:val="none" w:sz="0" w:space="0" w:color="auto"/>
      </w:divBdr>
    </w:div>
    <w:div w:id="1248997221">
      <w:marLeft w:val="640"/>
      <w:marRight w:val="0"/>
      <w:marTop w:val="0"/>
      <w:marBottom w:val="0"/>
      <w:divBdr>
        <w:top w:val="none" w:sz="0" w:space="0" w:color="auto"/>
        <w:left w:val="none" w:sz="0" w:space="0" w:color="auto"/>
        <w:bottom w:val="none" w:sz="0" w:space="0" w:color="auto"/>
        <w:right w:val="none" w:sz="0" w:space="0" w:color="auto"/>
      </w:divBdr>
    </w:div>
    <w:div w:id="1249538874">
      <w:marLeft w:val="640"/>
      <w:marRight w:val="0"/>
      <w:marTop w:val="0"/>
      <w:marBottom w:val="0"/>
      <w:divBdr>
        <w:top w:val="none" w:sz="0" w:space="0" w:color="auto"/>
        <w:left w:val="none" w:sz="0" w:space="0" w:color="auto"/>
        <w:bottom w:val="none" w:sz="0" w:space="0" w:color="auto"/>
        <w:right w:val="none" w:sz="0" w:space="0" w:color="auto"/>
      </w:divBdr>
    </w:div>
    <w:div w:id="1249658641">
      <w:marLeft w:val="640"/>
      <w:marRight w:val="0"/>
      <w:marTop w:val="0"/>
      <w:marBottom w:val="0"/>
      <w:divBdr>
        <w:top w:val="none" w:sz="0" w:space="0" w:color="auto"/>
        <w:left w:val="none" w:sz="0" w:space="0" w:color="auto"/>
        <w:bottom w:val="none" w:sz="0" w:space="0" w:color="auto"/>
        <w:right w:val="none" w:sz="0" w:space="0" w:color="auto"/>
      </w:divBdr>
    </w:div>
    <w:div w:id="1251306461">
      <w:marLeft w:val="0"/>
      <w:marRight w:val="0"/>
      <w:marTop w:val="0"/>
      <w:marBottom w:val="0"/>
      <w:divBdr>
        <w:top w:val="none" w:sz="0" w:space="0" w:color="auto"/>
        <w:left w:val="none" w:sz="0" w:space="0" w:color="auto"/>
        <w:bottom w:val="none" w:sz="0" w:space="0" w:color="auto"/>
        <w:right w:val="none" w:sz="0" w:space="0" w:color="auto"/>
      </w:divBdr>
    </w:div>
    <w:div w:id="1251430082">
      <w:marLeft w:val="640"/>
      <w:marRight w:val="0"/>
      <w:marTop w:val="0"/>
      <w:marBottom w:val="0"/>
      <w:divBdr>
        <w:top w:val="none" w:sz="0" w:space="0" w:color="auto"/>
        <w:left w:val="none" w:sz="0" w:space="0" w:color="auto"/>
        <w:bottom w:val="none" w:sz="0" w:space="0" w:color="auto"/>
        <w:right w:val="none" w:sz="0" w:space="0" w:color="auto"/>
      </w:divBdr>
    </w:div>
    <w:div w:id="1251813769">
      <w:marLeft w:val="0"/>
      <w:marRight w:val="0"/>
      <w:marTop w:val="0"/>
      <w:marBottom w:val="0"/>
      <w:divBdr>
        <w:top w:val="none" w:sz="0" w:space="0" w:color="auto"/>
        <w:left w:val="none" w:sz="0" w:space="0" w:color="auto"/>
        <w:bottom w:val="none" w:sz="0" w:space="0" w:color="auto"/>
        <w:right w:val="none" w:sz="0" w:space="0" w:color="auto"/>
      </w:divBdr>
    </w:div>
    <w:div w:id="1253053285">
      <w:marLeft w:val="640"/>
      <w:marRight w:val="0"/>
      <w:marTop w:val="0"/>
      <w:marBottom w:val="0"/>
      <w:divBdr>
        <w:top w:val="none" w:sz="0" w:space="0" w:color="auto"/>
        <w:left w:val="none" w:sz="0" w:space="0" w:color="auto"/>
        <w:bottom w:val="none" w:sz="0" w:space="0" w:color="auto"/>
        <w:right w:val="none" w:sz="0" w:space="0" w:color="auto"/>
      </w:divBdr>
    </w:div>
    <w:div w:id="1253508883">
      <w:marLeft w:val="0"/>
      <w:marRight w:val="0"/>
      <w:marTop w:val="0"/>
      <w:marBottom w:val="0"/>
      <w:divBdr>
        <w:top w:val="none" w:sz="0" w:space="0" w:color="auto"/>
        <w:left w:val="none" w:sz="0" w:space="0" w:color="auto"/>
        <w:bottom w:val="none" w:sz="0" w:space="0" w:color="auto"/>
        <w:right w:val="none" w:sz="0" w:space="0" w:color="auto"/>
      </w:divBdr>
    </w:div>
    <w:div w:id="1253783756">
      <w:marLeft w:val="0"/>
      <w:marRight w:val="0"/>
      <w:marTop w:val="0"/>
      <w:marBottom w:val="0"/>
      <w:divBdr>
        <w:top w:val="none" w:sz="0" w:space="0" w:color="auto"/>
        <w:left w:val="none" w:sz="0" w:space="0" w:color="auto"/>
        <w:bottom w:val="none" w:sz="0" w:space="0" w:color="auto"/>
        <w:right w:val="none" w:sz="0" w:space="0" w:color="auto"/>
      </w:divBdr>
    </w:div>
    <w:div w:id="1254322463">
      <w:marLeft w:val="0"/>
      <w:marRight w:val="0"/>
      <w:marTop w:val="0"/>
      <w:marBottom w:val="0"/>
      <w:divBdr>
        <w:top w:val="none" w:sz="0" w:space="0" w:color="auto"/>
        <w:left w:val="none" w:sz="0" w:space="0" w:color="auto"/>
        <w:bottom w:val="none" w:sz="0" w:space="0" w:color="auto"/>
        <w:right w:val="none" w:sz="0" w:space="0" w:color="auto"/>
      </w:divBdr>
    </w:div>
    <w:div w:id="1255436785">
      <w:marLeft w:val="640"/>
      <w:marRight w:val="0"/>
      <w:marTop w:val="0"/>
      <w:marBottom w:val="0"/>
      <w:divBdr>
        <w:top w:val="none" w:sz="0" w:space="0" w:color="auto"/>
        <w:left w:val="none" w:sz="0" w:space="0" w:color="auto"/>
        <w:bottom w:val="none" w:sz="0" w:space="0" w:color="auto"/>
        <w:right w:val="none" w:sz="0" w:space="0" w:color="auto"/>
      </w:divBdr>
    </w:div>
    <w:div w:id="1255868348">
      <w:marLeft w:val="0"/>
      <w:marRight w:val="0"/>
      <w:marTop w:val="0"/>
      <w:marBottom w:val="0"/>
      <w:divBdr>
        <w:top w:val="none" w:sz="0" w:space="0" w:color="auto"/>
        <w:left w:val="none" w:sz="0" w:space="0" w:color="auto"/>
        <w:bottom w:val="none" w:sz="0" w:space="0" w:color="auto"/>
        <w:right w:val="none" w:sz="0" w:space="0" w:color="auto"/>
      </w:divBdr>
    </w:div>
    <w:div w:id="1258444279">
      <w:marLeft w:val="640"/>
      <w:marRight w:val="0"/>
      <w:marTop w:val="0"/>
      <w:marBottom w:val="0"/>
      <w:divBdr>
        <w:top w:val="none" w:sz="0" w:space="0" w:color="auto"/>
        <w:left w:val="none" w:sz="0" w:space="0" w:color="auto"/>
        <w:bottom w:val="none" w:sz="0" w:space="0" w:color="auto"/>
        <w:right w:val="none" w:sz="0" w:space="0" w:color="auto"/>
      </w:divBdr>
    </w:div>
    <w:div w:id="1262223392">
      <w:marLeft w:val="0"/>
      <w:marRight w:val="0"/>
      <w:marTop w:val="0"/>
      <w:marBottom w:val="0"/>
      <w:divBdr>
        <w:top w:val="none" w:sz="0" w:space="0" w:color="auto"/>
        <w:left w:val="none" w:sz="0" w:space="0" w:color="auto"/>
        <w:bottom w:val="none" w:sz="0" w:space="0" w:color="auto"/>
        <w:right w:val="none" w:sz="0" w:space="0" w:color="auto"/>
      </w:divBdr>
    </w:div>
    <w:div w:id="1262496512">
      <w:marLeft w:val="640"/>
      <w:marRight w:val="0"/>
      <w:marTop w:val="0"/>
      <w:marBottom w:val="0"/>
      <w:divBdr>
        <w:top w:val="none" w:sz="0" w:space="0" w:color="auto"/>
        <w:left w:val="none" w:sz="0" w:space="0" w:color="auto"/>
        <w:bottom w:val="none" w:sz="0" w:space="0" w:color="auto"/>
        <w:right w:val="none" w:sz="0" w:space="0" w:color="auto"/>
      </w:divBdr>
    </w:div>
    <w:div w:id="1262689204">
      <w:marLeft w:val="640"/>
      <w:marRight w:val="0"/>
      <w:marTop w:val="0"/>
      <w:marBottom w:val="0"/>
      <w:divBdr>
        <w:top w:val="none" w:sz="0" w:space="0" w:color="auto"/>
        <w:left w:val="none" w:sz="0" w:space="0" w:color="auto"/>
        <w:bottom w:val="none" w:sz="0" w:space="0" w:color="auto"/>
        <w:right w:val="none" w:sz="0" w:space="0" w:color="auto"/>
      </w:divBdr>
    </w:div>
    <w:div w:id="1262881732">
      <w:marLeft w:val="0"/>
      <w:marRight w:val="0"/>
      <w:marTop w:val="0"/>
      <w:marBottom w:val="0"/>
      <w:divBdr>
        <w:top w:val="none" w:sz="0" w:space="0" w:color="auto"/>
        <w:left w:val="none" w:sz="0" w:space="0" w:color="auto"/>
        <w:bottom w:val="none" w:sz="0" w:space="0" w:color="auto"/>
        <w:right w:val="none" w:sz="0" w:space="0" w:color="auto"/>
      </w:divBdr>
    </w:div>
    <w:div w:id="1264343810">
      <w:marLeft w:val="640"/>
      <w:marRight w:val="0"/>
      <w:marTop w:val="0"/>
      <w:marBottom w:val="0"/>
      <w:divBdr>
        <w:top w:val="none" w:sz="0" w:space="0" w:color="auto"/>
        <w:left w:val="none" w:sz="0" w:space="0" w:color="auto"/>
        <w:bottom w:val="none" w:sz="0" w:space="0" w:color="auto"/>
        <w:right w:val="none" w:sz="0" w:space="0" w:color="auto"/>
      </w:divBdr>
    </w:div>
    <w:div w:id="1264801271">
      <w:marLeft w:val="640"/>
      <w:marRight w:val="0"/>
      <w:marTop w:val="0"/>
      <w:marBottom w:val="0"/>
      <w:divBdr>
        <w:top w:val="none" w:sz="0" w:space="0" w:color="auto"/>
        <w:left w:val="none" w:sz="0" w:space="0" w:color="auto"/>
        <w:bottom w:val="none" w:sz="0" w:space="0" w:color="auto"/>
        <w:right w:val="none" w:sz="0" w:space="0" w:color="auto"/>
      </w:divBdr>
    </w:div>
    <w:div w:id="1265311238">
      <w:marLeft w:val="640"/>
      <w:marRight w:val="0"/>
      <w:marTop w:val="0"/>
      <w:marBottom w:val="0"/>
      <w:divBdr>
        <w:top w:val="none" w:sz="0" w:space="0" w:color="auto"/>
        <w:left w:val="none" w:sz="0" w:space="0" w:color="auto"/>
        <w:bottom w:val="none" w:sz="0" w:space="0" w:color="auto"/>
        <w:right w:val="none" w:sz="0" w:space="0" w:color="auto"/>
      </w:divBdr>
    </w:div>
    <w:div w:id="1267156532">
      <w:marLeft w:val="640"/>
      <w:marRight w:val="0"/>
      <w:marTop w:val="0"/>
      <w:marBottom w:val="0"/>
      <w:divBdr>
        <w:top w:val="none" w:sz="0" w:space="0" w:color="auto"/>
        <w:left w:val="none" w:sz="0" w:space="0" w:color="auto"/>
        <w:bottom w:val="none" w:sz="0" w:space="0" w:color="auto"/>
        <w:right w:val="none" w:sz="0" w:space="0" w:color="auto"/>
      </w:divBdr>
    </w:div>
    <w:div w:id="1267539836">
      <w:marLeft w:val="0"/>
      <w:marRight w:val="0"/>
      <w:marTop w:val="0"/>
      <w:marBottom w:val="0"/>
      <w:divBdr>
        <w:top w:val="none" w:sz="0" w:space="0" w:color="auto"/>
        <w:left w:val="none" w:sz="0" w:space="0" w:color="auto"/>
        <w:bottom w:val="none" w:sz="0" w:space="0" w:color="auto"/>
        <w:right w:val="none" w:sz="0" w:space="0" w:color="auto"/>
      </w:divBdr>
    </w:div>
    <w:div w:id="1267545488">
      <w:marLeft w:val="0"/>
      <w:marRight w:val="0"/>
      <w:marTop w:val="0"/>
      <w:marBottom w:val="0"/>
      <w:divBdr>
        <w:top w:val="none" w:sz="0" w:space="0" w:color="auto"/>
        <w:left w:val="none" w:sz="0" w:space="0" w:color="auto"/>
        <w:bottom w:val="none" w:sz="0" w:space="0" w:color="auto"/>
        <w:right w:val="none" w:sz="0" w:space="0" w:color="auto"/>
      </w:divBdr>
    </w:div>
    <w:div w:id="1269387903">
      <w:marLeft w:val="640"/>
      <w:marRight w:val="0"/>
      <w:marTop w:val="0"/>
      <w:marBottom w:val="0"/>
      <w:divBdr>
        <w:top w:val="none" w:sz="0" w:space="0" w:color="auto"/>
        <w:left w:val="none" w:sz="0" w:space="0" w:color="auto"/>
        <w:bottom w:val="none" w:sz="0" w:space="0" w:color="auto"/>
        <w:right w:val="none" w:sz="0" w:space="0" w:color="auto"/>
      </w:divBdr>
    </w:div>
    <w:div w:id="1269388508">
      <w:marLeft w:val="640"/>
      <w:marRight w:val="0"/>
      <w:marTop w:val="0"/>
      <w:marBottom w:val="0"/>
      <w:divBdr>
        <w:top w:val="none" w:sz="0" w:space="0" w:color="auto"/>
        <w:left w:val="none" w:sz="0" w:space="0" w:color="auto"/>
        <w:bottom w:val="none" w:sz="0" w:space="0" w:color="auto"/>
        <w:right w:val="none" w:sz="0" w:space="0" w:color="auto"/>
      </w:divBdr>
    </w:div>
    <w:div w:id="1270115494">
      <w:marLeft w:val="640"/>
      <w:marRight w:val="0"/>
      <w:marTop w:val="0"/>
      <w:marBottom w:val="0"/>
      <w:divBdr>
        <w:top w:val="none" w:sz="0" w:space="0" w:color="auto"/>
        <w:left w:val="none" w:sz="0" w:space="0" w:color="auto"/>
        <w:bottom w:val="none" w:sz="0" w:space="0" w:color="auto"/>
        <w:right w:val="none" w:sz="0" w:space="0" w:color="auto"/>
      </w:divBdr>
    </w:div>
    <w:div w:id="1270507049">
      <w:marLeft w:val="640"/>
      <w:marRight w:val="0"/>
      <w:marTop w:val="0"/>
      <w:marBottom w:val="0"/>
      <w:divBdr>
        <w:top w:val="none" w:sz="0" w:space="0" w:color="auto"/>
        <w:left w:val="none" w:sz="0" w:space="0" w:color="auto"/>
        <w:bottom w:val="none" w:sz="0" w:space="0" w:color="auto"/>
        <w:right w:val="none" w:sz="0" w:space="0" w:color="auto"/>
      </w:divBdr>
    </w:div>
    <w:div w:id="1270700480">
      <w:marLeft w:val="640"/>
      <w:marRight w:val="0"/>
      <w:marTop w:val="0"/>
      <w:marBottom w:val="0"/>
      <w:divBdr>
        <w:top w:val="none" w:sz="0" w:space="0" w:color="auto"/>
        <w:left w:val="none" w:sz="0" w:space="0" w:color="auto"/>
        <w:bottom w:val="none" w:sz="0" w:space="0" w:color="auto"/>
        <w:right w:val="none" w:sz="0" w:space="0" w:color="auto"/>
      </w:divBdr>
    </w:div>
    <w:div w:id="1271353769">
      <w:marLeft w:val="640"/>
      <w:marRight w:val="0"/>
      <w:marTop w:val="0"/>
      <w:marBottom w:val="0"/>
      <w:divBdr>
        <w:top w:val="none" w:sz="0" w:space="0" w:color="auto"/>
        <w:left w:val="none" w:sz="0" w:space="0" w:color="auto"/>
        <w:bottom w:val="none" w:sz="0" w:space="0" w:color="auto"/>
        <w:right w:val="none" w:sz="0" w:space="0" w:color="auto"/>
      </w:divBdr>
    </w:div>
    <w:div w:id="1271662420">
      <w:marLeft w:val="0"/>
      <w:marRight w:val="0"/>
      <w:marTop w:val="0"/>
      <w:marBottom w:val="0"/>
      <w:divBdr>
        <w:top w:val="none" w:sz="0" w:space="0" w:color="auto"/>
        <w:left w:val="none" w:sz="0" w:space="0" w:color="auto"/>
        <w:bottom w:val="none" w:sz="0" w:space="0" w:color="auto"/>
        <w:right w:val="none" w:sz="0" w:space="0" w:color="auto"/>
      </w:divBdr>
    </w:div>
    <w:div w:id="1273590607">
      <w:marLeft w:val="640"/>
      <w:marRight w:val="0"/>
      <w:marTop w:val="0"/>
      <w:marBottom w:val="0"/>
      <w:divBdr>
        <w:top w:val="none" w:sz="0" w:space="0" w:color="auto"/>
        <w:left w:val="none" w:sz="0" w:space="0" w:color="auto"/>
        <w:bottom w:val="none" w:sz="0" w:space="0" w:color="auto"/>
        <w:right w:val="none" w:sz="0" w:space="0" w:color="auto"/>
      </w:divBdr>
    </w:div>
    <w:div w:id="1274551463">
      <w:marLeft w:val="0"/>
      <w:marRight w:val="0"/>
      <w:marTop w:val="0"/>
      <w:marBottom w:val="0"/>
      <w:divBdr>
        <w:top w:val="none" w:sz="0" w:space="0" w:color="auto"/>
        <w:left w:val="none" w:sz="0" w:space="0" w:color="auto"/>
        <w:bottom w:val="none" w:sz="0" w:space="0" w:color="auto"/>
        <w:right w:val="none" w:sz="0" w:space="0" w:color="auto"/>
      </w:divBdr>
    </w:div>
    <w:div w:id="1274903747">
      <w:marLeft w:val="0"/>
      <w:marRight w:val="0"/>
      <w:marTop w:val="0"/>
      <w:marBottom w:val="0"/>
      <w:divBdr>
        <w:top w:val="none" w:sz="0" w:space="0" w:color="auto"/>
        <w:left w:val="none" w:sz="0" w:space="0" w:color="auto"/>
        <w:bottom w:val="none" w:sz="0" w:space="0" w:color="auto"/>
        <w:right w:val="none" w:sz="0" w:space="0" w:color="auto"/>
      </w:divBdr>
    </w:div>
    <w:div w:id="1274941165">
      <w:marLeft w:val="640"/>
      <w:marRight w:val="0"/>
      <w:marTop w:val="0"/>
      <w:marBottom w:val="0"/>
      <w:divBdr>
        <w:top w:val="none" w:sz="0" w:space="0" w:color="auto"/>
        <w:left w:val="none" w:sz="0" w:space="0" w:color="auto"/>
        <w:bottom w:val="none" w:sz="0" w:space="0" w:color="auto"/>
        <w:right w:val="none" w:sz="0" w:space="0" w:color="auto"/>
      </w:divBdr>
    </w:div>
    <w:div w:id="1275090354">
      <w:marLeft w:val="640"/>
      <w:marRight w:val="0"/>
      <w:marTop w:val="0"/>
      <w:marBottom w:val="0"/>
      <w:divBdr>
        <w:top w:val="none" w:sz="0" w:space="0" w:color="auto"/>
        <w:left w:val="none" w:sz="0" w:space="0" w:color="auto"/>
        <w:bottom w:val="none" w:sz="0" w:space="0" w:color="auto"/>
        <w:right w:val="none" w:sz="0" w:space="0" w:color="auto"/>
      </w:divBdr>
    </w:div>
    <w:div w:id="1276866954">
      <w:marLeft w:val="0"/>
      <w:marRight w:val="0"/>
      <w:marTop w:val="0"/>
      <w:marBottom w:val="0"/>
      <w:divBdr>
        <w:top w:val="none" w:sz="0" w:space="0" w:color="auto"/>
        <w:left w:val="none" w:sz="0" w:space="0" w:color="auto"/>
        <w:bottom w:val="none" w:sz="0" w:space="0" w:color="auto"/>
        <w:right w:val="none" w:sz="0" w:space="0" w:color="auto"/>
      </w:divBdr>
    </w:div>
    <w:div w:id="1278944772">
      <w:marLeft w:val="0"/>
      <w:marRight w:val="0"/>
      <w:marTop w:val="0"/>
      <w:marBottom w:val="0"/>
      <w:divBdr>
        <w:top w:val="none" w:sz="0" w:space="0" w:color="auto"/>
        <w:left w:val="none" w:sz="0" w:space="0" w:color="auto"/>
        <w:bottom w:val="none" w:sz="0" w:space="0" w:color="auto"/>
        <w:right w:val="none" w:sz="0" w:space="0" w:color="auto"/>
      </w:divBdr>
    </w:div>
    <w:div w:id="1280259595">
      <w:marLeft w:val="0"/>
      <w:marRight w:val="0"/>
      <w:marTop w:val="0"/>
      <w:marBottom w:val="0"/>
      <w:divBdr>
        <w:top w:val="none" w:sz="0" w:space="0" w:color="auto"/>
        <w:left w:val="none" w:sz="0" w:space="0" w:color="auto"/>
        <w:bottom w:val="none" w:sz="0" w:space="0" w:color="auto"/>
        <w:right w:val="none" w:sz="0" w:space="0" w:color="auto"/>
      </w:divBdr>
    </w:div>
    <w:div w:id="1280837380">
      <w:marLeft w:val="640"/>
      <w:marRight w:val="0"/>
      <w:marTop w:val="0"/>
      <w:marBottom w:val="0"/>
      <w:divBdr>
        <w:top w:val="none" w:sz="0" w:space="0" w:color="auto"/>
        <w:left w:val="none" w:sz="0" w:space="0" w:color="auto"/>
        <w:bottom w:val="none" w:sz="0" w:space="0" w:color="auto"/>
        <w:right w:val="none" w:sz="0" w:space="0" w:color="auto"/>
      </w:divBdr>
    </w:div>
    <w:div w:id="1280842761">
      <w:marLeft w:val="0"/>
      <w:marRight w:val="0"/>
      <w:marTop w:val="0"/>
      <w:marBottom w:val="0"/>
      <w:divBdr>
        <w:top w:val="none" w:sz="0" w:space="0" w:color="auto"/>
        <w:left w:val="none" w:sz="0" w:space="0" w:color="auto"/>
        <w:bottom w:val="none" w:sz="0" w:space="0" w:color="auto"/>
        <w:right w:val="none" w:sz="0" w:space="0" w:color="auto"/>
      </w:divBdr>
    </w:div>
    <w:div w:id="1281304609">
      <w:marLeft w:val="640"/>
      <w:marRight w:val="0"/>
      <w:marTop w:val="0"/>
      <w:marBottom w:val="0"/>
      <w:divBdr>
        <w:top w:val="none" w:sz="0" w:space="0" w:color="auto"/>
        <w:left w:val="none" w:sz="0" w:space="0" w:color="auto"/>
        <w:bottom w:val="none" w:sz="0" w:space="0" w:color="auto"/>
        <w:right w:val="none" w:sz="0" w:space="0" w:color="auto"/>
      </w:divBdr>
    </w:div>
    <w:div w:id="1282147605">
      <w:marLeft w:val="640"/>
      <w:marRight w:val="0"/>
      <w:marTop w:val="0"/>
      <w:marBottom w:val="0"/>
      <w:divBdr>
        <w:top w:val="none" w:sz="0" w:space="0" w:color="auto"/>
        <w:left w:val="none" w:sz="0" w:space="0" w:color="auto"/>
        <w:bottom w:val="none" w:sz="0" w:space="0" w:color="auto"/>
        <w:right w:val="none" w:sz="0" w:space="0" w:color="auto"/>
      </w:divBdr>
    </w:div>
    <w:div w:id="1282877956">
      <w:marLeft w:val="640"/>
      <w:marRight w:val="0"/>
      <w:marTop w:val="0"/>
      <w:marBottom w:val="0"/>
      <w:divBdr>
        <w:top w:val="none" w:sz="0" w:space="0" w:color="auto"/>
        <w:left w:val="none" w:sz="0" w:space="0" w:color="auto"/>
        <w:bottom w:val="none" w:sz="0" w:space="0" w:color="auto"/>
        <w:right w:val="none" w:sz="0" w:space="0" w:color="auto"/>
      </w:divBdr>
    </w:div>
    <w:div w:id="1284458984">
      <w:marLeft w:val="640"/>
      <w:marRight w:val="0"/>
      <w:marTop w:val="0"/>
      <w:marBottom w:val="0"/>
      <w:divBdr>
        <w:top w:val="none" w:sz="0" w:space="0" w:color="auto"/>
        <w:left w:val="none" w:sz="0" w:space="0" w:color="auto"/>
        <w:bottom w:val="none" w:sz="0" w:space="0" w:color="auto"/>
        <w:right w:val="none" w:sz="0" w:space="0" w:color="auto"/>
      </w:divBdr>
    </w:div>
    <w:div w:id="1285190438">
      <w:marLeft w:val="640"/>
      <w:marRight w:val="0"/>
      <w:marTop w:val="0"/>
      <w:marBottom w:val="0"/>
      <w:divBdr>
        <w:top w:val="none" w:sz="0" w:space="0" w:color="auto"/>
        <w:left w:val="none" w:sz="0" w:space="0" w:color="auto"/>
        <w:bottom w:val="none" w:sz="0" w:space="0" w:color="auto"/>
        <w:right w:val="none" w:sz="0" w:space="0" w:color="auto"/>
      </w:divBdr>
    </w:div>
    <w:div w:id="1285455166">
      <w:marLeft w:val="640"/>
      <w:marRight w:val="0"/>
      <w:marTop w:val="0"/>
      <w:marBottom w:val="0"/>
      <w:divBdr>
        <w:top w:val="none" w:sz="0" w:space="0" w:color="auto"/>
        <w:left w:val="none" w:sz="0" w:space="0" w:color="auto"/>
        <w:bottom w:val="none" w:sz="0" w:space="0" w:color="auto"/>
        <w:right w:val="none" w:sz="0" w:space="0" w:color="auto"/>
      </w:divBdr>
    </w:div>
    <w:div w:id="1285696196">
      <w:marLeft w:val="640"/>
      <w:marRight w:val="0"/>
      <w:marTop w:val="0"/>
      <w:marBottom w:val="0"/>
      <w:divBdr>
        <w:top w:val="none" w:sz="0" w:space="0" w:color="auto"/>
        <w:left w:val="none" w:sz="0" w:space="0" w:color="auto"/>
        <w:bottom w:val="none" w:sz="0" w:space="0" w:color="auto"/>
        <w:right w:val="none" w:sz="0" w:space="0" w:color="auto"/>
      </w:divBdr>
    </w:div>
    <w:div w:id="1286354218">
      <w:marLeft w:val="640"/>
      <w:marRight w:val="0"/>
      <w:marTop w:val="0"/>
      <w:marBottom w:val="0"/>
      <w:divBdr>
        <w:top w:val="none" w:sz="0" w:space="0" w:color="auto"/>
        <w:left w:val="none" w:sz="0" w:space="0" w:color="auto"/>
        <w:bottom w:val="none" w:sz="0" w:space="0" w:color="auto"/>
        <w:right w:val="none" w:sz="0" w:space="0" w:color="auto"/>
      </w:divBdr>
    </w:div>
    <w:div w:id="1287855594">
      <w:marLeft w:val="640"/>
      <w:marRight w:val="0"/>
      <w:marTop w:val="0"/>
      <w:marBottom w:val="0"/>
      <w:divBdr>
        <w:top w:val="none" w:sz="0" w:space="0" w:color="auto"/>
        <w:left w:val="none" w:sz="0" w:space="0" w:color="auto"/>
        <w:bottom w:val="none" w:sz="0" w:space="0" w:color="auto"/>
        <w:right w:val="none" w:sz="0" w:space="0" w:color="auto"/>
      </w:divBdr>
    </w:div>
    <w:div w:id="1288007396">
      <w:marLeft w:val="0"/>
      <w:marRight w:val="0"/>
      <w:marTop w:val="0"/>
      <w:marBottom w:val="0"/>
      <w:divBdr>
        <w:top w:val="none" w:sz="0" w:space="0" w:color="auto"/>
        <w:left w:val="none" w:sz="0" w:space="0" w:color="auto"/>
        <w:bottom w:val="none" w:sz="0" w:space="0" w:color="auto"/>
        <w:right w:val="none" w:sz="0" w:space="0" w:color="auto"/>
      </w:divBdr>
    </w:div>
    <w:div w:id="1288777558">
      <w:marLeft w:val="640"/>
      <w:marRight w:val="0"/>
      <w:marTop w:val="0"/>
      <w:marBottom w:val="0"/>
      <w:divBdr>
        <w:top w:val="none" w:sz="0" w:space="0" w:color="auto"/>
        <w:left w:val="none" w:sz="0" w:space="0" w:color="auto"/>
        <w:bottom w:val="none" w:sz="0" w:space="0" w:color="auto"/>
        <w:right w:val="none" w:sz="0" w:space="0" w:color="auto"/>
      </w:divBdr>
    </w:div>
    <w:div w:id="1289120795">
      <w:marLeft w:val="640"/>
      <w:marRight w:val="0"/>
      <w:marTop w:val="0"/>
      <w:marBottom w:val="0"/>
      <w:divBdr>
        <w:top w:val="none" w:sz="0" w:space="0" w:color="auto"/>
        <w:left w:val="none" w:sz="0" w:space="0" w:color="auto"/>
        <w:bottom w:val="none" w:sz="0" w:space="0" w:color="auto"/>
        <w:right w:val="none" w:sz="0" w:space="0" w:color="auto"/>
      </w:divBdr>
    </w:div>
    <w:div w:id="1289707241">
      <w:marLeft w:val="640"/>
      <w:marRight w:val="0"/>
      <w:marTop w:val="0"/>
      <w:marBottom w:val="0"/>
      <w:divBdr>
        <w:top w:val="none" w:sz="0" w:space="0" w:color="auto"/>
        <w:left w:val="none" w:sz="0" w:space="0" w:color="auto"/>
        <w:bottom w:val="none" w:sz="0" w:space="0" w:color="auto"/>
        <w:right w:val="none" w:sz="0" w:space="0" w:color="auto"/>
      </w:divBdr>
    </w:div>
    <w:div w:id="1290550405">
      <w:marLeft w:val="0"/>
      <w:marRight w:val="0"/>
      <w:marTop w:val="0"/>
      <w:marBottom w:val="0"/>
      <w:divBdr>
        <w:top w:val="none" w:sz="0" w:space="0" w:color="auto"/>
        <w:left w:val="none" w:sz="0" w:space="0" w:color="auto"/>
        <w:bottom w:val="none" w:sz="0" w:space="0" w:color="auto"/>
        <w:right w:val="none" w:sz="0" w:space="0" w:color="auto"/>
      </w:divBdr>
    </w:div>
    <w:div w:id="1290891492">
      <w:marLeft w:val="0"/>
      <w:marRight w:val="0"/>
      <w:marTop w:val="0"/>
      <w:marBottom w:val="0"/>
      <w:divBdr>
        <w:top w:val="none" w:sz="0" w:space="0" w:color="auto"/>
        <w:left w:val="none" w:sz="0" w:space="0" w:color="auto"/>
        <w:bottom w:val="none" w:sz="0" w:space="0" w:color="auto"/>
        <w:right w:val="none" w:sz="0" w:space="0" w:color="auto"/>
      </w:divBdr>
    </w:div>
    <w:div w:id="1291865199">
      <w:marLeft w:val="640"/>
      <w:marRight w:val="0"/>
      <w:marTop w:val="0"/>
      <w:marBottom w:val="0"/>
      <w:divBdr>
        <w:top w:val="none" w:sz="0" w:space="0" w:color="auto"/>
        <w:left w:val="none" w:sz="0" w:space="0" w:color="auto"/>
        <w:bottom w:val="none" w:sz="0" w:space="0" w:color="auto"/>
        <w:right w:val="none" w:sz="0" w:space="0" w:color="auto"/>
      </w:divBdr>
    </w:div>
    <w:div w:id="1292714708">
      <w:marLeft w:val="640"/>
      <w:marRight w:val="0"/>
      <w:marTop w:val="0"/>
      <w:marBottom w:val="0"/>
      <w:divBdr>
        <w:top w:val="none" w:sz="0" w:space="0" w:color="auto"/>
        <w:left w:val="none" w:sz="0" w:space="0" w:color="auto"/>
        <w:bottom w:val="none" w:sz="0" w:space="0" w:color="auto"/>
        <w:right w:val="none" w:sz="0" w:space="0" w:color="auto"/>
      </w:divBdr>
    </w:div>
    <w:div w:id="1293903134">
      <w:marLeft w:val="640"/>
      <w:marRight w:val="0"/>
      <w:marTop w:val="0"/>
      <w:marBottom w:val="0"/>
      <w:divBdr>
        <w:top w:val="none" w:sz="0" w:space="0" w:color="auto"/>
        <w:left w:val="none" w:sz="0" w:space="0" w:color="auto"/>
        <w:bottom w:val="none" w:sz="0" w:space="0" w:color="auto"/>
        <w:right w:val="none" w:sz="0" w:space="0" w:color="auto"/>
      </w:divBdr>
    </w:div>
    <w:div w:id="1295060900">
      <w:marLeft w:val="640"/>
      <w:marRight w:val="0"/>
      <w:marTop w:val="0"/>
      <w:marBottom w:val="0"/>
      <w:divBdr>
        <w:top w:val="none" w:sz="0" w:space="0" w:color="auto"/>
        <w:left w:val="none" w:sz="0" w:space="0" w:color="auto"/>
        <w:bottom w:val="none" w:sz="0" w:space="0" w:color="auto"/>
        <w:right w:val="none" w:sz="0" w:space="0" w:color="auto"/>
      </w:divBdr>
    </w:div>
    <w:div w:id="1295066374">
      <w:marLeft w:val="640"/>
      <w:marRight w:val="0"/>
      <w:marTop w:val="0"/>
      <w:marBottom w:val="0"/>
      <w:divBdr>
        <w:top w:val="none" w:sz="0" w:space="0" w:color="auto"/>
        <w:left w:val="none" w:sz="0" w:space="0" w:color="auto"/>
        <w:bottom w:val="none" w:sz="0" w:space="0" w:color="auto"/>
        <w:right w:val="none" w:sz="0" w:space="0" w:color="auto"/>
      </w:divBdr>
    </w:div>
    <w:div w:id="1295067364">
      <w:marLeft w:val="640"/>
      <w:marRight w:val="0"/>
      <w:marTop w:val="0"/>
      <w:marBottom w:val="0"/>
      <w:divBdr>
        <w:top w:val="none" w:sz="0" w:space="0" w:color="auto"/>
        <w:left w:val="none" w:sz="0" w:space="0" w:color="auto"/>
        <w:bottom w:val="none" w:sz="0" w:space="0" w:color="auto"/>
        <w:right w:val="none" w:sz="0" w:space="0" w:color="auto"/>
      </w:divBdr>
    </w:div>
    <w:div w:id="1295139986">
      <w:marLeft w:val="0"/>
      <w:marRight w:val="0"/>
      <w:marTop w:val="0"/>
      <w:marBottom w:val="0"/>
      <w:divBdr>
        <w:top w:val="none" w:sz="0" w:space="0" w:color="auto"/>
        <w:left w:val="none" w:sz="0" w:space="0" w:color="auto"/>
        <w:bottom w:val="none" w:sz="0" w:space="0" w:color="auto"/>
        <w:right w:val="none" w:sz="0" w:space="0" w:color="auto"/>
      </w:divBdr>
    </w:div>
    <w:div w:id="1295797120">
      <w:marLeft w:val="640"/>
      <w:marRight w:val="0"/>
      <w:marTop w:val="0"/>
      <w:marBottom w:val="0"/>
      <w:divBdr>
        <w:top w:val="none" w:sz="0" w:space="0" w:color="auto"/>
        <w:left w:val="none" w:sz="0" w:space="0" w:color="auto"/>
        <w:bottom w:val="none" w:sz="0" w:space="0" w:color="auto"/>
        <w:right w:val="none" w:sz="0" w:space="0" w:color="auto"/>
      </w:divBdr>
    </w:div>
    <w:div w:id="1296832817">
      <w:marLeft w:val="0"/>
      <w:marRight w:val="0"/>
      <w:marTop w:val="0"/>
      <w:marBottom w:val="0"/>
      <w:divBdr>
        <w:top w:val="none" w:sz="0" w:space="0" w:color="auto"/>
        <w:left w:val="none" w:sz="0" w:space="0" w:color="auto"/>
        <w:bottom w:val="none" w:sz="0" w:space="0" w:color="auto"/>
        <w:right w:val="none" w:sz="0" w:space="0" w:color="auto"/>
      </w:divBdr>
    </w:div>
    <w:div w:id="1297175999">
      <w:marLeft w:val="0"/>
      <w:marRight w:val="0"/>
      <w:marTop w:val="0"/>
      <w:marBottom w:val="0"/>
      <w:divBdr>
        <w:top w:val="none" w:sz="0" w:space="0" w:color="auto"/>
        <w:left w:val="none" w:sz="0" w:space="0" w:color="auto"/>
        <w:bottom w:val="none" w:sz="0" w:space="0" w:color="auto"/>
        <w:right w:val="none" w:sz="0" w:space="0" w:color="auto"/>
      </w:divBdr>
    </w:div>
    <w:div w:id="1298494153">
      <w:marLeft w:val="640"/>
      <w:marRight w:val="0"/>
      <w:marTop w:val="0"/>
      <w:marBottom w:val="0"/>
      <w:divBdr>
        <w:top w:val="none" w:sz="0" w:space="0" w:color="auto"/>
        <w:left w:val="none" w:sz="0" w:space="0" w:color="auto"/>
        <w:bottom w:val="none" w:sz="0" w:space="0" w:color="auto"/>
        <w:right w:val="none" w:sz="0" w:space="0" w:color="auto"/>
      </w:divBdr>
    </w:div>
    <w:div w:id="1298684361">
      <w:marLeft w:val="640"/>
      <w:marRight w:val="0"/>
      <w:marTop w:val="0"/>
      <w:marBottom w:val="0"/>
      <w:divBdr>
        <w:top w:val="none" w:sz="0" w:space="0" w:color="auto"/>
        <w:left w:val="none" w:sz="0" w:space="0" w:color="auto"/>
        <w:bottom w:val="none" w:sz="0" w:space="0" w:color="auto"/>
        <w:right w:val="none" w:sz="0" w:space="0" w:color="auto"/>
      </w:divBdr>
    </w:div>
    <w:div w:id="1298872910">
      <w:marLeft w:val="0"/>
      <w:marRight w:val="0"/>
      <w:marTop w:val="0"/>
      <w:marBottom w:val="0"/>
      <w:divBdr>
        <w:top w:val="none" w:sz="0" w:space="0" w:color="auto"/>
        <w:left w:val="none" w:sz="0" w:space="0" w:color="auto"/>
        <w:bottom w:val="none" w:sz="0" w:space="0" w:color="auto"/>
        <w:right w:val="none" w:sz="0" w:space="0" w:color="auto"/>
      </w:divBdr>
    </w:div>
    <w:div w:id="1299456166">
      <w:marLeft w:val="640"/>
      <w:marRight w:val="0"/>
      <w:marTop w:val="0"/>
      <w:marBottom w:val="0"/>
      <w:divBdr>
        <w:top w:val="none" w:sz="0" w:space="0" w:color="auto"/>
        <w:left w:val="none" w:sz="0" w:space="0" w:color="auto"/>
        <w:bottom w:val="none" w:sz="0" w:space="0" w:color="auto"/>
        <w:right w:val="none" w:sz="0" w:space="0" w:color="auto"/>
      </w:divBdr>
    </w:div>
    <w:div w:id="1300577817">
      <w:marLeft w:val="640"/>
      <w:marRight w:val="0"/>
      <w:marTop w:val="0"/>
      <w:marBottom w:val="0"/>
      <w:divBdr>
        <w:top w:val="none" w:sz="0" w:space="0" w:color="auto"/>
        <w:left w:val="none" w:sz="0" w:space="0" w:color="auto"/>
        <w:bottom w:val="none" w:sz="0" w:space="0" w:color="auto"/>
        <w:right w:val="none" w:sz="0" w:space="0" w:color="auto"/>
      </w:divBdr>
    </w:div>
    <w:div w:id="1301157442">
      <w:marLeft w:val="640"/>
      <w:marRight w:val="0"/>
      <w:marTop w:val="0"/>
      <w:marBottom w:val="0"/>
      <w:divBdr>
        <w:top w:val="none" w:sz="0" w:space="0" w:color="auto"/>
        <w:left w:val="none" w:sz="0" w:space="0" w:color="auto"/>
        <w:bottom w:val="none" w:sz="0" w:space="0" w:color="auto"/>
        <w:right w:val="none" w:sz="0" w:space="0" w:color="auto"/>
      </w:divBdr>
    </w:div>
    <w:div w:id="1301567906">
      <w:marLeft w:val="640"/>
      <w:marRight w:val="0"/>
      <w:marTop w:val="0"/>
      <w:marBottom w:val="0"/>
      <w:divBdr>
        <w:top w:val="none" w:sz="0" w:space="0" w:color="auto"/>
        <w:left w:val="none" w:sz="0" w:space="0" w:color="auto"/>
        <w:bottom w:val="none" w:sz="0" w:space="0" w:color="auto"/>
        <w:right w:val="none" w:sz="0" w:space="0" w:color="auto"/>
      </w:divBdr>
    </w:div>
    <w:div w:id="1301618831">
      <w:marLeft w:val="640"/>
      <w:marRight w:val="0"/>
      <w:marTop w:val="0"/>
      <w:marBottom w:val="0"/>
      <w:divBdr>
        <w:top w:val="none" w:sz="0" w:space="0" w:color="auto"/>
        <w:left w:val="none" w:sz="0" w:space="0" w:color="auto"/>
        <w:bottom w:val="none" w:sz="0" w:space="0" w:color="auto"/>
        <w:right w:val="none" w:sz="0" w:space="0" w:color="auto"/>
      </w:divBdr>
    </w:div>
    <w:div w:id="1301963310">
      <w:marLeft w:val="0"/>
      <w:marRight w:val="0"/>
      <w:marTop w:val="0"/>
      <w:marBottom w:val="0"/>
      <w:divBdr>
        <w:top w:val="none" w:sz="0" w:space="0" w:color="auto"/>
        <w:left w:val="none" w:sz="0" w:space="0" w:color="auto"/>
        <w:bottom w:val="none" w:sz="0" w:space="0" w:color="auto"/>
        <w:right w:val="none" w:sz="0" w:space="0" w:color="auto"/>
      </w:divBdr>
    </w:div>
    <w:div w:id="1302035890">
      <w:marLeft w:val="0"/>
      <w:marRight w:val="0"/>
      <w:marTop w:val="0"/>
      <w:marBottom w:val="0"/>
      <w:divBdr>
        <w:top w:val="none" w:sz="0" w:space="0" w:color="auto"/>
        <w:left w:val="none" w:sz="0" w:space="0" w:color="auto"/>
        <w:bottom w:val="none" w:sz="0" w:space="0" w:color="auto"/>
        <w:right w:val="none" w:sz="0" w:space="0" w:color="auto"/>
      </w:divBdr>
    </w:div>
    <w:div w:id="1303582950">
      <w:marLeft w:val="640"/>
      <w:marRight w:val="0"/>
      <w:marTop w:val="0"/>
      <w:marBottom w:val="0"/>
      <w:divBdr>
        <w:top w:val="none" w:sz="0" w:space="0" w:color="auto"/>
        <w:left w:val="none" w:sz="0" w:space="0" w:color="auto"/>
        <w:bottom w:val="none" w:sz="0" w:space="0" w:color="auto"/>
        <w:right w:val="none" w:sz="0" w:space="0" w:color="auto"/>
      </w:divBdr>
    </w:div>
    <w:div w:id="1304769135">
      <w:marLeft w:val="640"/>
      <w:marRight w:val="0"/>
      <w:marTop w:val="0"/>
      <w:marBottom w:val="0"/>
      <w:divBdr>
        <w:top w:val="none" w:sz="0" w:space="0" w:color="auto"/>
        <w:left w:val="none" w:sz="0" w:space="0" w:color="auto"/>
        <w:bottom w:val="none" w:sz="0" w:space="0" w:color="auto"/>
        <w:right w:val="none" w:sz="0" w:space="0" w:color="auto"/>
      </w:divBdr>
    </w:div>
    <w:div w:id="1305698290">
      <w:marLeft w:val="0"/>
      <w:marRight w:val="0"/>
      <w:marTop w:val="0"/>
      <w:marBottom w:val="0"/>
      <w:divBdr>
        <w:top w:val="none" w:sz="0" w:space="0" w:color="auto"/>
        <w:left w:val="none" w:sz="0" w:space="0" w:color="auto"/>
        <w:bottom w:val="none" w:sz="0" w:space="0" w:color="auto"/>
        <w:right w:val="none" w:sz="0" w:space="0" w:color="auto"/>
      </w:divBdr>
    </w:div>
    <w:div w:id="1305739695">
      <w:marLeft w:val="640"/>
      <w:marRight w:val="0"/>
      <w:marTop w:val="0"/>
      <w:marBottom w:val="0"/>
      <w:divBdr>
        <w:top w:val="none" w:sz="0" w:space="0" w:color="auto"/>
        <w:left w:val="none" w:sz="0" w:space="0" w:color="auto"/>
        <w:bottom w:val="none" w:sz="0" w:space="0" w:color="auto"/>
        <w:right w:val="none" w:sz="0" w:space="0" w:color="auto"/>
      </w:divBdr>
    </w:div>
    <w:div w:id="1306275045">
      <w:marLeft w:val="0"/>
      <w:marRight w:val="0"/>
      <w:marTop w:val="0"/>
      <w:marBottom w:val="0"/>
      <w:divBdr>
        <w:top w:val="none" w:sz="0" w:space="0" w:color="auto"/>
        <w:left w:val="none" w:sz="0" w:space="0" w:color="auto"/>
        <w:bottom w:val="none" w:sz="0" w:space="0" w:color="auto"/>
        <w:right w:val="none" w:sz="0" w:space="0" w:color="auto"/>
      </w:divBdr>
    </w:div>
    <w:div w:id="1306354471">
      <w:marLeft w:val="640"/>
      <w:marRight w:val="0"/>
      <w:marTop w:val="0"/>
      <w:marBottom w:val="0"/>
      <w:divBdr>
        <w:top w:val="none" w:sz="0" w:space="0" w:color="auto"/>
        <w:left w:val="none" w:sz="0" w:space="0" w:color="auto"/>
        <w:bottom w:val="none" w:sz="0" w:space="0" w:color="auto"/>
        <w:right w:val="none" w:sz="0" w:space="0" w:color="auto"/>
      </w:divBdr>
    </w:div>
    <w:div w:id="1308047796">
      <w:marLeft w:val="640"/>
      <w:marRight w:val="0"/>
      <w:marTop w:val="0"/>
      <w:marBottom w:val="0"/>
      <w:divBdr>
        <w:top w:val="none" w:sz="0" w:space="0" w:color="auto"/>
        <w:left w:val="none" w:sz="0" w:space="0" w:color="auto"/>
        <w:bottom w:val="none" w:sz="0" w:space="0" w:color="auto"/>
        <w:right w:val="none" w:sz="0" w:space="0" w:color="auto"/>
      </w:divBdr>
    </w:div>
    <w:div w:id="1308628720">
      <w:marLeft w:val="640"/>
      <w:marRight w:val="0"/>
      <w:marTop w:val="0"/>
      <w:marBottom w:val="0"/>
      <w:divBdr>
        <w:top w:val="none" w:sz="0" w:space="0" w:color="auto"/>
        <w:left w:val="none" w:sz="0" w:space="0" w:color="auto"/>
        <w:bottom w:val="none" w:sz="0" w:space="0" w:color="auto"/>
        <w:right w:val="none" w:sz="0" w:space="0" w:color="auto"/>
      </w:divBdr>
    </w:div>
    <w:div w:id="1308824651">
      <w:marLeft w:val="0"/>
      <w:marRight w:val="0"/>
      <w:marTop w:val="0"/>
      <w:marBottom w:val="0"/>
      <w:divBdr>
        <w:top w:val="none" w:sz="0" w:space="0" w:color="auto"/>
        <w:left w:val="none" w:sz="0" w:space="0" w:color="auto"/>
        <w:bottom w:val="none" w:sz="0" w:space="0" w:color="auto"/>
        <w:right w:val="none" w:sz="0" w:space="0" w:color="auto"/>
      </w:divBdr>
    </w:div>
    <w:div w:id="1308901300">
      <w:marLeft w:val="640"/>
      <w:marRight w:val="0"/>
      <w:marTop w:val="0"/>
      <w:marBottom w:val="0"/>
      <w:divBdr>
        <w:top w:val="none" w:sz="0" w:space="0" w:color="auto"/>
        <w:left w:val="none" w:sz="0" w:space="0" w:color="auto"/>
        <w:bottom w:val="none" w:sz="0" w:space="0" w:color="auto"/>
        <w:right w:val="none" w:sz="0" w:space="0" w:color="auto"/>
      </w:divBdr>
    </w:div>
    <w:div w:id="1308971761">
      <w:marLeft w:val="0"/>
      <w:marRight w:val="0"/>
      <w:marTop w:val="0"/>
      <w:marBottom w:val="0"/>
      <w:divBdr>
        <w:top w:val="none" w:sz="0" w:space="0" w:color="auto"/>
        <w:left w:val="none" w:sz="0" w:space="0" w:color="auto"/>
        <w:bottom w:val="none" w:sz="0" w:space="0" w:color="auto"/>
        <w:right w:val="none" w:sz="0" w:space="0" w:color="auto"/>
      </w:divBdr>
    </w:div>
    <w:div w:id="1310939761">
      <w:marLeft w:val="640"/>
      <w:marRight w:val="0"/>
      <w:marTop w:val="0"/>
      <w:marBottom w:val="0"/>
      <w:divBdr>
        <w:top w:val="none" w:sz="0" w:space="0" w:color="auto"/>
        <w:left w:val="none" w:sz="0" w:space="0" w:color="auto"/>
        <w:bottom w:val="none" w:sz="0" w:space="0" w:color="auto"/>
        <w:right w:val="none" w:sz="0" w:space="0" w:color="auto"/>
      </w:divBdr>
    </w:div>
    <w:div w:id="1311053424">
      <w:marLeft w:val="0"/>
      <w:marRight w:val="0"/>
      <w:marTop w:val="0"/>
      <w:marBottom w:val="0"/>
      <w:divBdr>
        <w:top w:val="none" w:sz="0" w:space="0" w:color="auto"/>
        <w:left w:val="none" w:sz="0" w:space="0" w:color="auto"/>
        <w:bottom w:val="none" w:sz="0" w:space="0" w:color="auto"/>
        <w:right w:val="none" w:sz="0" w:space="0" w:color="auto"/>
      </w:divBdr>
    </w:div>
    <w:div w:id="1311130062">
      <w:marLeft w:val="640"/>
      <w:marRight w:val="0"/>
      <w:marTop w:val="0"/>
      <w:marBottom w:val="0"/>
      <w:divBdr>
        <w:top w:val="none" w:sz="0" w:space="0" w:color="auto"/>
        <w:left w:val="none" w:sz="0" w:space="0" w:color="auto"/>
        <w:bottom w:val="none" w:sz="0" w:space="0" w:color="auto"/>
        <w:right w:val="none" w:sz="0" w:space="0" w:color="auto"/>
      </w:divBdr>
    </w:div>
    <w:div w:id="1311517530">
      <w:marLeft w:val="640"/>
      <w:marRight w:val="0"/>
      <w:marTop w:val="0"/>
      <w:marBottom w:val="0"/>
      <w:divBdr>
        <w:top w:val="none" w:sz="0" w:space="0" w:color="auto"/>
        <w:left w:val="none" w:sz="0" w:space="0" w:color="auto"/>
        <w:bottom w:val="none" w:sz="0" w:space="0" w:color="auto"/>
        <w:right w:val="none" w:sz="0" w:space="0" w:color="auto"/>
      </w:divBdr>
    </w:div>
    <w:div w:id="1311665553">
      <w:marLeft w:val="640"/>
      <w:marRight w:val="0"/>
      <w:marTop w:val="0"/>
      <w:marBottom w:val="0"/>
      <w:divBdr>
        <w:top w:val="none" w:sz="0" w:space="0" w:color="auto"/>
        <w:left w:val="none" w:sz="0" w:space="0" w:color="auto"/>
        <w:bottom w:val="none" w:sz="0" w:space="0" w:color="auto"/>
        <w:right w:val="none" w:sz="0" w:space="0" w:color="auto"/>
      </w:divBdr>
    </w:div>
    <w:div w:id="1312709955">
      <w:marLeft w:val="640"/>
      <w:marRight w:val="0"/>
      <w:marTop w:val="0"/>
      <w:marBottom w:val="0"/>
      <w:divBdr>
        <w:top w:val="none" w:sz="0" w:space="0" w:color="auto"/>
        <w:left w:val="none" w:sz="0" w:space="0" w:color="auto"/>
        <w:bottom w:val="none" w:sz="0" w:space="0" w:color="auto"/>
        <w:right w:val="none" w:sz="0" w:space="0" w:color="auto"/>
      </w:divBdr>
    </w:div>
    <w:div w:id="1312951156">
      <w:marLeft w:val="640"/>
      <w:marRight w:val="0"/>
      <w:marTop w:val="0"/>
      <w:marBottom w:val="0"/>
      <w:divBdr>
        <w:top w:val="none" w:sz="0" w:space="0" w:color="auto"/>
        <w:left w:val="none" w:sz="0" w:space="0" w:color="auto"/>
        <w:bottom w:val="none" w:sz="0" w:space="0" w:color="auto"/>
        <w:right w:val="none" w:sz="0" w:space="0" w:color="auto"/>
      </w:divBdr>
    </w:div>
    <w:div w:id="1314869802">
      <w:marLeft w:val="0"/>
      <w:marRight w:val="0"/>
      <w:marTop w:val="0"/>
      <w:marBottom w:val="0"/>
      <w:divBdr>
        <w:top w:val="none" w:sz="0" w:space="0" w:color="auto"/>
        <w:left w:val="none" w:sz="0" w:space="0" w:color="auto"/>
        <w:bottom w:val="none" w:sz="0" w:space="0" w:color="auto"/>
        <w:right w:val="none" w:sz="0" w:space="0" w:color="auto"/>
      </w:divBdr>
    </w:div>
    <w:div w:id="1314990510">
      <w:marLeft w:val="640"/>
      <w:marRight w:val="0"/>
      <w:marTop w:val="0"/>
      <w:marBottom w:val="0"/>
      <w:divBdr>
        <w:top w:val="none" w:sz="0" w:space="0" w:color="auto"/>
        <w:left w:val="none" w:sz="0" w:space="0" w:color="auto"/>
        <w:bottom w:val="none" w:sz="0" w:space="0" w:color="auto"/>
        <w:right w:val="none" w:sz="0" w:space="0" w:color="auto"/>
      </w:divBdr>
    </w:div>
    <w:div w:id="1317346535">
      <w:marLeft w:val="640"/>
      <w:marRight w:val="0"/>
      <w:marTop w:val="0"/>
      <w:marBottom w:val="0"/>
      <w:divBdr>
        <w:top w:val="none" w:sz="0" w:space="0" w:color="auto"/>
        <w:left w:val="none" w:sz="0" w:space="0" w:color="auto"/>
        <w:bottom w:val="none" w:sz="0" w:space="0" w:color="auto"/>
        <w:right w:val="none" w:sz="0" w:space="0" w:color="auto"/>
      </w:divBdr>
    </w:div>
    <w:div w:id="1317610308">
      <w:marLeft w:val="640"/>
      <w:marRight w:val="0"/>
      <w:marTop w:val="0"/>
      <w:marBottom w:val="0"/>
      <w:divBdr>
        <w:top w:val="none" w:sz="0" w:space="0" w:color="auto"/>
        <w:left w:val="none" w:sz="0" w:space="0" w:color="auto"/>
        <w:bottom w:val="none" w:sz="0" w:space="0" w:color="auto"/>
        <w:right w:val="none" w:sz="0" w:space="0" w:color="auto"/>
      </w:divBdr>
    </w:div>
    <w:div w:id="1318075724">
      <w:marLeft w:val="0"/>
      <w:marRight w:val="0"/>
      <w:marTop w:val="0"/>
      <w:marBottom w:val="0"/>
      <w:divBdr>
        <w:top w:val="none" w:sz="0" w:space="0" w:color="auto"/>
        <w:left w:val="none" w:sz="0" w:space="0" w:color="auto"/>
        <w:bottom w:val="none" w:sz="0" w:space="0" w:color="auto"/>
        <w:right w:val="none" w:sz="0" w:space="0" w:color="auto"/>
      </w:divBdr>
    </w:div>
    <w:div w:id="1319991591">
      <w:marLeft w:val="0"/>
      <w:marRight w:val="0"/>
      <w:marTop w:val="0"/>
      <w:marBottom w:val="0"/>
      <w:divBdr>
        <w:top w:val="none" w:sz="0" w:space="0" w:color="auto"/>
        <w:left w:val="none" w:sz="0" w:space="0" w:color="auto"/>
        <w:bottom w:val="none" w:sz="0" w:space="0" w:color="auto"/>
        <w:right w:val="none" w:sz="0" w:space="0" w:color="auto"/>
      </w:divBdr>
    </w:div>
    <w:div w:id="1320886707">
      <w:marLeft w:val="640"/>
      <w:marRight w:val="0"/>
      <w:marTop w:val="0"/>
      <w:marBottom w:val="0"/>
      <w:divBdr>
        <w:top w:val="none" w:sz="0" w:space="0" w:color="auto"/>
        <w:left w:val="none" w:sz="0" w:space="0" w:color="auto"/>
        <w:bottom w:val="none" w:sz="0" w:space="0" w:color="auto"/>
        <w:right w:val="none" w:sz="0" w:space="0" w:color="auto"/>
      </w:divBdr>
    </w:div>
    <w:div w:id="1322006015">
      <w:marLeft w:val="640"/>
      <w:marRight w:val="0"/>
      <w:marTop w:val="0"/>
      <w:marBottom w:val="0"/>
      <w:divBdr>
        <w:top w:val="none" w:sz="0" w:space="0" w:color="auto"/>
        <w:left w:val="none" w:sz="0" w:space="0" w:color="auto"/>
        <w:bottom w:val="none" w:sz="0" w:space="0" w:color="auto"/>
        <w:right w:val="none" w:sz="0" w:space="0" w:color="auto"/>
      </w:divBdr>
    </w:div>
    <w:div w:id="1322199216">
      <w:marLeft w:val="640"/>
      <w:marRight w:val="0"/>
      <w:marTop w:val="0"/>
      <w:marBottom w:val="0"/>
      <w:divBdr>
        <w:top w:val="none" w:sz="0" w:space="0" w:color="auto"/>
        <w:left w:val="none" w:sz="0" w:space="0" w:color="auto"/>
        <w:bottom w:val="none" w:sz="0" w:space="0" w:color="auto"/>
        <w:right w:val="none" w:sz="0" w:space="0" w:color="auto"/>
      </w:divBdr>
    </w:div>
    <w:div w:id="1324242447">
      <w:marLeft w:val="640"/>
      <w:marRight w:val="0"/>
      <w:marTop w:val="0"/>
      <w:marBottom w:val="0"/>
      <w:divBdr>
        <w:top w:val="none" w:sz="0" w:space="0" w:color="auto"/>
        <w:left w:val="none" w:sz="0" w:space="0" w:color="auto"/>
        <w:bottom w:val="none" w:sz="0" w:space="0" w:color="auto"/>
        <w:right w:val="none" w:sz="0" w:space="0" w:color="auto"/>
      </w:divBdr>
    </w:div>
    <w:div w:id="1324310493">
      <w:marLeft w:val="0"/>
      <w:marRight w:val="0"/>
      <w:marTop w:val="0"/>
      <w:marBottom w:val="0"/>
      <w:divBdr>
        <w:top w:val="none" w:sz="0" w:space="0" w:color="auto"/>
        <w:left w:val="none" w:sz="0" w:space="0" w:color="auto"/>
        <w:bottom w:val="none" w:sz="0" w:space="0" w:color="auto"/>
        <w:right w:val="none" w:sz="0" w:space="0" w:color="auto"/>
      </w:divBdr>
    </w:div>
    <w:div w:id="1326132778">
      <w:marLeft w:val="0"/>
      <w:marRight w:val="0"/>
      <w:marTop w:val="0"/>
      <w:marBottom w:val="0"/>
      <w:divBdr>
        <w:top w:val="none" w:sz="0" w:space="0" w:color="auto"/>
        <w:left w:val="none" w:sz="0" w:space="0" w:color="auto"/>
        <w:bottom w:val="none" w:sz="0" w:space="0" w:color="auto"/>
        <w:right w:val="none" w:sz="0" w:space="0" w:color="auto"/>
      </w:divBdr>
    </w:div>
    <w:div w:id="1326280408">
      <w:marLeft w:val="640"/>
      <w:marRight w:val="0"/>
      <w:marTop w:val="0"/>
      <w:marBottom w:val="0"/>
      <w:divBdr>
        <w:top w:val="none" w:sz="0" w:space="0" w:color="auto"/>
        <w:left w:val="none" w:sz="0" w:space="0" w:color="auto"/>
        <w:bottom w:val="none" w:sz="0" w:space="0" w:color="auto"/>
        <w:right w:val="none" w:sz="0" w:space="0" w:color="auto"/>
      </w:divBdr>
    </w:div>
    <w:div w:id="1326981189">
      <w:marLeft w:val="640"/>
      <w:marRight w:val="0"/>
      <w:marTop w:val="0"/>
      <w:marBottom w:val="0"/>
      <w:divBdr>
        <w:top w:val="none" w:sz="0" w:space="0" w:color="auto"/>
        <w:left w:val="none" w:sz="0" w:space="0" w:color="auto"/>
        <w:bottom w:val="none" w:sz="0" w:space="0" w:color="auto"/>
        <w:right w:val="none" w:sz="0" w:space="0" w:color="auto"/>
      </w:divBdr>
    </w:div>
    <w:div w:id="1328635628">
      <w:marLeft w:val="640"/>
      <w:marRight w:val="0"/>
      <w:marTop w:val="0"/>
      <w:marBottom w:val="0"/>
      <w:divBdr>
        <w:top w:val="none" w:sz="0" w:space="0" w:color="auto"/>
        <w:left w:val="none" w:sz="0" w:space="0" w:color="auto"/>
        <w:bottom w:val="none" w:sz="0" w:space="0" w:color="auto"/>
        <w:right w:val="none" w:sz="0" w:space="0" w:color="auto"/>
      </w:divBdr>
    </w:div>
    <w:div w:id="1329092079">
      <w:marLeft w:val="0"/>
      <w:marRight w:val="0"/>
      <w:marTop w:val="0"/>
      <w:marBottom w:val="0"/>
      <w:divBdr>
        <w:top w:val="none" w:sz="0" w:space="0" w:color="auto"/>
        <w:left w:val="none" w:sz="0" w:space="0" w:color="auto"/>
        <w:bottom w:val="none" w:sz="0" w:space="0" w:color="auto"/>
        <w:right w:val="none" w:sz="0" w:space="0" w:color="auto"/>
      </w:divBdr>
    </w:div>
    <w:div w:id="1329409134">
      <w:marLeft w:val="0"/>
      <w:marRight w:val="0"/>
      <w:marTop w:val="0"/>
      <w:marBottom w:val="0"/>
      <w:divBdr>
        <w:top w:val="none" w:sz="0" w:space="0" w:color="auto"/>
        <w:left w:val="none" w:sz="0" w:space="0" w:color="auto"/>
        <w:bottom w:val="none" w:sz="0" w:space="0" w:color="auto"/>
        <w:right w:val="none" w:sz="0" w:space="0" w:color="auto"/>
      </w:divBdr>
    </w:div>
    <w:div w:id="1330257167">
      <w:marLeft w:val="0"/>
      <w:marRight w:val="0"/>
      <w:marTop w:val="0"/>
      <w:marBottom w:val="0"/>
      <w:divBdr>
        <w:top w:val="none" w:sz="0" w:space="0" w:color="auto"/>
        <w:left w:val="none" w:sz="0" w:space="0" w:color="auto"/>
        <w:bottom w:val="none" w:sz="0" w:space="0" w:color="auto"/>
        <w:right w:val="none" w:sz="0" w:space="0" w:color="auto"/>
      </w:divBdr>
    </w:div>
    <w:div w:id="1333142156">
      <w:marLeft w:val="0"/>
      <w:marRight w:val="0"/>
      <w:marTop w:val="0"/>
      <w:marBottom w:val="0"/>
      <w:divBdr>
        <w:top w:val="none" w:sz="0" w:space="0" w:color="auto"/>
        <w:left w:val="none" w:sz="0" w:space="0" w:color="auto"/>
        <w:bottom w:val="none" w:sz="0" w:space="0" w:color="auto"/>
        <w:right w:val="none" w:sz="0" w:space="0" w:color="auto"/>
      </w:divBdr>
    </w:div>
    <w:div w:id="1333533413">
      <w:marLeft w:val="640"/>
      <w:marRight w:val="0"/>
      <w:marTop w:val="0"/>
      <w:marBottom w:val="0"/>
      <w:divBdr>
        <w:top w:val="none" w:sz="0" w:space="0" w:color="auto"/>
        <w:left w:val="none" w:sz="0" w:space="0" w:color="auto"/>
        <w:bottom w:val="none" w:sz="0" w:space="0" w:color="auto"/>
        <w:right w:val="none" w:sz="0" w:space="0" w:color="auto"/>
      </w:divBdr>
    </w:div>
    <w:div w:id="1335911644">
      <w:marLeft w:val="0"/>
      <w:marRight w:val="0"/>
      <w:marTop w:val="0"/>
      <w:marBottom w:val="0"/>
      <w:divBdr>
        <w:top w:val="none" w:sz="0" w:space="0" w:color="auto"/>
        <w:left w:val="none" w:sz="0" w:space="0" w:color="auto"/>
        <w:bottom w:val="none" w:sz="0" w:space="0" w:color="auto"/>
        <w:right w:val="none" w:sz="0" w:space="0" w:color="auto"/>
      </w:divBdr>
    </w:div>
    <w:div w:id="1336421291">
      <w:marLeft w:val="0"/>
      <w:marRight w:val="0"/>
      <w:marTop w:val="0"/>
      <w:marBottom w:val="0"/>
      <w:divBdr>
        <w:top w:val="none" w:sz="0" w:space="0" w:color="auto"/>
        <w:left w:val="none" w:sz="0" w:space="0" w:color="auto"/>
        <w:bottom w:val="none" w:sz="0" w:space="0" w:color="auto"/>
        <w:right w:val="none" w:sz="0" w:space="0" w:color="auto"/>
      </w:divBdr>
    </w:div>
    <w:div w:id="1337343111">
      <w:marLeft w:val="640"/>
      <w:marRight w:val="0"/>
      <w:marTop w:val="0"/>
      <w:marBottom w:val="0"/>
      <w:divBdr>
        <w:top w:val="none" w:sz="0" w:space="0" w:color="auto"/>
        <w:left w:val="none" w:sz="0" w:space="0" w:color="auto"/>
        <w:bottom w:val="none" w:sz="0" w:space="0" w:color="auto"/>
        <w:right w:val="none" w:sz="0" w:space="0" w:color="auto"/>
      </w:divBdr>
    </w:div>
    <w:div w:id="1337462465">
      <w:marLeft w:val="0"/>
      <w:marRight w:val="0"/>
      <w:marTop w:val="0"/>
      <w:marBottom w:val="0"/>
      <w:divBdr>
        <w:top w:val="none" w:sz="0" w:space="0" w:color="auto"/>
        <w:left w:val="none" w:sz="0" w:space="0" w:color="auto"/>
        <w:bottom w:val="none" w:sz="0" w:space="0" w:color="auto"/>
        <w:right w:val="none" w:sz="0" w:space="0" w:color="auto"/>
      </w:divBdr>
    </w:div>
    <w:div w:id="1338996034">
      <w:marLeft w:val="640"/>
      <w:marRight w:val="0"/>
      <w:marTop w:val="0"/>
      <w:marBottom w:val="0"/>
      <w:divBdr>
        <w:top w:val="none" w:sz="0" w:space="0" w:color="auto"/>
        <w:left w:val="none" w:sz="0" w:space="0" w:color="auto"/>
        <w:bottom w:val="none" w:sz="0" w:space="0" w:color="auto"/>
        <w:right w:val="none" w:sz="0" w:space="0" w:color="auto"/>
      </w:divBdr>
    </w:div>
    <w:div w:id="1339311402">
      <w:marLeft w:val="0"/>
      <w:marRight w:val="0"/>
      <w:marTop w:val="0"/>
      <w:marBottom w:val="0"/>
      <w:divBdr>
        <w:top w:val="none" w:sz="0" w:space="0" w:color="auto"/>
        <w:left w:val="none" w:sz="0" w:space="0" w:color="auto"/>
        <w:bottom w:val="none" w:sz="0" w:space="0" w:color="auto"/>
        <w:right w:val="none" w:sz="0" w:space="0" w:color="auto"/>
      </w:divBdr>
    </w:div>
    <w:div w:id="1340430405">
      <w:marLeft w:val="0"/>
      <w:marRight w:val="0"/>
      <w:marTop w:val="0"/>
      <w:marBottom w:val="0"/>
      <w:divBdr>
        <w:top w:val="none" w:sz="0" w:space="0" w:color="auto"/>
        <w:left w:val="none" w:sz="0" w:space="0" w:color="auto"/>
        <w:bottom w:val="none" w:sz="0" w:space="0" w:color="auto"/>
        <w:right w:val="none" w:sz="0" w:space="0" w:color="auto"/>
      </w:divBdr>
    </w:div>
    <w:div w:id="1340816490">
      <w:marLeft w:val="640"/>
      <w:marRight w:val="0"/>
      <w:marTop w:val="0"/>
      <w:marBottom w:val="0"/>
      <w:divBdr>
        <w:top w:val="none" w:sz="0" w:space="0" w:color="auto"/>
        <w:left w:val="none" w:sz="0" w:space="0" w:color="auto"/>
        <w:bottom w:val="none" w:sz="0" w:space="0" w:color="auto"/>
        <w:right w:val="none" w:sz="0" w:space="0" w:color="auto"/>
      </w:divBdr>
    </w:div>
    <w:div w:id="1342010631">
      <w:marLeft w:val="640"/>
      <w:marRight w:val="0"/>
      <w:marTop w:val="0"/>
      <w:marBottom w:val="0"/>
      <w:divBdr>
        <w:top w:val="none" w:sz="0" w:space="0" w:color="auto"/>
        <w:left w:val="none" w:sz="0" w:space="0" w:color="auto"/>
        <w:bottom w:val="none" w:sz="0" w:space="0" w:color="auto"/>
        <w:right w:val="none" w:sz="0" w:space="0" w:color="auto"/>
      </w:divBdr>
    </w:div>
    <w:div w:id="1343048791">
      <w:marLeft w:val="640"/>
      <w:marRight w:val="0"/>
      <w:marTop w:val="0"/>
      <w:marBottom w:val="0"/>
      <w:divBdr>
        <w:top w:val="none" w:sz="0" w:space="0" w:color="auto"/>
        <w:left w:val="none" w:sz="0" w:space="0" w:color="auto"/>
        <w:bottom w:val="none" w:sz="0" w:space="0" w:color="auto"/>
        <w:right w:val="none" w:sz="0" w:space="0" w:color="auto"/>
      </w:divBdr>
    </w:div>
    <w:div w:id="1343437411">
      <w:marLeft w:val="640"/>
      <w:marRight w:val="0"/>
      <w:marTop w:val="0"/>
      <w:marBottom w:val="0"/>
      <w:divBdr>
        <w:top w:val="none" w:sz="0" w:space="0" w:color="auto"/>
        <w:left w:val="none" w:sz="0" w:space="0" w:color="auto"/>
        <w:bottom w:val="none" w:sz="0" w:space="0" w:color="auto"/>
        <w:right w:val="none" w:sz="0" w:space="0" w:color="auto"/>
      </w:divBdr>
    </w:div>
    <w:div w:id="1343629725">
      <w:marLeft w:val="640"/>
      <w:marRight w:val="0"/>
      <w:marTop w:val="0"/>
      <w:marBottom w:val="0"/>
      <w:divBdr>
        <w:top w:val="none" w:sz="0" w:space="0" w:color="auto"/>
        <w:left w:val="none" w:sz="0" w:space="0" w:color="auto"/>
        <w:bottom w:val="none" w:sz="0" w:space="0" w:color="auto"/>
        <w:right w:val="none" w:sz="0" w:space="0" w:color="auto"/>
      </w:divBdr>
    </w:div>
    <w:div w:id="1343777506">
      <w:marLeft w:val="0"/>
      <w:marRight w:val="0"/>
      <w:marTop w:val="0"/>
      <w:marBottom w:val="0"/>
      <w:divBdr>
        <w:top w:val="none" w:sz="0" w:space="0" w:color="auto"/>
        <w:left w:val="none" w:sz="0" w:space="0" w:color="auto"/>
        <w:bottom w:val="none" w:sz="0" w:space="0" w:color="auto"/>
        <w:right w:val="none" w:sz="0" w:space="0" w:color="auto"/>
      </w:divBdr>
    </w:div>
    <w:div w:id="1344016269">
      <w:marLeft w:val="640"/>
      <w:marRight w:val="0"/>
      <w:marTop w:val="0"/>
      <w:marBottom w:val="0"/>
      <w:divBdr>
        <w:top w:val="none" w:sz="0" w:space="0" w:color="auto"/>
        <w:left w:val="none" w:sz="0" w:space="0" w:color="auto"/>
        <w:bottom w:val="none" w:sz="0" w:space="0" w:color="auto"/>
        <w:right w:val="none" w:sz="0" w:space="0" w:color="auto"/>
      </w:divBdr>
    </w:div>
    <w:div w:id="1344746284">
      <w:marLeft w:val="640"/>
      <w:marRight w:val="0"/>
      <w:marTop w:val="0"/>
      <w:marBottom w:val="0"/>
      <w:divBdr>
        <w:top w:val="none" w:sz="0" w:space="0" w:color="auto"/>
        <w:left w:val="none" w:sz="0" w:space="0" w:color="auto"/>
        <w:bottom w:val="none" w:sz="0" w:space="0" w:color="auto"/>
        <w:right w:val="none" w:sz="0" w:space="0" w:color="auto"/>
      </w:divBdr>
    </w:div>
    <w:div w:id="1345202718">
      <w:marLeft w:val="640"/>
      <w:marRight w:val="0"/>
      <w:marTop w:val="0"/>
      <w:marBottom w:val="0"/>
      <w:divBdr>
        <w:top w:val="none" w:sz="0" w:space="0" w:color="auto"/>
        <w:left w:val="none" w:sz="0" w:space="0" w:color="auto"/>
        <w:bottom w:val="none" w:sz="0" w:space="0" w:color="auto"/>
        <w:right w:val="none" w:sz="0" w:space="0" w:color="auto"/>
      </w:divBdr>
    </w:div>
    <w:div w:id="1346518535">
      <w:marLeft w:val="640"/>
      <w:marRight w:val="0"/>
      <w:marTop w:val="0"/>
      <w:marBottom w:val="0"/>
      <w:divBdr>
        <w:top w:val="none" w:sz="0" w:space="0" w:color="auto"/>
        <w:left w:val="none" w:sz="0" w:space="0" w:color="auto"/>
        <w:bottom w:val="none" w:sz="0" w:space="0" w:color="auto"/>
        <w:right w:val="none" w:sz="0" w:space="0" w:color="auto"/>
      </w:divBdr>
    </w:div>
    <w:div w:id="1347293069">
      <w:marLeft w:val="640"/>
      <w:marRight w:val="0"/>
      <w:marTop w:val="0"/>
      <w:marBottom w:val="0"/>
      <w:divBdr>
        <w:top w:val="none" w:sz="0" w:space="0" w:color="auto"/>
        <w:left w:val="none" w:sz="0" w:space="0" w:color="auto"/>
        <w:bottom w:val="none" w:sz="0" w:space="0" w:color="auto"/>
        <w:right w:val="none" w:sz="0" w:space="0" w:color="auto"/>
      </w:divBdr>
    </w:div>
    <w:div w:id="1347907195">
      <w:marLeft w:val="640"/>
      <w:marRight w:val="0"/>
      <w:marTop w:val="0"/>
      <w:marBottom w:val="0"/>
      <w:divBdr>
        <w:top w:val="none" w:sz="0" w:space="0" w:color="auto"/>
        <w:left w:val="none" w:sz="0" w:space="0" w:color="auto"/>
        <w:bottom w:val="none" w:sz="0" w:space="0" w:color="auto"/>
        <w:right w:val="none" w:sz="0" w:space="0" w:color="auto"/>
      </w:divBdr>
    </w:div>
    <w:div w:id="1348559962">
      <w:marLeft w:val="640"/>
      <w:marRight w:val="0"/>
      <w:marTop w:val="0"/>
      <w:marBottom w:val="0"/>
      <w:divBdr>
        <w:top w:val="none" w:sz="0" w:space="0" w:color="auto"/>
        <w:left w:val="none" w:sz="0" w:space="0" w:color="auto"/>
        <w:bottom w:val="none" w:sz="0" w:space="0" w:color="auto"/>
        <w:right w:val="none" w:sz="0" w:space="0" w:color="auto"/>
      </w:divBdr>
    </w:div>
    <w:div w:id="1348629898">
      <w:marLeft w:val="640"/>
      <w:marRight w:val="0"/>
      <w:marTop w:val="0"/>
      <w:marBottom w:val="0"/>
      <w:divBdr>
        <w:top w:val="none" w:sz="0" w:space="0" w:color="auto"/>
        <w:left w:val="none" w:sz="0" w:space="0" w:color="auto"/>
        <w:bottom w:val="none" w:sz="0" w:space="0" w:color="auto"/>
        <w:right w:val="none" w:sz="0" w:space="0" w:color="auto"/>
      </w:divBdr>
    </w:div>
    <w:div w:id="1349261326">
      <w:marLeft w:val="0"/>
      <w:marRight w:val="0"/>
      <w:marTop w:val="0"/>
      <w:marBottom w:val="0"/>
      <w:divBdr>
        <w:top w:val="none" w:sz="0" w:space="0" w:color="auto"/>
        <w:left w:val="none" w:sz="0" w:space="0" w:color="auto"/>
        <w:bottom w:val="none" w:sz="0" w:space="0" w:color="auto"/>
        <w:right w:val="none" w:sz="0" w:space="0" w:color="auto"/>
      </w:divBdr>
    </w:div>
    <w:div w:id="1349718284">
      <w:marLeft w:val="0"/>
      <w:marRight w:val="0"/>
      <w:marTop w:val="0"/>
      <w:marBottom w:val="0"/>
      <w:divBdr>
        <w:top w:val="none" w:sz="0" w:space="0" w:color="auto"/>
        <w:left w:val="none" w:sz="0" w:space="0" w:color="auto"/>
        <w:bottom w:val="none" w:sz="0" w:space="0" w:color="auto"/>
        <w:right w:val="none" w:sz="0" w:space="0" w:color="auto"/>
      </w:divBdr>
    </w:div>
    <w:div w:id="1350646967">
      <w:marLeft w:val="0"/>
      <w:marRight w:val="0"/>
      <w:marTop w:val="0"/>
      <w:marBottom w:val="0"/>
      <w:divBdr>
        <w:top w:val="none" w:sz="0" w:space="0" w:color="auto"/>
        <w:left w:val="none" w:sz="0" w:space="0" w:color="auto"/>
        <w:bottom w:val="none" w:sz="0" w:space="0" w:color="auto"/>
        <w:right w:val="none" w:sz="0" w:space="0" w:color="auto"/>
      </w:divBdr>
    </w:div>
    <w:div w:id="1351182468">
      <w:marLeft w:val="640"/>
      <w:marRight w:val="0"/>
      <w:marTop w:val="0"/>
      <w:marBottom w:val="0"/>
      <w:divBdr>
        <w:top w:val="none" w:sz="0" w:space="0" w:color="auto"/>
        <w:left w:val="none" w:sz="0" w:space="0" w:color="auto"/>
        <w:bottom w:val="none" w:sz="0" w:space="0" w:color="auto"/>
        <w:right w:val="none" w:sz="0" w:space="0" w:color="auto"/>
      </w:divBdr>
    </w:div>
    <w:div w:id="1351764108">
      <w:marLeft w:val="0"/>
      <w:marRight w:val="0"/>
      <w:marTop w:val="0"/>
      <w:marBottom w:val="0"/>
      <w:divBdr>
        <w:top w:val="none" w:sz="0" w:space="0" w:color="auto"/>
        <w:left w:val="none" w:sz="0" w:space="0" w:color="auto"/>
        <w:bottom w:val="none" w:sz="0" w:space="0" w:color="auto"/>
        <w:right w:val="none" w:sz="0" w:space="0" w:color="auto"/>
      </w:divBdr>
    </w:div>
    <w:div w:id="1352611351">
      <w:marLeft w:val="0"/>
      <w:marRight w:val="0"/>
      <w:marTop w:val="0"/>
      <w:marBottom w:val="0"/>
      <w:divBdr>
        <w:top w:val="none" w:sz="0" w:space="0" w:color="auto"/>
        <w:left w:val="none" w:sz="0" w:space="0" w:color="auto"/>
        <w:bottom w:val="none" w:sz="0" w:space="0" w:color="auto"/>
        <w:right w:val="none" w:sz="0" w:space="0" w:color="auto"/>
      </w:divBdr>
    </w:div>
    <w:div w:id="1352729431">
      <w:marLeft w:val="640"/>
      <w:marRight w:val="0"/>
      <w:marTop w:val="0"/>
      <w:marBottom w:val="0"/>
      <w:divBdr>
        <w:top w:val="none" w:sz="0" w:space="0" w:color="auto"/>
        <w:left w:val="none" w:sz="0" w:space="0" w:color="auto"/>
        <w:bottom w:val="none" w:sz="0" w:space="0" w:color="auto"/>
        <w:right w:val="none" w:sz="0" w:space="0" w:color="auto"/>
      </w:divBdr>
    </w:div>
    <w:div w:id="1353655041">
      <w:marLeft w:val="640"/>
      <w:marRight w:val="0"/>
      <w:marTop w:val="0"/>
      <w:marBottom w:val="0"/>
      <w:divBdr>
        <w:top w:val="none" w:sz="0" w:space="0" w:color="auto"/>
        <w:left w:val="none" w:sz="0" w:space="0" w:color="auto"/>
        <w:bottom w:val="none" w:sz="0" w:space="0" w:color="auto"/>
        <w:right w:val="none" w:sz="0" w:space="0" w:color="auto"/>
      </w:divBdr>
    </w:div>
    <w:div w:id="1353722389">
      <w:marLeft w:val="0"/>
      <w:marRight w:val="0"/>
      <w:marTop w:val="0"/>
      <w:marBottom w:val="0"/>
      <w:divBdr>
        <w:top w:val="none" w:sz="0" w:space="0" w:color="auto"/>
        <w:left w:val="none" w:sz="0" w:space="0" w:color="auto"/>
        <w:bottom w:val="none" w:sz="0" w:space="0" w:color="auto"/>
        <w:right w:val="none" w:sz="0" w:space="0" w:color="auto"/>
      </w:divBdr>
    </w:div>
    <w:div w:id="1354530067">
      <w:marLeft w:val="640"/>
      <w:marRight w:val="0"/>
      <w:marTop w:val="0"/>
      <w:marBottom w:val="0"/>
      <w:divBdr>
        <w:top w:val="none" w:sz="0" w:space="0" w:color="auto"/>
        <w:left w:val="none" w:sz="0" w:space="0" w:color="auto"/>
        <w:bottom w:val="none" w:sz="0" w:space="0" w:color="auto"/>
        <w:right w:val="none" w:sz="0" w:space="0" w:color="auto"/>
      </w:divBdr>
    </w:div>
    <w:div w:id="1355234157">
      <w:marLeft w:val="640"/>
      <w:marRight w:val="0"/>
      <w:marTop w:val="0"/>
      <w:marBottom w:val="0"/>
      <w:divBdr>
        <w:top w:val="none" w:sz="0" w:space="0" w:color="auto"/>
        <w:left w:val="none" w:sz="0" w:space="0" w:color="auto"/>
        <w:bottom w:val="none" w:sz="0" w:space="0" w:color="auto"/>
        <w:right w:val="none" w:sz="0" w:space="0" w:color="auto"/>
      </w:divBdr>
    </w:div>
    <w:div w:id="1355620286">
      <w:marLeft w:val="640"/>
      <w:marRight w:val="0"/>
      <w:marTop w:val="0"/>
      <w:marBottom w:val="0"/>
      <w:divBdr>
        <w:top w:val="none" w:sz="0" w:space="0" w:color="auto"/>
        <w:left w:val="none" w:sz="0" w:space="0" w:color="auto"/>
        <w:bottom w:val="none" w:sz="0" w:space="0" w:color="auto"/>
        <w:right w:val="none" w:sz="0" w:space="0" w:color="auto"/>
      </w:divBdr>
    </w:div>
    <w:div w:id="1355882809">
      <w:marLeft w:val="0"/>
      <w:marRight w:val="0"/>
      <w:marTop w:val="0"/>
      <w:marBottom w:val="0"/>
      <w:divBdr>
        <w:top w:val="none" w:sz="0" w:space="0" w:color="auto"/>
        <w:left w:val="none" w:sz="0" w:space="0" w:color="auto"/>
        <w:bottom w:val="none" w:sz="0" w:space="0" w:color="auto"/>
        <w:right w:val="none" w:sz="0" w:space="0" w:color="auto"/>
      </w:divBdr>
    </w:div>
    <w:div w:id="1356232221">
      <w:marLeft w:val="640"/>
      <w:marRight w:val="0"/>
      <w:marTop w:val="0"/>
      <w:marBottom w:val="0"/>
      <w:divBdr>
        <w:top w:val="none" w:sz="0" w:space="0" w:color="auto"/>
        <w:left w:val="none" w:sz="0" w:space="0" w:color="auto"/>
        <w:bottom w:val="none" w:sz="0" w:space="0" w:color="auto"/>
        <w:right w:val="none" w:sz="0" w:space="0" w:color="auto"/>
      </w:divBdr>
    </w:div>
    <w:div w:id="1358969474">
      <w:marLeft w:val="640"/>
      <w:marRight w:val="0"/>
      <w:marTop w:val="0"/>
      <w:marBottom w:val="0"/>
      <w:divBdr>
        <w:top w:val="none" w:sz="0" w:space="0" w:color="auto"/>
        <w:left w:val="none" w:sz="0" w:space="0" w:color="auto"/>
        <w:bottom w:val="none" w:sz="0" w:space="0" w:color="auto"/>
        <w:right w:val="none" w:sz="0" w:space="0" w:color="auto"/>
      </w:divBdr>
    </w:div>
    <w:div w:id="1360081059">
      <w:marLeft w:val="0"/>
      <w:marRight w:val="0"/>
      <w:marTop w:val="0"/>
      <w:marBottom w:val="0"/>
      <w:divBdr>
        <w:top w:val="none" w:sz="0" w:space="0" w:color="auto"/>
        <w:left w:val="none" w:sz="0" w:space="0" w:color="auto"/>
        <w:bottom w:val="none" w:sz="0" w:space="0" w:color="auto"/>
        <w:right w:val="none" w:sz="0" w:space="0" w:color="auto"/>
      </w:divBdr>
    </w:div>
    <w:div w:id="1361736345">
      <w:marLeft w:val="640"/>
      <w:marRight w:val="0"/>
      <w:marTop w:val="0"/>
      <w:marBottom w:val="0"/>
      <w:divBdr>
        <w:top w:val="none" w:sz="0" w:space="0" w:color="auto"/>
        <w:left w:val="none" w:sz="0" w:space="0" w:color="auto"/>
        <w:bottom w:val="none" w:sz="0" w:space="0" w:color="auto"/>
        <w:right w:val="none" w:sz="0" w:space="0" w:color="auto"/>
      </w:divBdr>
    </w:div>
    <w:div w:id="1362130069">
      <w:marLeft w:val="0"/>
      <w:marRight w:val="0"/>
      <w:marTop w:val="0"/>
      <w:marBottom w:val="0"/>
      <w:divBdr>
        <w:top w:val="none" w:sz="0" w:space="0" w:color="auto"/>
        <w:left w:val="none" w:sz="0" w:space="0" w:color="auto"/>
        <w:bottom w:val="none" w:sz="0" w:space="0" w:color="auto"/>
        <w:right w:val="none" w:sz="0" w:space="0" w:color="auto"/>
      </w:divBdr>
    </w:div>
    <w:div w:id="1365405999">
      <w:marLeft w:val="0"/>
      <w:marRight w:val="0"/>
      <w:marTop w:val="0"/>
      <w:marBottom w:val="0"/>
      <w:divBdr>
        <w:top w:val="none" w:sz="0" w:space="0" w:color="auto"/>
        <w:left w:val="none" w:sz="0" w:space="0" w:color="auto"/>
        <w:bottom w:val="none" w:sz="0" w:space="0" w:color="auto"/>
        <w:right w:val="none" w:sz="0" w:space="0" w:color="auto"/>
      </w:divBdr>
    </w:div>
    <w:div w:id="1366175262">
      <w:marLeft w:val="0"/>
      <w:marRight w:val="0"/>
      <w:marTop w:val="0"/>
      <w:marBottom w:val="0"/>
      <w:divBdr>
        <w:top w:val="none" w:sz="0" w:space="0" w:color="auto"/>
        <w:left w:val="none" w:sz="0" w:space="0" w:color="auto"/>
        <w:bottom w:val="none" w:sz="0" w:space="0" w:color="auto"/>
        <w:right w:val="none" w:sz="0" w:space="0" w:color="auto"/>
      </w:divBdr>
    </w:div>
    <w:div w:id="1366175791">
      <w:marLeft w:val="640"/>
      <w:marRight w:val="0"/>
      <w:marTop w:val="0"/>
      <w:marBottom w:val="0"/>
      <w:divBdr>
        <w:top w:val="none" w:sz="0" w:space="0" w:color="auto"/>
        <w:left w:val="none" w:sz="0" w:space="0" w:color="auto"/>
        <w:bottom w:val="none" w:sz="0" w:space="0" w:color="auto"/>
        <w:right w:val="none" w:sz="0" w:space="0" w:color="auto"/>
      </w:divBdr>
    </w:div>
    <w:div w:id="1366250164">
      <w:marLeft w:val="640"/>
      <w:marRight w:val="0"/>
      <w:marTop w:val="0"/>
      <w:marBottom w:val="0"/>
      <w:divBdr>
        <w:top w:val="none" w:sz="0" w:space="0" w:color="auto"/>
        <w:left w:val="none" w:sz="0" w:space="0" w:color="auto"/>
        <w:bottom w:val="none" w:sz="0" w:space="0" w:color="auto"/>
        <w:right w:val="none" w:sz="0" w:space="0" w:color="auto"/>
      </w:divBdr>
    </w:div>
    <w:div w:id="1366564576">
      <w:marLeft w:val="0"/>
      <w:marRight w:val="0"/>
      <w:marTop w:val="0"/>
      <w:marBottom w:val="0"/>
      <w:divBdr>
        <w:top w:val="none" w:sz="0" w:space="0" w:color="auto"/>
        <w:left w:val="none" w:sz="0" w:space="0" w:color="auto"/>
        <w:bottom w:val="none" w:sz="0" w:space="0" w:color="auto"/>
        <w:right w:val="none" w:sz="0" w:space="0" w:color="auto"/>
      </w:divBdr>
    </w:div>
    <w:div w:id="1367173114">
      <w:marLeft w:val="0"/>
      <w:marRight w:val="0"/>
      <w:marTop w:val="0"/>
      <w:marBottom w:val="0"/>
      <w:divBdr>
        <w:top w:val="none" w:sz="0" w:space="0" w:color="auto"/>
        <w:left w:val="none" w:sz="0" w:space="0" w:color="auto"/>
        <w:bottom w:val="none" w:sz="0" w:space="0" w:color="auto"/>
        <w:right w:val="none" w:sz="0" w:space="0" w:color="auto"/>
      </w:divBdr>
    </w:div>
    <w:div w:id="1369917150">
      <w:marLeft w:val="640"/>
      <w:marRight w:val="0"/>
      <w:marTop w:val="0"/>
      <w:marBottom w:val="0"/>
      <w:divBdr>
        <w:top w:val="none" w:sz="0" w:space="0" w:color="auto"/>
        <w:left w:val="none" w:sz="0" w:space="0" w:color="auto"/>
        <w:bottom w:val="none" w:sz="0" w:space="0" w:color="auto"/>
        <w:right w:val="none" w:sz="0" w:space="0" w:color="auto"/>
      </w:divBdr>
    </w:div>
    <w:div w:id="1370180003">
      <w:marLeft w:val="640"/>
      <w:marRight w:val="0"/>
      <w:marTop w:val="0"/>
      <w:marBottom w:val="0"/>
      <w:divBdr>
        <w:top w:val="none" w:sz="0" w:space="0" w:color="auto"/>
        <w:left w:val="none" w:sz="0" w:space="0" w:color="auto"/>
        <w:bottom w:val="none" w:sz="0" w:space="0" w:color="auto"/>
        <w:right w:val="none" w:sz="0" w:space="0" w:color="auto"/>
      </w:divBdr>
    </w:div>
    <w:div w:id="1370952283">
      <w:marLeft w:val="640"/>
      <w:marRight w:val="0"/>
      <w:marTop w:val="0"/>
      <w:marBottom w:val="0"/>
      <w:divBdr>
        <w:top w:val="none" w:sz="0" w:space="0" w:color="auto"/>
        <w:left w:val="none" w:sz="0" w:space="0" w:color="auto"/>
        <w:bottom w:val="none" w:sz="0" w:space="0" w:color="auto"/>
        <w:right w:val="none" w:sz="0" w:space="0" w:color="auto"/>
      </w:divBdr>
    </w:div>
    <w:div w:id="1371765991">
      <w:marLeft w:val="0"/>
      <w:marRight w:val="0"/>
      <w:marTop w:val="0"/>
      <w:marBottom w:val="0"/>
      <w:divBdr>
        <w:top w:val="none" w:sz="0" w:space="0" w:color="auto"/>
        <w:left w:val="none" w:sz="0" w:space="0" w:color="auto"/>
        <w:bottom w:val="none" w:sz="0" w:space="0" w:color="auto"/>
        <w:right w:val="none" w:sz="0" w:space="0" w:color="auto"/>
      </w:divBdr>
    </w:div>
    <w:div w:id="1371996997">
      <w:marLeft w:val="0"/>
      <w:marRight w:val="0"/>
      <w:marTop w:val="0"/>
      <w:marBottom w:val="0"/>
      <w:divBdr>
        <w:top w:val="none" w:sz="0" w:space="0" w:color="auto"/>
        <w:left w:val="none" w:sz="0" w:space="0" w:color="auto"/>
        <w:bottom w:val="none" w:sz="0" w:space="0" w:color="auto"/>
        <w:right w:val="none" w:sz="0" w:space="0" w:color="auto"/>
      </w:divBdr>
    </w:div>
    <w:div w:id="1372028257">
      <w:marLeft w:val="640"/>
      <w:marRight w:val="0"/>
      <w:marTop w:val="0"/>
      <w:marBottom w:val="0"/>
      <w:divBdr>
        <w:top w:val="none" w:sz="0" w:space="0" w:color="auto"/>
        <w:left w:val="none" w:sz="0" w:space="0" w:color="auto"/>
        <w:bottom w:val="none" w:sz="0" w:space="0" w:color="auto"/>
        <w:right w:val="none" w:sz="0" w:space="0" w:color="auto"/>
      </w:divBdr>
    </w:div>
    <w:div w:id="1372681981">
      <w:marLeft w:val="640"/>
      <w:marRight w:val="0"/>
      <w:marTop w:val="0"/>
      <w:marBottom w:val="0"/>
      <w:divBdr>
        <w:top w:val="none" w:sz="0" w:space="0" w:color="auto"/>
        <w:left w:val="none" w:sz="0" w:space="0" w:color="auto"/>
        <w:bottom w:val="none" w:sz="0" w:space="0" w:color="auto"/>
        <w:right w:val="none" w:sz="0" w:space="0" w:color="auto"/>
      </w:divBdr>
    </w:div>
    <w:div w:id="1373577056">
      <w:marLeft w:val="640"/>
      <w:marRight w:val="0"/>
      <w:marTop w:val="0"/>
      <w:marBottom w:val="0"/>
      <w:divBdr>
        <w:top w:val="none" w:sz="0" w:space="0" w:color="auto"/>
        <w:left w:val="none" w:sz="0" w:space="0" w:color="auto"/>
        <w:bottom w:val="none" w:sz="0" w:space="0" w:color="auto"/>
        <w:right w:val="none" w:sz="0" w:space="0" w:color="auto"/>
      </w:divBdr>
    </w:div>
    <w:div w:id="1374843718">
      <w:marLeft w:val="0"/>
      <w:marRight w:val="0"/>
      <w:marTop w:val="0"/>
      <w:marBottom w:val="0"/>
      <w:divBdr>
        <w:top w:val="none" w:sz="0" w:space="0" w:color="auto"/>
        <w:left w:val="none" w:sz="0" w:space="0" w:color="auto"/>
        <w:bottom w:val="none" w:sz="0" w:space="0" w:color="auto"/>
        <w:right w:val="none" w:sz="0" w:space="0" w:color="auto"/>
      </w:divBdr>
    </w:div>
    <w:div w:id="1375618953">
      <w:marLeft w:val="0"/>
      <w:marRight w:val="0"/>
      <w:marTop w:val="0"/>
      <w:marBottom w:val="0"/>
      <w:divBdr>
        <w:top w:val="none" w:sz="0" w:space="0" w:color="auto"/>
        <w:left w:val="none" w:sz="0" w:space="0" w:color="auto"/>
        <w:bottom w:val="none" w:sz="0" w:space="0" w:color="auto"/>
        <w:right w:val="none" w:sz="0" w:space="0" w:color="auto"/>
      </w:divBdr>
    </w:div>
    <w:div w:id="1376537274">
      <w:marLeft w:val="0"/>
      <w:marRight w:val="0"/>
      <w:marTop w:val="0"/>
      <w:marBottom w:val="0"/>
      <w:divBdr>
        <w:top w:val="none" w:sz="0" w:space="0" w:color="auto"/>
        <w:left w:val="none" w:sz="0" w:space="0" w:color="auto"/>
        <w:bottom w:val="none" w:sz="0" w:space="0" w:color="auto"/>
        <w:right w:val="none" w:sz="0" w:space="0" w:color="auto"/>
      </w:divBdr>
    </w:div>
    <w:div w:id="1376615319">
      <w:marLeft w:val="640"/>
      <w:marRight w:val="0"/>
      <w:marTop w:val="0"/>
      <w:marBottom w:val="0"/>
      <w:divBdr>
        <w:top w:val="none" w:sz="0" w:space="0" w:color="auto"/>
        <w:left w:val="none" w:sz="0" w:space="0" w:color="auto"/>
        <w:bottom w:val="none" w:sz="0" w:space="0" w:color="auto"/>
        <w:right w:val="none" w:sz="0" w:space="0" w:color="auto"/>
      </w:divBdr>
    </w:div>
    <w:div w:id="1377314234">
      <w:marLeft w:val="0"/>
      <w:marRight w:val="0"/>
      <w:marTop w:val="0"/>
      <w:marBottom w:val="0"/>
      <w:divBdr>
        <w:top w:val="none" w:sz="0" w:space="0" w:color="auto"/>
        <w:left w:val="none" w:sz="0" w:space="0" w:color="auto"/>
        <w:bottom w:val="none" w:sz="0" w:space="0" w:color="auto"/>
        <w:right w:val="none" w:sz="0" w:space="0" w:color="auto"/>
      </w:divBdr>
    </w:div>
    <w:div w:id="1377319077">
      <w:marLeft w:val="640"/>
      <w:marRight w:val="0"/>
      <w:marTop w:val="0"/>
      <w:marBottom w:val="0"/>
      <w:divBdr>
        <w:top w:val="none" w:sz="0" w:space="0" w:color="auto"/>
        <w:left w:val="none" w:sz="0" w:space="0" w:color="auto"/>
        <w:bottom w:val="none" w:sz="0" w:space="0" w:color="auto"/>
        <w:right w:val="none" w:sz="0" w:space="0" w:color="auto"/>
      </w:divBdr>
    </w:div>
    <w:div w:id="1377391707">
      <w:marLeft w:val="0"/>
      <w:marRight w:val="0"/>
      <w:marTop w:val="0"/>
      <w:marBottom w:val="0"/>
      <w:divBdr>
        <w:top w:val="none" w:sz="0" w:space="0" w:color="auto"/>
        <w:left w:val="none" w:sz="0" w:space="0" w:color="auto"/>
        <w:bottom w:val="none" w:sz="0" w:space="0" w:color="auto"/>
        <w:right w:val="none" w:sz="0" w:space="0" w:color="auto"/>
      </w:divBdr>
    </w:div>
    <w:div w:id="1377777495">
      <w:marLeft w:val="640"/>
      <w:marRight w:val="0"/>
      <w:marTop w:val="0"/>
      <w:marBottom w:val="0"/>
      <w:divBdr>
        <w:top w:val="none" w:sz="0" w:space="0" w:color="auto"/>
        <w:left w:val="none" w:sz="0" w:space="0" w:color="auto"/>
        <w:bottom w:val="none" w:sz="0" w:space="0" w:color="auto"/>
        <w:right w:val="none" w:sz="0" w:space="0" w:color="auto"/>
      </w:divBdr>
    </w:div>
    <w:div w:id="1378160963">
      <w:marLeft w:val="0"/>
      <w:marRight w:val="0"/>
      <w:marTop w:val="0"/>
      <w:marBottom w:val="0"/>
      <w:divBdr>
        <w:top w:val="none" w:sz="0" w:space="0" w:color="auto"/>
        <w:left w:val="none" w:sz="0" w:space="0" w:color="auto"/>
        <w:bottom w:val="none" w:sz="0" w:space="0" w:color="auto"/>
        <w:right w:val="none" w:sz="0" w:space="0" w:color="auto"/>
      </w:divBdr>
    </w:div>
    <w:div w:id="1379012043">
      <w:marLeft w:val="0"/>
      <w:marRight w:val="0"/>
      <w:marTop w:val="0"/>
      <w:marBottom w:val="0"/>
      <w:divBdr>
        <w:top w:val="none" w:sz="0" w:space="0" w:color="auto"/>
        <w:left w:val="none" w:sz="0" w:space="0" w:color="auto"/>
        <w:bottom w:val="none" w:sz="0" w:space="0" w:color="auto"/>
        <w:right w:val="none" w:sz="0" w:space="0" w:color="auto"/>
      </w:divBdr>
    </w:div>
    <w:div w:id="1379739257">
      <w:marLeft w:val="640"/>
      <w:marRight w:val="0"/>
      <w:marTop w:val="0"/>
      <w:marBottom w:val="0"/>
      <w:divBdr>
        <w:top w:val="none" w:sz="0" w:space="0" w:color="auto"/>
        <w:left w:val="none" w:sz="0" w:space="0" w:color="auto"/>
        <w:bottom w:val="none" w:sz="0" w:space="0" w:color="auto"/>
        <w:right w:val="none" w:sz="0" w:space="0" w:color="auto"/>
      </w:divBdr>
    </w:div>
    <w:div w:id="1380982580">
      <w:marLeft w:val="0"/>
      <w:marRight w:val="0"/>
      <w:marTop w:val="0"/>
      <w:marBottom w:val="0"/>
      <w:divBdr>
        <w:top w:val="none" w:sz="0" w:space="0" w:color="auto"/>
        <w:left w:val="none" w:sz="0" w:space="0" w:color="auto"/>
        <w:bottom w:val="none" w:sz="0" w:space="0" w:color="auto"/>
        <w:right w:val="none" w:sz="0" w:space="0" w:color="auto"/>
      </w:divBdr>
    </w:div>
    <w:div w:id="1381830302">
      <w:marLeft w:val="0"/>
      <w:marRight w:val="0"/>
      <w:marTop w:val="0"/>
      <w:marBottom w:val="0"/>
      <w:divBdr>
        <w:top w:val="none" w:sz="0" w:space="0" w:color="auto"/>
        <w:left w:val="none" w:sz="0" w:space="0" w:color="auto"/>
        <w:bottom w:val="none" w:sz="0" w:space="0" w:color="auto"/>
        <w:right w:val="none" w:sz="0" w:space="0" w:color="auto"/>
      </w:divBdr>
    </w:div>
    <w:div w:id="1381982315">
      <w:marLeft w:val="640"/>
      <w:marRight w:val="0"/>
      <w:marTop w:val="0"/>
      <w:marBottom w:val="0"/>
      <w:divBdr>
        <w:top w:val="none" w:sz="0" w:space="0" w:color="auto"/>
        <w:left w:val="none" w:sz="0" w:space="0" w:color="auto"/>
        <w:bottom w:val="none" w:sz="0" w:space="0" w:color="auto"/>
        <w:right w:val="none" w:sz="0" w:space="0" w:color="auto"/>
      </w:divBdr>
    </w:div>
    <w:div w:id="1382171357">
      <w:marLeft w:val="640"/>
      <w:marRight w:val="0"/>
      <w:marTop w:val="0"/>
      <w:marBottom w:val="0"/>
      <w:divBdr>
        <w:top w:val="none" w:sz="0" w:space="0" w:color="auto"/>
        <w:left w:val="none" w:sz="0" w:space="0" w:color="auto"/>
        <w:bottom w:val="none" w:sz="0" w:space="0" w:color="auto"/>
        <w:right w:val="none" w:sz="0" w:space="0" w:color="auto"/>
      </w:divBdr>
    </w:div>
    <w:div w:id="1383554311">
      <w:marLeft w:val="640"/>
      <w:marRight w:val="0"/>
      <w:marTop w:val="0"/>
      <w:marBottom w:val="0"/>
      <w:divBdr>
        <w:top w:val="none" w:sz="0" w:space="0" w:color="auto"/>
        <w:left w:val="none" w:sz="0" w:space="0" w:color="auto"/>
        <w:bottom w:val="none" w:sz="0" w:space="0" w:color="auto"/>
        <w:right w:val="none" w:sz="0" w:space="0" w:color="auto"/>
      </w:divBdr>
    </w:div>
    <w:div w:id="1383867381">
      <w:marLeft w:val="640"/>
      <w:marRight w:val="0"/>
      <w:marTop w:val="0"/>
      <w:marBottom w:val="0"/>
      <w:divBdr>
        <w:top w:val="none" w:sz="0" w:space="0" w:color="auto"/>
        <w:left w:val="none" w:sz="0" w:space="0" w:color="auto"/>
        <w:bottom w:val="none" w:sz="0" w:space="0" w:color="auto"/>
        <w:right w:val="none" w:sz="0" w:space="0" w:color="auto"/>
      </w:divBdr>
    </w:div>
    <w:div w:id="1383990575">
      <w:marLeft w:val="0"/>
      <w:marRight w:val="0"/>
      <w:marTop w:val="0"/>
      <w:marBottom w:val="0"/>
      <w:divBdr>
        <w:top w:val="none" w:sz="0" w:space="0" w:color="auto"/>
        <w:left w:val="none" w:sz="0" w:space="0" w:color="auto"/>
        <w:bottom w:val="none" w:sz="0" w:space="0" w:color="auto"/>
        <w:right w:val="none" w:sz="0" w:space="0" w:color="auto"/>
      </w:divBdr>
    </w:div>
    <w:div w:id="1384862866">
      <w:marLeft w:val="640"/>
      <w:marRight w:val="0"/>
      <w:marTop w:val="0"/>
      <w:marBottom w:val="0"/>
      <w:divBdr>
        <w:top w:val="none" w:sz="0" w:space="0" w:color="auto"/>
        <w:left w:val="none" w:sz="0" w:space="0" w:color="auto"/>
        <w:bottom w:val="none" w:sz="0" w:space="0" w:color="auto"/>
        <w:right w:val="none" w:sz="0" w:space="0" w:color="auto"/>
      </w:divBdr>
    </w:div>
    <w:div w:id="1387216263">
      <w:marLeft w:val="0"/>
      <w:marRight w:val="0"/>
      <w:marTop w:val="0"/>
      <w:marBottom w:val="0"/>
      <w:divBdr>
        <w:top w:val="none" w:sz="0" w:space="0" w:color="auto"/>
        <w:left w:val="none" w:sz="0" w:space="0" w:color="auto"/>
        <w:bottom w:val="none" w:sz="0" w:space="0" w:color="auto"/>
        <w:right w:val="none" w:sz="0" w:space="0" w:color="auto"/>
      </w:divBdr>
    </w:div>
    <w:div w:id="1387297344">
      <w:marLeft w:val="0"/>
      <w:marRight w:val="0"/>
      <w:marTop w:val="0"/>
      <w:marBottom w:val="0"/>
      <w:divBdr>
        <w:top w:val="none" w:sz="0" w:space="0" w:color="auto"/>
        <w:left w:val="none" w:sz="0" w:space="0" w:color="auto"/>
        <w:bottom w:val="none" w:sz="0" w:space="0" w:color="auto"/>
        <w:right w:val="none" w:sz="0" w:space="0" w:color="auto"/>
      </w:divBdr>
    </w:div>
    <w:div w:id="1387872880">
      <w:marLeft w:val="640"/>
      <w:marRight w:val="0"/>
      <w:marTop w:val="0"/>
      <w:marBottom w:val="0"/>
      <w:divBdr>
        <w:top w:val="none" w:sz="0" w:space="0" w:color="auto"/>
        <w:left w:val="none" w:sz="0" w:space="0" w:color="auto"/>
        <w:bottom w:val="none" w:sz="0" w:space="0" w:color="auto"/>
        <w:right w:val="none" w:sz="0" w:space="0" w:color="auto"/>
      </w:divBdr>
    </w:div>
    <w:div w:id="1388068912">
      <w:marLeft w:val="640"/>
      <w:marRight w:val="0"/>
      <w:marTop w:val="0"/>
      <w:marBottom w:val="0"/>
      <w:divBdr>
        <w:top w:val="none" w:sz="0" w:space="0" w:color="auto"/>
        <w:left w:val="none" w:sz="0" w:space="0" w:color="auto"/>
        <w:bottom w:val="none" w:sz="0" w:space="0" w:color="auto"/>
        <w:right w:val="none" w:sz="0" w:space="0" w:color="auto"/>
      </w:divBdr>
    </w:div>
    <w:div w:id="1388071951">
      <w:marLeft w:val="0"/>
      <w:marRight w:val="0"/>
      <w:marTop w:val="0"/>
      <w:marBottom w:val="0"/>
      <w:divBdr>
        <w:top w:val="none" w:sz="0" w:space="0" w:color="auto"/>
        <w:left w:val="none" w:sz="0" w:space="0" w:color="auto"/>
        <w:bottom w:val="none" w:sz="0" w:space="0" w:color="auto"/>
        <w:right w:val="none" w:sz="0" w:space="0" w:color="auto"/>
      </w:divBdr>
    </w:div>
    <w:div w:id="1389573006">
      <w:marLeft w:val="640"/>
      <w:marRight w:val="0"/>
      <w:marTop w:val="0"/>
      <w:marBottom w:val="0"/>
      <w:divBdr>
        <w:top w:val="none" w:sz="0" w:space="0" w:color="auto"/>
        <w:left w:val="none" w:sz="0" w:space="0" w:color="auto"/>
        <w:bottom w:val="none" w:sz="0" w:space="0" w:color="auto"/>
        <w:right w:val="none" w:sz="0" w:space="0" w:color="auto"/>
      </w:divBdr>
    </w:div>
    <w:div w:id="1391075020">
      <w:marLeft w:val="640"/>
      <w:marRight w:val="0"/>
      <w:marTop w:val="0"/>
      <w:marBottom w:val="0"/>
      <w:divBdr>
        <w:top w:val="none" w:sz="0" w:space="0" w:color="auto"/>
        <w:left w:val="none" w:sz="0" w:space="0" w:color="auto"/>
        <w:bottom w:val="none" w:sz="0" w:space="0" w:color="auto"/>
        <w:right w:val="none" w:sz="0" w:space="0" w:color="auto"/>
      </w:divBdr>
    </w:div>
    <w:div w:id="1392193193">
      <w:marLeft w:val="0"/>
      <w:marRight w:val="0"/>
      <w:marTop w:val="0"/>
      <w:marBottom w:val="0"/>
      <w:divBdr>
        <w:top w:val="none" w:sz="0" w:space="0" w:color="auto"/>
        <w:left w:val="none" w:sz="0" w:space="0" w:color="auto"/>
        <w:bottom w:val="none" w:sz="0" w:space="0" w:color="auto"/>
        <w:right w:val="none" w:sz="0" w:space="0" w:color="auto"/>
      </w:divBdr>
    </w:div>
    <w:div w:id="1392654210">
      <w:marLeft w:val="0"/>
      <w:marRight w:val="0"/>
      <w:marTop w:val="0"/>
      <w:marBottom w:val="0"/>
      <w:divBdr>
        <w:top w:val="none" w:sz="0" w:space="0" w:color="auto"/>
        <w:left w:val="none" w:sz="0" w:space="0" w:color="auto"/>
        <w:bottom w:val="none" w:sz="0" w:space="0" w:color="auto"/>
        <w:right w:val="none" w:sz="0" w:space="0" w:color="auto"/>
      </w:divBdr>
    </w:div>
    <w:div w:id="1392657825">
      <w:marLeft w:val="0"/>
      <w:marRight w:val="0"/>
      <w:marTop w:val="0"/>
      <w:marBottom w:val="0"/>
      <w:divBdr>
        <w:top w:val="none" w:sz="0" w:space="0" w:color="auto"/>
        <w:left w:val="none" w:sz="0" w:space="0" w:color="auto"/>
        <w:bottom w:val="none" w:sz="0" w:space="0" w:color="auto"/>
        <w:right w:val="none" w:sz="0" w:space="0" w:color="auto"/>
      </w:divBdr>
    </w:div>
    <w:div w:id="1393695862">
      <w:marLeft w:val="0"/>
      <w:marRight w:val="0"/>
      <w:marTop w:val="0"/>
      <w:marBottom w:val="0"/>
      <w:divBdr>
        <w:top w:val="none" w:sz="0" w:space="0" w:color="auto"/>
        <w:left w:val="none" w:sz="0" w:space="0" w:color="auto"/>
        <w:bottom w:val="none" w:sz="0" w:space="0" w:color="auto"/>
        <w:right w:val="none" w:sz="0" w:space="0" w:color="auto"/>
      </w:divBdr>
    </w:div>
    <w:div w:id="1394238323">
      <w:marLeft w:val="640"/>
      <w:marRight w:val="0"/>
      <w:marTop w:val="0"/>
      <w:marBottom w:val="0"/>
      <w:divBdr>
        <w:top w:val="none" w:sz="0" w:space="0" w:color="auto"/>
        <w:left w:val="none" w:sz="0" w:space="0" w:color="auto"/>
        <w:bottom w:val="none" w:sz="0" w:space="0" w:color="auto"/>
        <w:right w:val="none" w:sz="0" w:space="0" w:color="auto"/>
      </w:divBdr>
    </w:div>
    <w:div w:id="1398015903">
      <w:marLeft w:val="0"/>
      <w:marRight w:val="0"/>
      <w:marTop w:val="0"/>
      <w:marBottom w:val="0"/>
      <w:divBdr>
        <w:top w:val="none" w:sz="0" w:space="0" w:color="auto"/>
        <w:left w:val="none" w:sz="0" w:space="0" w:color="auto"/>
        <w:bottom w:val="none" w:sz="0" w:space="0" w:color="auto"/>
        <w:right w:val="none" w:sz="0" w:space="0" w:color="auto"/>
      </w:divBdr>
    </w:div>
    <w:div w:id="1399282303">
      <w:marLeft w:val="640"/>
      <w:marRight w:val="0"/>
      <w:marTop w:val="0"/>
      <w:marBottom w:val="0"/>
      <w:divBdr>
        <w:top w:val="none" w:sz="0" w:space="0" w:color="auto"/>
        <w:left w:val="none" w:sz="0" w:space="0" w:color="auto"/>
        <w:bottom w:val="none" w:sz="0" w:space="0" w:color="auto"/>
        <w:right w:val="none" w:sz="0" w:space="0" w:color="auto"/>
      </w:divBdr>
    </w:div>
    <w:div w:id="1400011970">
      <w:marLeft w:val="640"/>
      <w:marRight w:val="0"/>
      <w:marTop w:val="0"/>
      <w:marBottom w:val="0"/>
      <w:divBdr>
        <w:top w:val="none" w:sz="0" w:space="0" w:color="auto"/>
        <w:left w:val="none" w:sz="0" w:space="0" w:color="auto"/>
        <w:bottom w:val="none" w:sz="0" w:space="0" w:color="auto"/>
        <w:right w:val="none" w:sz="0" w:space="0" w:color="auto"/>
      </w:divBdr>
    </w:div>
    <w:div w:id="1400252231">
      <w:marLeft w:val="640"/>
      <w:marRight w:val="0"/>
      <w:marTop w:val="0"/>
      <w:marBottom w:val="0"/>
      <w:divBdr>
        <w:top w:val="none" w:sz="0" w:space="0" w:color="auto"/>
        <w:left w:val="none" w:sz="0" w:space="0" w:color="auto"/>
        <w:bottom w:val="none" w:sz="0" w:space="0" w:color="auto"/>
        <w:right w:val="none" w:sz="0" w:space="0" w:color="auto"/>
      </w:divBdr>
    </w:div>
    <w:div w:id="1400252836">
      <w:marLeft w:val="640"/>
      <w:marRight w:val="0"/>
      <w:marTop w:val="0"/>
      <w:marBottom w:val="0"/>
      <w:divBdr>
        <w:top w:val="none" w:sz="0" w:space="0" w:color="auto"/>
        <w:left w:val="none" w:sz="0" w:space="0" w:color="auto"/>
        <w:bottom w:val="none" w:sz="0" w:space="0" w:color="auto"/>
        <w:right w:val="none" w:sz="0" w:space="0" w:color="auto"/>
      </w:divBdr>
    </w:div>
    <w:div w:id="1400593732">
      <w:marLeft w:val="0"/>
      <w:marRight w:val="0"/>
      <w:marTop w:val="0"/>
      <w:marBottom w:val="0"/>
      <w:divBdr>
        <w:top w:val="none" w:sz="0" w:space="0" w:color="auto"/>
        <w:left w:val="none" w:sz="0" w:space="0" w:color="auto"/>
        <w:bottom w:val="none" w:sz="0" w:space="0" w:color="auto"/>
        <w:right w:val="none" w:sz="0" w:space="0" w:color="auto"/>
      </w:divBdr>
    </w:div>
    <w:div w:id="1401756245">
      <w:marLeft w:val="640"/>
      <w:marRight w:val="0"/>
      <w:marTop w:val="0"/>
      <w:marBottom w:val="0"/>
      <w:divBdr>
        <w:top w:val="none" w:sz="0" w:space="0" w:color="auto"/>
        <w:left w:val="none" w:sz="0" w:space="0" w:color="auto"/>
        <w:bottom w:val="none" w:sz="0" w:space="0" w:color="auto"/>
        <w:right w:val="none" w:sz="0" w:space="0" w:color="auto"/>
      </w:divBdr>
    </w:div>
    <w:div w:id="1401827144">
      <w:marLeft w:val="640"/>
      <w:marRight w:val="0"/>
      <w:marTop w:val="0"/>
      <w:marBottom w:val="0"/>
      <w:divBdr>
        <w:top w:val="none" w:sz="0" w:space="0" w:color="auto"/>
        <w:left w:val="none" w:sz="0" w:space="0" w:color="auto"/>
        <w:bottom w:val="none" w:sz="0" w:space="0" w:color="auto"/>
        <w:right w:val="none" w:sz="0" w:space="0" w:color="auto"/>
      </w:divBdr>
    </w:div>
    <w:div w:id="1402291953">
      <w:marLeft w:val="0"/>
      <w:marRight w:val="0"/>
      <w:marTop w:val="0"/>
      <w:marBottom w:val="0"/>
      <w:divBdr>
        <w:top w:val="none" w:sz="0" w:space="0" w:color="auto"/>
        <w:left w:val="none" w:sz="0" w:space="0" w:color="auto"/>
        <w:bottom w:val="none" w:sz="0" w:space="0" w:color="auto"/>
        <w:right w:val="none" w:sz="0" w:space="0" w:color="auto"/>
      </w:divBdr>
    </w:div>
    <w:div w:id="1402632277">
      <w:marLeft w:val="640"/>
      <w:marRight w:val="0"/>
      <w:marTop w:val="0"/>
      <w:marBottom w:val="0"/>
      <w:divBdr>
        <w:top w:val="none" w:sz="0" w:space="0" w:color="auto"/>
        <w:left w:val="none" w:sz="0" w:space="0" w:color="auto"/>
        <w:bottom w:val="none" w:sz="0" w:space="0" w:color="auto"/>
        <w:right w:val="none" w:sz="0" w:space="0" w:color="auto"/>
      </w:divBdr>
    </w:div>
    <w:div w:id="1404375066">
      <w:marLeft w:val="0"/>
      <w:marRight w:val="0"/>
      <w:marTop w:val="0"/>
      <w:marBottom w:val="0"/>
      <w:divBdr>
        <w:top w:val="none" w:sz="0" w:space="0" w:color="auto"/>
        <w:left w:val="none" w:sz="0" w:space="0" w:color="auto"/>
        <w:bottom w:val="none" w:sz="0" w:space="0" w:color="auto"/>
        <w:right w:val="none" w:sz="0" w:space="0" w:color="auto"/>
      </w:divBdr>
    </w:div>
    <w:div w:id="1405109749">
      <w:marLeft w:val="0"/>
      <w:marRight w:val="0"/>
      <w:marTop w:val="0"/>
      <w:marBottom w:val="0"/>
      <w:divBdr>
        <w:top w:val="none" w:sz="0" w:space="0" w:color="auto"/>
        <w:left w:val="none" w:sz="0" w:space="0" w:color="auto"/>
        <w:bottom w:val="none" w:sz="0" w:space="0" w:color="auto"/>
        <w:right w:val="none" w:sz="0" w:space="0" w:color="auto"/>
      </w:divBdr>
    </w:div>
    <w:div w:id="1405910331">
      <w:marLeft w:val="640"/>
      <w:marRight w:val="0"/>
      <w:marTop w:val="0"/>
      <w:marBottom w:val="0"/>
      <w:divBdr>
        <w:top w:val="none" w:sz="0" w:space="0" w:color="auto"/>
        <w:left w:val="none" w:sz="0" w:space="0" w:color="auto"/>
        <w:bottom w:val="none" w:sz="0" w:space="0" w:color="auto"/>
        <w:right w:val="none" w:sz="0" w:space="0" w:color="auto"/>
      </w:divBdr>
    </w:div>
    <w:div w:id="1406031128">
      <w:marLeft w:val="0"/>
      <w:marRight w:val="0"/>
      <w:marTop w:val="0"/>
      <w:marBottom w:val="0"/>
      <w:divBdr>
        <w:top w:val="none" w:sz="0" w:space="0" w:color="auto"/>
        <w:left w:val="none" w:sz="0" w:space="0" w:color="auto"/>
        <w:bottom w:val="none" w:sz="0" w:space="0" w:color="auto"/>
        <w:right w:val="none" w:sz="0" w:space="0" w:color="auto"/>
      </w:divBdr>
    </w:div>
    <w:div w:id="1406148523">
      <w:marLeft w:val="0"/>
      <w:marRight w:val="0"/>
      <w:marTop w:val="0"/>
      <w:marBottom w:val="0"/>
      <w:divBdr>
        <w:top w:val="none" w:sz="0" w:space="0" w:color="auto"/>
        <w:left w:val="none" w:sz="0" w:space="0" w:color="auto"/>
        <w:bottom w:val="none" w:sz="0" w:space="0" w:color="auto"/>
        <w:right w:val="none" w:sz="0" w:space="0" w:color="auto"/>
      </w:divBdr>
    </w:div>
    <w:div w:id="1408110571">
      <w:marLeft w:val="0"/>
      <w:marRight w:val="0"/>
      <w:marTop w:val="0"/>
      <w:marBottom w:val="0"/>
      <w:divBdr>
        <w:top w:val="none" w:sz="0" w:space="0" w:color="auto"/>
        <w:left w:val="none" w:sz="0" w:space="0" w:color="auto"/>
        <w:bottom w:val="none" w:sz="0" w:space="0" w:color="auto"/>
        <w:right w:val="none" w:sz="0" w:space="0" w:color="auto"/>
      </w:divBdr>
    </w:div>
    <w:div w:id="1409155514">
      <w:marLeft w:val="640"/>
      <w:marRight w:val="0"/>
      <w:marTop w:val="0"/>
      <w:marBottom w:val="0"/>
      <w:divBdr>
        <w:top w:val="none" w:sz="0" w:space="0" w:color="auto"/>
        <w:left w:val="none" w:sz="0" w:space="0" w:color="auto"/>
        <w:bottom w:val="none" w:sz="0" w:space="0" w:color="auto"/>
        <w:right w:val="none" w:sz="0" w:space="0" w:color="auto"/>
      </w:divBdr>
    </w:div>
    <w:div w:id="1410734276">
      <w:marLeft w:val="0"/>
      <w:marRight w:val="0"/>
      <w:marTop w:val="0"/>
      <w:marBottom w:val="0"/>
      <w:divBdr>
        <w:top w:val="none" w:sz="0" w:space="0" w:color="auto"/>
        <w:left w:val="none" w:sz="0" w:space="0" w:color="auto"/>
        <w:bottom w:val="none" w:sz="0" w:space="0" w:color="auto"/>
        <w:right w:val="none" w:sz="0" w:space="0" w:color="auto"/>
      </w:divBdr>
    </w:div>
    <w:div w:id="1410809317">
      <w:marLeft w:val="0"/>
      <w:marRight w:val="0"/>
      <w:marTop w:val="0"/>
      <w:marBottom w:val="0"/>
      <w:divBdr>
        <w:top w:val="none" w:sz="0" w:space="0" w:color="auto"/>
        <w:left w:val="none" w:sz="0" w:space="0" w:color="auto"/>
        <w:bottom w:val="none" w:sz="0" w:space="0" w:color="auto"/>
        <w:right w:val="none" w:sz="0" w:space="0" w:color="auto"/>
      </w:divBdr>
    </w:div>
    <w:div w:id="1411729010">
      <w:marLeft w:val="0"/>
      <w:marRight w:val="0"/>
      <w:marTop w:val="0"/>
      <w:marBottom w:val="0"/>
      <w:divBdr>
        <w:top w:val="none" w:sz="0" w:space="0" w:color="auto"/>
        <w:left w:val="none" w:sz="0" w:space="0" w:color="auto"/>
        <w:bottom w:val="none" w:sz="0" w:space="0" w:color="auto"/>
        <w:right w:val="none" w:sz="0" w:space="0" w:color="auto"/>
      </w:divBdr>
    </w:div>
    <w:div w:id="1412502800">
      <w:marLeft w:val="640"/>
      <w:marRight w:val="0"/>
      <w:marTop w:val="0"/>
      <w:marBottom w:val="0"/>
      <w:divBdr>
        <w:top w:val="none" w:sz="0" w:space="0" w:color="auto"/>
        <w:left w:val="none" w:sz="0" w:space="0" w:color="auto"/>
        <w:bottom w:val="none" w:sz="0" w:space="0" w:color="auto"/>
        <w:right w:val="none" w:sz="0" w:space="0" w:color="auto"/>
      </w:divBdr>
    </w:div>
    <w:div w:id="1414470526">
      <w:marLeft w:val="0"/>
      <w:marRight w:val="0"/>
      <w:marTop w:val="0"/>
      <w:marBottom w:val="0"/>
      <w:divBdr>
        <w:top w:val="none" w:sz="0" w:space="0" w:color="auto"/>
        <w:left w:val="none" w:sz="0" w:space="0" w:color="auto"/>
        <w:bottom w:val="none" w:sz="0" w:space="0" w:color="auto"/>
        <w:right w:val="none" w:sz="0" w:space="0" w:color="auto"/>
      </w:divBdr>
    </w:div>
    <w:div w:id="1414857221">
      <w:marLeft w:val="640"/>
      <w:marRight w:val="0"/>
      <w:marTop w:val="0"/>
      <w:marBottom w:val="0"/>
      <w:divBdr>
        <w:top w:val="none" w:sz="0" w:space="0" w:color="auto"/>
        <w:left w:val="none" w:sz="0" w:space="0" w:color="auto"/>
        <w:bottom w:val="none" w:sz="0" w:space="0" w:color="auto"/>
        <w:right w:val="none" w:sz="0" w:space="0" w:color="auto"/>
      </w:divBdr>
    </w:div>
    <w:div w:id="1414862581">
      <w:marLeft w:val="0"/>
      <w:marRight w:val="0"/>
      <w:marTop w:val="0"/>
      <w:marBottom w:val="0"/>
      <w:divBdr>
        <w:top w:val="none" w:sz="0" w:space="0" w:color="auto"/>
        <w:left w:val="none" w:sz="0" w:space="0" w:color="auto"/>
        <w:bottom w:val="none" w:sz="0" w:space="0" w:color="auto"/>
        <w:right w:val="none" w:sz="0" w:space="0" w:color="auto"/>
      </w:divBdr>
    </w:div>
    <w:div w:id="1419907879">
      <w:marLeft w:val="640"/>
      <w:marRight w:val="0"/>
      <w:marTop w:val="0"/>
      <w:marBottom w:val="0"/>
      <w:divBdr>
        <w:top w:val="none" w:sz="0" w:space="0" w:color="auto"/>
        <w:left w:val="none" w:sz="0" w:space="0" w:color="auto"/>
        <w:bottom w:val="none" w:sz="0" w:space="0" w:color="auto"/>
        <w:right w:val="none" w:sz="0" w:space="0" w:color="auto"/>
      </w:divBdr>
    </w:div>
    <w:div w:id="1420175343">
      <w:marLeft w:val="0"/>
      <w:marRight w:val="0"/>
      <w:marTop w:val="0"/>
      <w:marBottom w:val="0"/>
      <w:divBdr>
        <w:top w:val="none" w:sz="0" w:space="0" w:color="auto"/>
        <w:left w:val="none" w:sz="0" w:space="0" w:color="auto"/>
        <w:bottom w:val="none" w:sz="0" w:space="0" w:color="auto"/>
        <w:right w:val="none" w:sz="0" w:space="0" w:color="auto"/>
      </w:divBdr>
    </w:div>
    <w:div w:id="1420565141">
      <w:marLeft w:val="640"/>
      <w:marRight w:val="0"/>
      <w:marTop w:val="0"/>
      <w:marBottom w:val="0"/>
      <w:divBdr>
        <w:top w:val="none" w:sz="0" w:space="0" w:color="auto"/>
        <w:left w:val="none" w:sz="0" w:space="0" w:color="auto"/>
        <w:bottom w:val="none" w:sz="0" w:space="0" w:color="auto"/>
        <w:right w:val="none" w:sz="0" w:space="0" w:color="auto"/>
      </w:divBdr>
    </w:div>
    <w:div w:id="1421828785">
      <w:marLeft w:val="640"/>
      <w:marRight w:val="0"/>
      <w:marTop w:val="0"/>
      <w:marBottom w:val="0"/>
      <w:divBdr>
        <w:top w:val="none" w:sz="0" w:space="0" w:color="auto"/>
        <w:left w:val="none" w:sz="0" w:space="0" w:color="auto"/>
        <w:bottom w:val="none" w:sz="0" w:space="0" w:color="auto"/>
        <w:right w:val="none" w:sz="0" w:space="0" w:color="auto"/>
      </w:divBdr>
    </w:div>
    <w:div w:id="1421945766">
      <w:marLeft w:val="640"/>
      <w:marRight w:val="0"/>
      <w:marTop w:val="0"/>
      <w:marBottom w:val="0"/>
      <w:divBdr>
        <w:top w:val="none" w:sz="0" w:space="0" w:color="auto"/>
        <w:left w:val="none" w:sz="0" w:space="0" w:color="auto"/>
        <w:bottom w:val="none" w:sz="0" w:space="0" w:color="auto"/>
        <w:right w:val="none" w:sz="0" w:space="0" w:color="auto"/>
      </w:divBdr>
    </w:div>
    <w:div w:id="1422801303">
      <w:marLeft w:val="640"/>
      <w:marRight w:val="0"/>
      <w:marTop w:val="0"/>
      <w:marBottom w:val="0"/>
      <w:divBdr>
        <w:top w:val="none" w:sz="0" w:space="0" w:color="auto"/>
        <w:left w:val="none" w:sz="0" w:space="0" w:color="auto"/>
        <w:bottom w:val="none" w:sz="0" w:space="0" w:color="auto"/>
        <w:right w:val="none" w:sz="0" w:space="0" w:color="auto"/>
      </w:divBdr>
    </w:div>
    <w:div w:id="1422874077">
      <w:marLeft w:val="640"/>
      <w:marRight w:val="0"/>
      <w:marTop w:val="0"/>
      <w:marBottom w:val="0"/>
      <w:divBdr>
        <w:top w:val="none" w:sz="0" w:space="0" w:color="auto"/>
        <w:left w:val="none" w:sz="0" w:space="0" w:color="auto"/>
        <w:bottom w:val="none" w:sz="0" w:space="0" w:color="auto"/>
        <w:right w:val="none" w:sz="0" w:space="0" w:color="auto"/>
      </w:divBdr>
    </w:div>
    <w:div w:id="1424374216">
      <w:marLeft w:val="640"/>
      <w:marRight w:val="0"/>
      <w:marTop w:val="0"/>
      <w:marBottom w:val="0"/>
      <w:divBdr>
        <w:top w:val="none" w:sz="0" w:space="0" w:color="auto"/>
        <w:left w:val="none" w:sz="0" w:space="0" w:color="auto"/>
        <w:bottom w:val="none" w:sz="0" w:space="0" w:color="auto"/>
        <w:right w:val="none" w:sz="0" w:space="0" w:color="auto"/>
      </w:divBdr>
    </w:div>
    <w:div w:id="1425807785">
      <w:marLeft w:val="640"/>
      <w:marRight w:val="0"/>
      <w:marTop w:val="0"/>
      <w:marBottom w:val="0"/>
      <w:divBdr>
        <w:top w:val="none" w:sz="0" w:space="0" w:color="auto"/>
        <w:left w:val="none" w:sz="0" w:space="0" w:color="auto"/>
        <w:bottom w:val="none" w:sz="0" w:space="0" w:color="auto"/>
        <w:right w:val="none" w:sz="0" w:space="0" w:color="auto"/>
      </w:divBdr>
    </w:div>
    <w:div w:id="1427726274">
      <w:marLeft w:val="640"/>
      <w:marRight w:val="0"/>
      <w:marTop w:val="0"/>
      <w:marBottom w:val="0"/>
      <w:divBdr>
        <w:top w:val="none" w:sz="0" w:space="0" w:color="auto"/>
        <w:left w:val="none" w:sz="0" w:space="0" w:color="auto"/>
        <w:bottom w:val="none" w:sz="0" w:space="0" w:color="auto"/>
        <w:right w:val="none" w:sz="0" w:space="0" w:color="auto"/>
      </w:divBdr>
    </w:div>
    <w:div w:id="1428578816">
      <w:marLeft w:val="0"/>
      <w:marRight w:val="0"/>
      <w:marTop w:val="0"/>
      <w:marBottom w:val="0"/>
      <w:divBdr>
        <w:top w:val="none" w:sz="0" w:space="0" w:color="auto"/>
        <w:left w:val="none" w:sz="0" w:space="0" w:color="auto"/>
        <w:bottom w:val="none" w:sz="0" w:space="0" w:color="auto"/>
        <w:right w:val="none" w:sz="0" w:space="0" w:color="auto"/>
      </w:divBdr>
    </w:div>
    <w:div w:id="1429962180">
      <w:marLeft w:val="640"/>
      <w:marRight w:val="0"/>
      <w:marTop w:val="0"/>
      <w:marBottom w:val="0"/>
      <w:divBdr>
        <w:top w:val="none" w:sz="0" w:space="0" w:color="auto"/>
        <w:left w:val="none" w:sz="0" w:space="0" w:color="auto"/>
        <w:bottom w:val="none" w:sz="0" w:space="0" w:color="auto"/>
        <w:right w:val="none" w:sz="0" w:space="0" w:color="auto"/>
      </w:divBdr>
    </w:div>
    <w:div w:id="1430194714">
      <w:marLeft w:val="640"/>
      <w:marRight w:val="0"/>
      <w:marTop w:val="0"/>
      <w:marBottom w:val="0"/>
      <w:divBdr>
        <w:top w:val="none" w:sz="0" w:space="0" w:color="auto"/>
        <w:left w:val="none" w:sz="0" w:space="0" w:color="auto"/>
        <w:bottom w:val="none" w:sz="0" w:space="0" w:color="auto"/>
        <w:right w:val="none" w:sz="0" w:space="0" w:color="auto"/>
      </w:divBdr>
    </w:div>
    <w:div w:id="1430850004">
      <w:marLeft w:val="640"/>
      <w:marRight w:val="0"/>
      <w:marTop w:val="0"/>
      <w:marBottom w:val="0"/>
      <w:divBdr>
        <w:top w:val="none" w:sz="0" w:space="0" w:color="auto"/>
        <w:left w:val="none" w:sz="0" w:space="0" w:color="auto"/>
        <w:bottom w:val="none" w:sz="0" w:space="0" w:color="auto"/>
        <w:right w:val="none" w:sz="0" w:space="0" w:color="auto"/>
      </w:divBdr>
    </w:div>
    <w:div w:id="1431123230">
      <w:marLeft w:val="640"/>
      <w:marRight w:val="0"/>
      <w:marTop w:val="0"/>
      <w:marBottom w:val="0"/>
      <w:divBdr>
        <w:top w:val="none" w:sz="0" w:space="0" w:color="auto"/>
        <w:left w:val="none" w:sz="0" w:space="0" w:color="auto"/>
        <w:bottom w:val="none" w:sz="0" w:space="0" w:color="auto"/>
        <w:right w:val="none" w:sz="0" w:space="0" w:color="auto"/>
      </w:divBdr>
    </w:div>
    <w:div w:id="1431314375">
      <w:marLeft w:val="640"/>
      <w:marRight w:val="0"/>
      <w:marTop w:val="0"/>
      <w:marBottom w:val="0"/>
      <w:divBdr>
        <w:top w:val="none" w:sz="0" w:space="0" w:color="auto"/>
        <w:left w:val="none" w:sz="0" w:space="0" w:color="auto"/>
        <w:bottom w:val="none" w:sz="0" w:space="0" w:color="auto"/>
        <w:right w:val="none" w:sz="0" w:space="0" w:color="auto"/>
      </w:divBdr>
    </w:div>
    <w:div w:id="1431774747">
      <w:marLeft w:val="0"/>
      <w:marRight w:val="0"/>
      <w:marTop w:val="0"/>
      <w:marBottom w:val="0"/>
      <w:divBdr>
        <w:top w:val="none" w:sz="0" w:space="0" w:color="auto"/>
        <w:left w:val="none" w:sz="0" w:space="0" w:color="auto"/>
        <w:bottom w:val="none" w:sz="0" w:space="0" w:color="auto"/>
        <w:right w:val="none" w:sz="0" w:space="0" w:color="auto"/>
      </w:divBdr>
    </w:div>
    <w:div w:id="1432622527">
      <w:marLeft w:val="640"/>
      <w:marRight w:val="0"/>
      <w:marTop w:val="0"/>
      <w:marBottom w:val="0"/>
      <w:divBdr>
        <w:top w:val="none" w:sz="0" w:space="0" w:color="auto"/>
        <w:left w:val="none" w:sz="0" w:space="0" w:color="auto"/>
        <w:bottom w:val="none" w:sz="0" w:space="0" w:color="auto"/>
        <w:right w:val="none" w:sz="0" w:space="0" w:color="auto"/>
      </w:divBdr>
    </w:div>
    <w:div w:id="1433236808">
      <w:marLeft w:val="0"/>
      <w:marRight w:val="0"/>
      <w:marTop w:val="0"/>
      <w:marBottom w:val="0"/>
      <w:divBdr>
        <w:top w:val="none" w:sz="0" w:space="0" w:color="auto"/>
        <w:left w:val="none" w:sz="0" w:space="0" w:color="auto"/>
        <w:bottom w:val="none" w:sz="0" w:space="0" w:color="auto"/>
        <w:right w:val="none" w:sz="0" w:space="0" w:color="auto"/>
      </w:divBdr>
    </w:div>
    <w:div w:id="1433433291">
      <w:marLeft w:val="0"/>
      <w:marRight w:val="0"/>
      <w:marTop w:val="0"/>
      <w:marBottom w:val="0"/>
      <w:divBdr>
        <w:top w:val="none" w:sz="0" w:space="0" w:color="auto"/>
        <w:left w:val="none" w:sz="0" w:space="0" w:color="auto"/>
        <w:bottom w:val="none" w:sz="0" w:space="0" w:color="auto"/>
        <w:right w:val="none" w:sz="0" w:space="0" w:color="auto"/>
      </w:divBdr>
    </w:div>
    <w:div w:id="1436091571">
      <w:marLeft w:val="640"/>
      <w:marRight w:val="0"/>
      <w:marTop w:val="0"/>
      <w:marBottom w:val="0"/>
      <w:divBdr>
        <w:top w:val="none" w:sz="0" w:space="0" w:color="auto"/>
        <w:left w:val="none" w:sz="0" w:space="0" w:color="auto"/>
        <w:bottom w:val="none" w:sz="0" w:space="0" w:color="auto"/>
        <w:right w:val="none" w:sz="0" w:space="0" w:color="auto"/>
      </w:divBdr>
    </w:div>
    <w:div w:id="1436436920">
      <w:marLeft w:val="0"/>
      <w:marRight w:val="0"/>
      <w:marTop w:val="0"/>
      <w:marBottom w:val="0"/>
      <w:divBdr>
        <w:top w:val="none" w:sz="0" w:space="0" w:color="auto"/>
        <w:left w:val="none" w:sz="0" w:space="0" w:color="auto"/>
        <w:bottom w:val="none" w:sz="0" w:space="0" w:color="auto"/>
        <w:right w:val="none" w:sz="0" w:space="0" w:color="auto"/>
      </w:divBdr>
    </w:div>
    <w:div w:id="1436753229">
      <w:marLeft w:val="640"/>
      <w:marRight w:val="0"/>
      <w:marTop w:val="0"/>
      <w:marBottom w:val="0"/>
      <w:divBdr>
        <w:top w:val="none" w:sz="0" w:space="0" w:color="auto"/>
        <w:left w:val="none" w:sz="0" w:space="0" w:color="auto"/>
        <w:bottom w:val="none" w:sz="0" w:space="0" w:color="auto"/>
        <w:right w:val="none" w:sz="0" w:space="0" w:color="auto"/>
      </w:divBdr>
    </w:div>
    <w:div w:id="1437139911">
      <w:marLeft w:val="0"/>
      <w:marRight w:val="0"/>
      <w:marTop w:val="0"/>
      <w:marBottom w:val="0"/>
      <w:divBdr>
        <w:top w:val="none" w:sz="0" w:space="0" w:color="auto"/>
        <w:left w:val="none" w:sz="0" w:space="0" w:color="auto"/>
        <w:bottom w:val="none" w:sz="0" w:space="0" w:color="auto"/>
        <w:right w:val="none" w:sz="0" w:space="0" w:color="auto"/>
      </w:divBdr>
    </w:div>
    <w:div w:id="1439525536">
      <w:marLeft w:val="640"/>
      <w:marRight w:val="0"/>
      <w:marTop w:val="0"/>
      <w:marBottom w:val="0"/>
      <w:divBdr>
        <w:top w:val="none" w:sz="0" w:space="0" w:color="auto"/>
        <w:left w:val="none" w:sz="0" w:space="0" w:color="auto"/>
        <w:bottom w:val="none" w:sz="0" w:space="0" w:color="auto"/>
        <w:right w:val="none" w:sz="0" w:space="0" w:color="auto"/>
      </w:divBdr>
    </w:div>
    <w:div w:id="1439988261">
      <w:marLeft w:val="640"/>
      <w:marRight w:val="0"/>
      <w:marTop w:val="0"/>
      <w:marBottom w:val="0"/>
      <w:divBdr>
        <w:top w:val="none" w:sz="0" w:space="0" w:color="auto"/>
        <w:left w:val="none" w:sz="0" w:space="0" w:color="auto"/>
        <w:bottom w:val="none" w:sz="0" w:space="0" w:color="auto"/>
        <w:right w:val="none" w:sz="0" w:space="0" w:color="auto"/>
      </w:divBdr>
    </w:div>
    <w:div w:id="1440565681">
      <w:marLeft w:val="640"/>
      <w:marRight w:val="0"/>
      <w:marTop w:val="0"/>
      <w:marBottom w:val="0"/>
      <w:divBdr>
        <w:top w:val="none" w:sz="0" w:space="0" w:color="auto"/>
        <w:left w:val="none" w:sz="0" w:space="0" w:color="auto"/>
        <w:bottom w:val="none" w:sz="0" w:space="0" w:color="auto"/>
        <w:right w:val="none" w:sz="0" w:space="0" w:color="auto"/>
      </w:divBdr>
    </w:div>
    <w:div w:id="1443495978">
      <w:marLeft w:val="0"/>
      <w:marRight w:val="0"/>
      <w:marTop w:val="0"/>
      <w:marBottom w:val="0"/>
      <w:divBdr>
        <w:top w:val="none" w:sz="0" w:space="0" w:color="auto"/>
        <w:left w:val="none" w:sz="0" w:space="0" w:color="auto"/>
        <w:bottom w:val="none" w:sz="0" w:space="0" w:color="auto"/>
        <w:right w:val="none" w:sz="0" w:space="0" w:color="auto"/>
      </w:divBdr>
    </w:div>
    <w:div w:id="1444575136">
      <w:marLeft w:val="640"/>
      <w:marRight w:val="0"/>
      <w:marTop w:val="0"/>
      <w:marBottom w:val="0"/>
      <w:divBdr>
        <w:top w:val="none" w:sz="0" w:space="0" w:color="auto"/>
        <w:left w:val="none" w:sz="0" w:space="0" w:color="auto"/>
        <w:bottom w:val="none" w:sz="0" w:space="0" w:color="auto"/>
        <w:right w:val="none" w:sz="0" w:space="0" w:color="auto"/>
      </w:divBdr>
    </w:div>
    <w:div w:id="1445880683">
      <w:marLeft w:val="0"/>
      <w:marRight w:val="0"/>
      <w:marTop w:val="0"/>
      <w:marBottom w:val="0"/>
      <w:divBdr>
        <w:top w:val="none" w:sz="0" w:space="0" w:color="auto"/>
        <w:left w:val="none" w:sz="0" w:space="0" w:color="auto"/>
        <w:bottom w:val="none" w:sz="0" w:space="0" w:color="auto"/>
        <w:right w:val="none" w:sz="0" w:space="0" w:color="auto"/>
      </w:divBdr>
    </w:div>
    <w:div w:id="1446731591">
      <w:marLeft w:val="0"/>
      <w:marRight w:val="0"/>
      <w:marTop w:val="0"/>
      <w:marBottom w:val="0"/>
      <w:divBdr>
        <w:top w:val="none" w:sz="0" w:space="0" w:color="auto"/>
        <w:left w:val="none" w:sz="0" w:space="0" w:color="auto"/>
        <w:bottom w:val="none" w:sz="0" w:space="0" w:color="auto"/>
        <w:right w:val="none" w:sz="0" w:space="0" w:color="auto"/>
      </w:divBdr>
    </w:div>
    <w:div w:id="1447460601">
      <w:marLeft w:val="0"/>
      <w:marRight w:val="0"/>
      <w:marTop w:val="0"/>
      <w:marBottom w:val="0"/>
      <w:divBdr>
        <w:top w:val="none" w:sz="0" w:space="0" w:color="auto"/>
        <w:left w:val="none" w:sz="0" w:space="0" w:color="auto"/>
        <w:bottom w:val="none" w:sz="0" w:space="0" w:color="auto"/>
        <w:right w:val="none" w:sz="0" w:space="0" w:color="auto"/>
      </w:divBdr>
    </w:div>
    <w:div w:id="1450003611">
      <w:marLeft w:val="640"/>
      <w:marRight w:val="0"/>
      <w:marTop w:val="0"/>
      <w:marBottom w:val="0"/>
      <w:divBdr>
        <w:top w:val="none" w:sz="0" w:space="0" w:color="auto"/>
        <w:left w:val="none" w:sz="0" w:space="0" w:color="auto"/>
        <w:bottom w:val="none" w:sz="0" w:space="0" w:color="auto"/>
        <w:right w:val="none" w:sz="0" w:space="0" w:color="auto"/>
      </w:divBdr>
    </w:div>
    <w:div w:id="1450006316">
      <w:marLeft w:val="0"/>
      <w:marRight w:val="0"/>
      <w:marTop w:val="0"/>
      <w:marBottom w:val="0"/>
      <w:divBdr>
        <w:top w:val="none" w:sz="0" w:space="0" w:color="auto"/>
        <w:left w:val="none" w:sz="0" w:space="0" w:color="auto"/>
        <w:bottom w:val="none" w:sz="0" w:space="0" w:color="auto"/>
        <w:right w:val="none" w:sz="0" w:space="0" w:color="auto"/>
      </w:divBdr>
    </w:div>
    <w:div w:id="1450851566">
      <w:marLeft w:val="640"/>
      <w:marRight w:val="0"/>
      <w:marTop w:val="0"/>
      <w:marBottom w:val="0"/>
      <w:divBdr>
        <w:top w:val="none" w:sz="0" w:space="0" w:color="auto"/>
        <w:left w:val="none" w:sz="0" w:space="0" w:color="auto"/>
        <w:bottom w:val="none" w:sz="0" w:space="0" w:color="auto"/>
        <w:right w:val="none" w:sz="0" w:space="0" w:color="auto"/>
      </w:divBdr>
    </w:div>
    <w:div w:id="1451243938">
      <w:marLeft w:val="640"/>
      <w:marRight w:val="0"/>
      <w:marTop w:val="0"/>
      <w:marBottom w:val="0"/>
      <w:divBdr>
        <w:top w:val="none" w:sz="0" w:space="0" w:color="auto"/>
        <w:left w:val="none" w:sz="0" w:space="0" w:color="auto"/>
        <w:bottom w:val="none" w:sz="0" w:space="0" w:color="auto"/>
        <w:right w:val="none" w:sz="0" w:space="0" w:color="auto"/>
      </w:divBdr>
    </w:div>
    <w:div w:id="1451588962">
      <w:marLeft w:val="0"/>
      <w:marRight w:val="0"/>
      <w:marTop w:val="0"/>
      <w:marBottom w:val="0"/>
      <w:divBdr>
        <w:top w:val="none" w:sz="0" w:space="0" w:color="auto"/>
        <w:left w:val="none" w:sz="0" w:space="0" w:color="auto"/>
        <w:bottom w:val="none" w:sz="0" w:space="0" w:color="auto"/>
        <w:right w:val="none" w:sz="0" w:space="0" w:color="auto"/>
      </w:divBdr>
    </w:div>
    <w:div w:id="1452938992">
      <w:marLeft w:val="640"/>
      <w:marRight w:val="0"/>
      <w:marTop w:val="0"/>
      <w:marBottom w:val="0"/>
      <w:divBdr>
        <w:top w:val="none" w:sz="0" w:space="0" w:color="auto"/>
        <w:left w:val="none" w:sz="0" w:space="0" w:color="auto"/>
        <w:bottom w:val="none" w:sz="0" w:space="0" w:color="auto"/>
        <w:right w:val="none" w:sz="0" w:space="0" w:color="auto"/>
      </w:divBdr>
    </w:div>
    <w:div w:id="1456027389">
      <w:marLeft w:val="0"/>
      <w:marRight w:val="0"/>
      <w:marTop w:val="0"/>
      <w:marBottom w:val="0"/>
      <w:divBdr>
        <w:top w:val="none" w:sz="0" w:space="0" w:color="auto"/>
        <w:left w:val="none" w:sz="0" w:space="0" w:color="auto"/>
        <w:bottom w:val="none" w:sz="0" w:space="0" w:color="auto"/>
        <w:right w:val="none" w:sz="0" w:space="0" w:color="auto"/>
      </w:divBdr>
    </w:div>
    <w:div w:id="1458332888">
      <w:marLeft w:val="0"/>
      <w:marRight w:val="0"/>
      <w:marTop w:val="0"/>
      <w:marBottom w:val="0"/>
      <w:divBdr>
        <w:top w:val="none" w:sz="0" w:space="0" w:color="auto"/>
        <w:left w:val="none" w:sz="0" w:space="0" w:color="auto"/>
        <w:bottom w:val="none" w:sz="0" w:space="0" w:color="auto"/>
        <w:right w:val="none" w:sz="0" w:space="0" w:color="auto"/>
      </w:divBdr>
    </w:div>
    <w:div w:id="1460294462">
      <w:marLeft w:val="0"/>
      <w:marRight w:val="0"/>
      <w:marTop w:val="0"/>
      <w:marBottom w:val="0"/>
      <w:divBdr>
        <w:top w:val="none" w:sz="0" w:space="0" w:color="auto"/>
        <w:left w:val="none" w:sz="0" w:space="0" w:color="auto"/>
        <w:bottom w:val="none" w:sz="0" w:space="0" w:color="auto"/>
        <w:right w:val="none" w:sz="0" w:space="0" w:color="auto"/>
      </w:divBdr>
    </w:div>
    <w:div w:id="1461336043">
      <w:marLeft w:val="640"/>
      <w:marRight w:val="0"/>
      <w:marTop w:val="0"/>
      <w:marBottom w:val="0"/>
      <w:divBdr>
        <w:top w:val="none" w:sz="0" w:space="0" w:color="auto"/>
        <w:left w:val="none" w:sz="0" w:space="0" w:color="auto"/>
        <w:bottom w:val="none" w:sz="0" w:space="0" w:color="auto"/>
        <w:right w:val="none" w:sz="0" w:space="0" w:color="auto"/>
      </w:divBdr>
    </w:div>
    <w:div w:id="1461387613">
      <w:marLeft w:val="0"/>
      <w:marRight w:val="0"/>
      <w:marTop w:val="0"/>
      <w:marBottom w:val="0"/>
      <w:divBdr>
        <w:top w:val="none" w:sz="0" w:space="0" w:color="auto"/>
        <w:left w:val="none" w:sz="0" w:space="0" w:color="auto"/>
        <w:bottom w:val="none" w:sz="0" w:space="0" w:color="auto"/>
        <w:right w:val="none" w:sz="0" w:space="0" w:color="auto"/>
      </w:divBdr>
    </w:div>
    <w:div w:id="1461805351">
      <w:marLeft w:val="0"/>
      <w:marRight w:val="0"/>
      <w:marTop w:val="0"/>
      <w:marBottom w:val="0"/>
      <w:divBdr>
        <w:top w:val="none" w:sz="0" w:space="0" w:color="auto"/>
        <w:left w:val="none" w:sz="0" w:space="0" w:color="auto"/>
        <w:bottom w:val="none" w:sz="0" w:space="0" w:color="auto"/>
        <w:right w:val="none" w:sz="0" w:space="0" w:color="auto"/>
      </w:divBdr>
    </w:div>
    <w:div w:id="1462574415">
      <w:marLeft w:val="640"/>
      <w:marRight w:val="0"/>
      <w:marTop w:val="0"/>
      <w:marBottom w:val="0"/>
      <w:divBdr>
        <w:top w:val="none" w:sz="0" w:space="0" w:color="auto"/>
        <w:left w:val="none" w:sz="0" w:space="0" w:color="auto"/>
        <w:bottom w:val="none" w:sz="0" w:space="0" w:color="auto"/>
        <w:right w:val="none" w:sz="0" w:space="0" w:color="auto"/>
      </w:divBdr>
    </w:div>
    <w:div w:id="1463188307">
      <w:marLeft w:val="0"/>
      <w:marRight w:val="0"/>
      <w:marTop w:val="0"/>
      <w:marBottom w:val="0"/>
      <w:divBdr>
        <w:top w:val="none" w:sz="0" w:space="0" w:color="auto"/>
        <w:left w:val="none" w:sz="0" w:space="0" w:color="auto"/>
        <w:bottom w:val="none" w:sz="0" w:space="0" w:color="auto"/>
        <w:right w:val="none" w:sz="0" w:space="0" w:color="auto"/>
      </w:divBdr>
    </w:div>
    <w:div w:id="1464424550">
      <w:marLeft w:val="0"/>
      <w:marRight w:val="0"/>
      <w:marTop w:val="0"/>
      <w:marBottom w:val="0"/>
      <w:divBdr>
        <w:top w:val="none" w:sz="0" w:space="0" w:color="auto"/>
        <w:left w:val="none" w:sz="0" w:space="0" w:color="auto"/>
        <w:bottom w:val="none" w:sz="0" w:space="0" w:color="auto"/>
        <w:right w:val="none" w:sz="0" w:space="0" w:color="auto"/>
      </w:divBdr>
    </w:div>
    <w:div w:id="1464545603">
      <w:marLeft w:val="640"/>
      <w:marRight w:val="0"/>
      <w:marTop w:val="0"/>
      <w:marBottom w:val="0"/>
      <w:divBdr>
        <w:top w:val="none" w:sz="0" w:space="0" w:color="auto"/>
        <w:left w:val="none" w:sz="0" w:space="0" w:color="auto"/>
        <w:bottom w:val="none" w:sz="0" w:space="0" w:color="auto"/>
        <w:right w:val="none" w:sz="0" w:space="0" w:color="auto"/>
      </w:divBdr>
    </w:div>
    <w:div w:id="1467116335">
      <w:marLeft w:val="640"/>
      <w:marRight w:val="0"/>
      <w:marTop w:val="0"/>
      <w:marBottom w:val="0"/>
      <w:divBdr>
        <w:top w:val="none" w:sz="0" w:space="0" w:color="auto"/>
        <w:left w:val="none" w:sz="0" w:space="0" w:color="auto"/>
        <w:bottom w:val="none" w:sz="0" w:space="0" w:color="auto"/>
        <w:right w:val="none" w:sz="0" w:space="0" w:color="auto"/>
      </w:divBdr>
    </w:div>
    <w:div w:id="1467890821">
      <w:marLeft w:val="640"/>
      <w:marRight w:val="0"/>
      <w:marTop w:val="0"/>
      <w:marBottom w:val="0"/>
      <w:divBdr>
        <w:top w:val="none" w:sz="0" w:space="0" w:color="auto"/>
        <w:left w:val="none" w:sz="0" w:space="0" w:color="auto"/>
        <w:bottom w:val="none" w:sz="0" w:space="0" w:color="auto"/>
        <w:right w:val="none" w:sz="0" w:space="0" w:color="auto"/>
      </w:divBdr>
    </w:div>
    <w:div w:id="1468551025">
      <w:marLeft w:val="0"/>
      <w:marRight w:val="0"/>
      <w:marTop w:val="0"/>
      <w:marBottom w:val="0"/>
      <w:divBdr>
        <w:top w:val="none" w:sz="0" w:space="0" w:color="auto"/>
        <w:left w:val="none" w:sz="0" w:space="0" w:color="auto"/>
        <w:bottom w:val="none" w:sz="0" w:space="0" w:color="auto"/>
        <w:right w:val="none" w:sz="0" w:space="0" w:color="auto"/>
      </w:divBdr>
    </w:div>
    <w:div w:id="1469860548">
      <w:marLeft w:val="0"/>
      <w:marRight w:val="0"/>
      <w:marTop w:val="0"/>
      <w:marBottom w:val="0"/>
      <w:divBdr>
        <w:top w:val="none" w:sz="0" w:space="0" w:color="auto"/>
        <w:left w:val="none" w:sz="0" w:space="0" w:color="auto"/>
        <w:bottom w:val="none" w:sz="0" w:space="0" w:color="auto"/>
        <w:right w:val="none" w:sz="0" w:space="0" w:color="auto"/>
      </w:divBdr>
    </w:div>
    <w:div w:id="1470131292">
      <w:marLeft w:val="0"/>
      <w:marRight w:val="0"/>
      <w:marTop w:val="0"/>
      <w:marBottom w:val="0"/>
      <w:divBdr>
        <w:top w:val="none" w:sz="0" w:space="0" w:color="auto"/>
        <w:left w:val="none" w:sz="0" w:space="0" w:color="auto"/>
        <w:bottom w:val="none" w:sz="0" w:space="0" w:color="auto"/>
        <w:right w:val="none" w:sz="0" w:space="0" w:color="auto"/>
      </w:divBdr>
    </w:div>
    <w:div w:id="1470392386">
      <w:marLeft w:val="640"/>
      <w:marRight w:val="0"/>
      <w:marTop w:val="0"/>
      <w:marBottom w:val="0"/>
      <w:divBdr>
        <w:top w:val="none" w:sz="0" w:space="0" w:color="auto"/>
        <w:left w:val="none" w:sz="0" w:space="0" w:color="auto"/>
        <w:bottom w:val="none" w:sz="0" w:space="0" w:color="auto"/>
        <w:right w:val="none" w:sz="0" w:space="0" w:color="auto"/>
      </w:divBdr>
    </w:div>
    <w:div w:id="1470588024">
      <w:marLeft w:val="640"/>
      <w:marRight w:val="0"/>
      <w:marTop w:val="0"/>
      <w:marBottom w:val="0"/>
      <w:divBdr>
        <w:top w:val="none" w:sz="0" w:space="0" w:color="auto"/>
        <w:left w:val="none" w:sz="0" w:space="0" w:color="auto"/>
        <w:bottom w:val="none" w:sz="0" w:space="0" w:color="auto"/>
        <w:right w:val="none" w:sz="0" w:space="0" w:color="auto"/>
      </w:divBdr>
    </w:div>
    <w:div w:id="1471628376">
      <w:marLeft w:val="640"/>
      <w:marRight w:val="0"/>
      <w:marTop w:val="0"/>
      <w:marBottom w:val="0"/>
      <w:divBdr>
        <w:top w:val="none" w:sz="0" w:space="0" w:color="auto"/>
        <w:left w:val="none" w:sz="0" w:space="0" w:color="auto"/>
        <w:bottom w:val="none" w:sz="0" w:space="0" w:color="auto"/>
        <w:right w:val="none" w:sz="0" w:space="0" w:color="auto"/>
      </w:divBdr>
    </w:div>
    <w:div w:id="1473399562">
      <w:marLeft w:val="640"/>
      <w:marRight w:val="0"/>
      <w:marTop w:val="0"/>
      <w:marBottom w:val="0"/>
      <w:divBdr>
        <w:top w:val="none" w:sz="0" w:space="0" w:color="auto"/>
        <w:left w:val="none" w:sz="0" w:space="0" w:color="auto"/>
        <w:bottom w:val="none" w:sz="0" w:space="0" w:color="auto"/>
        <w:right w:val="none" w:sz="0" w:space="0" w:color="auto"/>
      </w:divBdr>
    </w:div>
    <w:div w:id="1473787960">
      <w:marLeft w:val="0"/>
      <w:marRight w:val="0"/>
      <w:marTop w:val="0"/>
      <w:marBottom w:val="0"/>
      <w:divBdr>
        <w:top w:val="none" w:sz="0" w:space="0" w:color="auto"/>
        <w:left w:val="none" w:sz="0" w:space="0" w:color="auto"/>
        <w:bottom w:val="none" w:sz="0" w:space="0" w:color="auto"/>
        <w:right w:val="none" w:sz="0" w:space="0" w:color="auto"/>
      </w:divBdr>
    </w:div>
    <w:div w:id="1474062961">
      <w:marLeft w:val="640"/>
      <w:marRight w:val="0"/>
      <w:marTop w:val="0"/>
      <w:marBottom w:val="0"/>
      <w:divBdr>
        <w:top w:val="none" w:sz="0" w:space="0" w:color="auto"/>
        <w:left w:val="none" w:sz="0" w:space="0" w:color="auto"/>
        <w:bottom w:val="none" w:sz="0" w:space="0" w:color="auto"/>
        <w:right w:val="none" w:sz="0" w:space="0" w:color="auto"/>
      </w:divBdr>
    </w:div>
    <w:div w:id="1474445908">
      <w:marLeft w:val="0"/>
      <w:marRight w:val="0"/>
      <w:marTop w:val="0"/>
      <w:marBottom w:val="0"/>
      <w:divBdr>
        <w:top w:val="none" w:sz="0" w:space="0" w:color="auto"/>
        <w:left w:val="none" w:sz="0" w:space="0" w:color="auto"/>
        <w:bottom w:val="none" w:sz="0" w:space="0" w:color="auto"/>
        <w:right w:val="none" w:sz="0" w:space="0" w:color="auto"/>
      </w:divBdr>
    </w:div>
    <w:div w:id="1474525980">
      <w:marLeft w:val="0"/>
      <w:marRight w:val="0"/>
      <w:marTop w:val="0"/>
      <w:marBottom w:val="0"/>
      <w:divBdr>
        <w:top w:val="none" w:sz="0" w:space="0" w:color="auto"/>
        <w:left w:val="none" w:sz="0" w:space="0" w:color="auto"/>
        <w:bottom w:val="none" w:sz="0" w:space="0" w:color="auto"/>
        <w:right w:val="none" w:sz="0" w:space="0" w:color="auto"/>
      </w:divBdr>
    </w:div>
    <w:div w:id="1474716181">
      <w:marLeft w:val="640"/>
      <w:marRight w:val="0"/>
      <w:marTop w:val="0"/>
      <w:marBottom w:val="0"/>
      <w:divBdr>
        <w:top w:val="none" w:sz="0" w:space="0" w:color="auto"/>
        <w:left w:val="none" w:sz="0" w:space="0" w:color="auto"/>
        <w:bottom w:val="none" w:sz="0" w:space="0" w:color="auto"/>
        <w:right w:val="none" w:sz="0" w:space="0" w:color="auto"/>
      </w:divBdr>
    </w:div>
    <w:div w:id="1476293254">
      <w:marLeft w:val="640"/>
      <w:marRight w:val="0"/>
      <w:marTop w:val="0"/>
      <w:marBottom w:val="0"/>
      <w:divBdr>
        <w:top w:val="none" w:sz="0" w:space="0" w:color="auto"/>
        <w:left w:val="none" w:sz="0" w:space="0" w:color="auto"/>
        <w:bottom w:val="none" w:sz="0" w:space="0" w:color="auto"/>
        <w:right w:val="none" w:sz="0" w:space="0" w:color="auto"/>
      </w:divBdr>
    </w:div>
    <w:div w:id="1476944020">
      <w:marLeft w:val="640"/>
      <w:marRight w:val="0"/>
      <w:marTop w:val="0"/>
      <w:marBottom w:val="0"/>
      <w:divBdr>
        <w:top w:val="none" w:sz="0" w:space="0" w:color="auto"/>
        <w:left w:val="none" w:sz="0" w:space="0" w:color="auto"/>
        <w:bottom w:val="none" w:sz="0" w:space="0" w:color="auto"/>
        <w:right w:val="none" w:sz="0" w:space="0" w:color="auto"/>
      </w:divBdr>
    </w:div>
    <w:div w:id="1477264906">
      <w:marLeft w:val="640"/>
      <w:marRight w:val="0"/>
      <w:marTop w:val="0"/>
      <w:marBottom w:val="0"/>
      <w:divBdr>
        <w:top w:val="none" w:sz="0" w:space="0" w:color="auto"/>
        <w:left w:val="none" w:sz="0" w:space="0" w:color="auto"/>
        <w:bottom w:val="none" w:sz="0" w:space="0" w:color="auto"/>
        <w:right w:val="none" w:sz="0" w:space="0" w:color="auto"/>
      </w:divBdr>
    </w:div>
    <w:div w:id="1477455707">
      <w:marLeft w:val="640"/>
      <w:marRight w:val="0"/>
      <w:marTop w:val="0"/>
      <w:marBottom w:val="0"/>
      <w:divBdr>
        <w:top w:val="none" w:sz="0" w:space="0" w:color="auto"/>
        <w:left w:val="none" w:sz="0" w:space="0" w:color="auto"/>
        <w:bottom w:val="none" w:sz="0" w:space="0" w:color="auto"/>
        <w:right w:val="none" w:sz="0" w:space="0" w:color="auto"/>
      </w:divBdr>
    </w:div>
    <w:div w:id="1477644771">
      <w:marLeft w:val="640"/>
      <w:marRight w:val="0"/>
      <w:marTop w:val="0"/>
      <w:marBottom w:val="0"/>
      <w:divBdr>
        <w:top w:val="none" w:sz="0" w:space="0" w:color="auto"/>
        <w:left w:val="none" w:sz="0" w:space="0" w:color="auto"/>
        <w:bottom w:val="none" w:sz="0" w:space="0" w:color="auto"/>
        <w:right w:val="none" w:sz="0" w:space="0" w:color="auto"/>
      </w:divBdr>
    </w:div>
    <w:div w:id="1480001943">
      <w:marLeft w:val="640"/>
      <w:marRight w:val="0"/>
      <w:marTop w:val="0"/>
      <w:marBottom w:val="0"/>
      <w:divBdr>
        <w:top w:val="none" w:sz="0" w:space="0" w:color="auto"/>
        <w:left w:val="none" w:sz="0" w:space="0" w:color="auto"/>
        <w:bottom w:val="none" w:sz="0" w:space="0" w:color="auto"/>
        <w:right w:val="none" w:sz="0" w:space="0" w:color="auto"/>
      </w:divBdr>
    </w:div>
    <w:div w:id="1480032008">
      <w:marLeft w:val="0"/>
      <w:marRight w:val="0"/>
      <w:marTop w:val="0"/>
      <w:marBottom w:val="0"/>
      <w:divBdr>
        <w:top w:val="none" w:sz="0" w:space="0" w:color="auto"/>
        <w:left w:val="none" w:sz="0" w:space="0" w:color="auto"/>
        <w:bottom w:val="none" w:sz="0" w:space="0" w:color="auto"/>
        <w:right w:val="none" w:sz="0" w:space="0" w:color="auto"/>
      </w:divBdr>
    </w:div>
    <w:div w:id="1480145257">
      <w:marLeft w:val="640"/>
      <w:marRight w:val="0"/>
      <w:marTop w:val="0"/>
      <w:marBottom w:val="0"/>
      <w:divBdr>
        <w:top w:val="none" w:sz="0" w:space="0" w:color="auto"/>
        <w:left w:val="none" w:sz="0" w:space="0" w:color="auto"/>
        <w:bottom w:val="none" w:sz="0" w:space="0" w:color="auto"/>
        <w:right w:val="none" w:sz="0" w:space="0" w:color="auto"/>
      </w:divBdr>
    </w:div>
    <w:div w:id="1481380546">
      <w:marLeft w:val="640"/>
      <w:marRight w:val="0"/>
      <w:marTop w:val="0"/>
      <w:marBottom w:val="0"/>
      <w:divBdr>
        <w:top w:val="none" w:sz="0" w:space="0" w:color="auto"/>
        <w:left w:val="none" w:sz="0" w:space="0" w:color="auto"/>
        <w:bottom w:val="none" w:sz="0" w:space="0" w:color="auto"/>
        <w:right w:val="none" w:sz="0" w:space="0" w:color="auto"/>
      </w:divBdr>
    </w:div>
    <w:div w:id="1484003303">
      <w:marLeft w:val="640"/>
      <w:marRight w:val="0"/>
      <w:marTop w:val="0"/>
      <w:marBottom w:val="0"/>
      <w:divBdr>
        <w:top w:val="none" w:sz="0" w:space="0" w:color="auto"/>
        <w:left w:val="none" w:sz="0" w:space="0" w:color="auto"/>
        <w:bottom w:val="none" w:sz="0" w:space="0" w:color="auto"/>
        <w:right w:val="none" w:sz="0" w:space="0" w:color="auto"/>
      </w:divBdr>
    </w:div>
    <w:div w:id="1484615420">
      <w:marLeft w:val="0"/>
      <w:marRight w:val="0"/>
      <w:marTop w:val="0"/>
      <w:marBottom w:val="0"/>
      <w:divBdr>
        <w:top w:val="none" w:sz="0" w:space="0" w:color="auto"/>
        <w:left w:val="none" w:sz="0" w:space="0" w:color="auto"/>
        <w:bottom w:val="none" w:sz="0" w:space="0" w:color="auto"/>
        <w:right w:val="none" w:sz="0" w:space="0" w:color="auto"/>
      </w:divBdr>
    </w:div>
    <w:div w:id="1485776643">
      <w:marLeft w:val="0"/>
      <w:marRight w:val="0"/>
      <w:marTop w:val="0"/>
      <w:marBottom w:val="0"/>
      <w:divBdr>
        <w:top w:val="none" w:sz="0" w:space="0" w:color="auto"/>
        <w:left w:val="none" w:sz="0" w:space="0" w:color="auto"/>
        <w:bottom w:val="none" w:sz="0" w:space="0" w:color="auto"/>
        <w:right w:val="none" w:sz="0" w:space="0" w:color="auto"/>
      </w:divBdr>
    </w:div>
    <w:div w:id="1486235750">
      <w:marLeft w:val="0"/>
      <w:marRight w:val="0"/>
      <w:marTop w:val="0"/>
      <w:marBottom w:val="0"/>
      <w:divBdr>
        <w:top w:val="none" w:sz="0" w:space="0" w:color="auto"/>
        <w:left w:val="none" w:sz="0" w:space="0" w:color="auto"/>
        <w:bottom w:val="none" w:sz="0" w:space="0" w:color="auto"/>
        <w:right w:val="none" w:sz="0" w:space="0" w:color="auto"/>
      </w:divBdr>
    </w:div>
    <w:div w:id="1487477214">
      <w:marLeft w:val="0"/>
      <w:marRight w:val="0"/>
      <w:marTop w:val="0"/>
      <w:marBottom w:val="0"/>
      <w:divBdr>
        <w:top w:val="none" w:sz="0" w:space="0" w:color="auto"/>
        <w:left w:val="none" w:sz="0" w:space="0" w:color="auto"/>
        <w:bottom w:val="none" w:sz="0" w:space="0" w:color="auto"/>
        <w:right w:val="none" w:sz="0" w:space="0" w:color="auto"/>
      </w:divBdr>
    </w:div>
    <w:div w:id="1488011734">
      <w:marLeft w:val="640"/>
      <w:marRight w:val="0"/>
      <w:marTop w:val="0"/>
      <w:marBottom w:val="0"/>
      <w:divBdr>
        <w:top w:val="none" w:sz="0" w:space="0" w:color="auto"/>
        <w:left w:val="none" w:sz="0" w:space="0" w:color="auto"/>
        <w:bottom w:val="none" w:sz="0" w:space="0" w:color="auto"/>
        <w:right w:val="none" w:sz="0" w:space="0" w:color="auto"/>
      </w:divBdr>
    </w:div>
    <w:div w:id="1488128070">
      <w:marLeft w:val="0"/>
      <w:marRight w:val="0"/>
      <w:marTop w:val="0"/>
      <w:marBottom w:val="0"/>
      <w:divBdr>
        <w:top w:val="none" w:sz="0" w:space="0" w:color="auto"/>
        <w:left w:val="none" w:sz="0" w:space="0" w:color="auto"/>
        <w:bottom w:val="none" w:sz="0" w:space="0" w:color="auto"/>
        <w:right w:val="none" w:sz="0" w:space="0" w:color="auto"/>
      </w:divBdr>
    </w:div>
    <w:div w:id="1488588351">
      <w:marLeft w:val="640"/>
      <w:marRight w:val="0"/>
      <w:marTop w:val="0"/>
      <w:marBottom w:val="0"/>
      <w:divBdr>
        <w:top w:val="none" w:sz="0" w:space="0" w:color="auto"/>
        <w:left w:val="none" w:sz="0" w:space="0" w:color="auto"/>
        <w:bottom w:val="none" w:sz="0" w:space="0" w:color="auto"/>
        <w:right w:val="none" w:sz="0" w:space="0" w:color="auto"/>
      </w:divBdr>
    </w:div>
    <w:div w:id="1489131000">
      <w:marLeft w:val="0"/>
      <w:marRight w:val="0"/>
      <w:marTop w:val="0"/>
      <w:marBottom w:val="0"/>
      <w:divBdr>
        <w:top w:val="none" w:sz="0" w:space="0" w:color="auto"/>
        <w:left w:val="none" w:sz="0" w:space="0" w:color="auto"/>
        <w:bottom w:val="none" w:sz="0" w:space="0" w:color="auto"/>
        <w:right w:val="none" w:sz="0" w:space="0" w:color="auto"/>
      </w:divBdr>
    </w:div>
    <w:div w:id="1489394762">
      <w:marLeft w:val="0"/>
      <w:marRight w:val="0"/>
      <w:marTop w:val="0"/>
      <w:marBottom w:val="0"/>
      <w:divBdr>
        <w:top w:val="none" w:sz="0" w:space="0" w:color="auto"/>
        <w:left w:val="none" w:sz="0" w:space="0" w:color="auto"/>
        <w:bottom w:val="none" w:sz="0" w:space="0" w:color="auto"/>
        <w:right w:val="none" w:sz="0" w:space="0" w:color="auto"/>
      </w:divBdr>
    </w:div>
    <w:div w:id="1490517938">
      <w:marLeft w:val="640"/>
      <w:marRight w:val="0"/>
      <w:marTop w:val="0"/>
      <w:marBottom w:val="0"/>
      <w:divBdr>
        <w:top w:val="none" w:sz="0" w:space="0" w:color="auto"/>
        <w:left w:val="none" w:sz="0" w:space="0" w:color="auto"/>
        <w:bottom w:val="none" w:sz="0" w:space="0" w:color="auto"/>
        <w:right w:val="none" w:sz="0" w:space="0" w:color="auto"/>
      </w:divBdr>
    </w:div>
    <w:div w:id="1490945611">
      <w:marLeft w:val="0"/>
      <w:marRight w:val="0"/>
      <w:marTop w:val="0"/>
      <w:marBottom w:val="0"/>
      <w:divBdr>
        <w:top w:val="none" w:sz="0" w:space="0" w:color="auto"/>
        <w:left w:val="none" w:sz="0" w:space="0" w:color="auto"/>
        <w:bottom w:val="none" w:sz="0" w:space="0" w:color="auto"/>
        <w:right w:val="none" w:sz="0" w:space="0" w:color="auto"/>
      </w:divBdr>
    </w:div>
    <w:div w:id="1490975538">
      <w:marLeft w:val="640"/>
      <w:marRight w:val="0"/>
      <w:marTop w:val="0"/>
      <w:marBottom w:val="0"/>
      <w:divBdr>
        <w:top w:val="none" w:sz="0" w:space="0" w:color="auto"/>
        <w:left w:val="none" w:sz="0" w:space="0" w:color="auto"/>
        <w:bottom w:val="none" w:sz="0" w:space="0" w:color="auto"/>
        <w:right w:val="none" w:sz="0" w:space="0" w:color="auto"/>
      </w:divBdr>
    </w:div>
    <w:div w:id="1491561135">
      <w:marLeft w:val="0"/>
      <w:marRight w:val="0"/>
      <w:marTop w:val="0"/>
      <w:marBottom w:val="0"/>
      <w:divBdr>
        <w:top w:val="none" w:sz="0" w:space="0" w:color="auto"/>
        <w:left w:val="none" w:sz="0" w:space="0" w:color="auto"/>
        <w:bottom w:val="none" w:sz="0" w:space="0" w:color="auto"/>
        <w:right w:val="none" w:sz="0" w:space="0" w:color="auto"/>
      </w:divBdr>
    </w:div>
    <w:div w:id="1491940604">
      <w:marLeft w:val="640"/>
      <w:marRight w:val="0"/>
      <w:marTop w:val="0"/>
      <w:marBottom w:val="0"/>
      <w:divBdr>
        <w:top w:val="none" w:sz="0" w:space="0" w:color="auto"/>
        <w:left w:val="none" w:sz="0" w:space="0" w:color="auto"/>
        <w:bottom w:val="none" w:sz="0" w:space="0" w:color="auto"/>
        <w:right w:val="none" w:sz="0" w:space="0" w:color="auto"/>
      </w:divBdr>
    </w:div>
    <w:div w:id="1492133601">
      <w:marLeft w:val="640"/>
      <w:marRight w:val="0"/>
      <w:marTop w:val="0"/>
      <w:marBottom w:val="0"/>
      <w:divBdr>
        <w:top w:val="none" w:sz="0" w:space="0" w:color="auto"/>
        <w:left w:val="none" w:sz="0" w:space="0" w:color="auto"/>
        <w:bottom w:val="none" w:sz="0" w:space="0" w:color="auto"/>
        <w:right w:val="none" w:sz="0" w:space="0" w:color="auto"/>
      </w:divBdr>
    </w:div>
    <w:div w:id="1492873461">
      <w:marLeft w:val="640"/>
      <w:marRight w:val="0"/>
      <w:marTop w:val="0"/>
      <w:marBottom w:val="0"/>
      <w:divBdr>
        <w:top w:val="none" w:sz="0" w:space="0" w:color="auto"/>
        <w:left w:val="none" w:sz="0" w:space="0" w:color="auto"/>
        <w:bottom w:val="none" w:sz="0" w:space="0" w:color="auto"/>
        <w:right w:val="none" w:sz="0" w:space="0" w:color="auto"/>
      </w:divBdr>
    </w:div>
    <w:div w:id="1493451460">
      <w:marLeft w:val="0"/>
      <w:marRight w:val="0"/>
      <w:marTop w:val="0"/>
      <w:marBottom w:val="0"/>
      <w:divBdr>
        <w:top w:val="none" w:sz="0" w:space="0" w:color="auto"/>
        <w:left w:val="none" w:sz="0" w:space="0" w:color="auto"/>
        <w:bottom w:val="none" w:sz="0" w:space="0" w:color="auto"/>
        <w:right w:val="none" w:sz="0" w:space="0" w:color="auto"/>
      </w:divBdr>
    </w:div>
    <w:div w:id="1493640848">
      <w:marLeft w:val="640"/>
      <w:marRight w:val="0"/>
      <w:marTop w:val="0"/>
      <w:marBottom w:val="0"/>
      <w:divBdr>
        <w:top w:val="none" w:sz="0" w:space="0" w:color="auto"/>
        <w:left w:val="none" w:sz="0" w:space="0" w:color="auto"/>
        <w:bottom w:val="none" w:sz="0" w:space="0" w:color="auto"/>
        <w:right w:val="none" w:sz="0" w:space="0" w:color="auto"/>
      </w:divBdr>
    </w:div>
    <w:div w:id="1496264617">
      <w:marLeft w:val="640"/>
      <w:marRight w:val="0"/>
      <w:marTop w:val="0"/>
      <w:marBottom w:val="0"/>
      <w:divBdr>
        <w:top w:val="none" w:sz="0" w:space="0" w:color="auto"/>
        <w:left w:val="none" w:sz="0" w:space="0" w:color="auto"/>
        <w:bottom w:val="none" w:sz="0" w:space="0" w:color="auto"/>
        <w:right w:val="none" w:sz="0" w:space="0" w:color="auto"/>
      </w:divBdr>
    </w:div>
    <w:div w:id="1496605144">
      <w:marLeft w:val="640"/>
      <w:marRight w:val="0"/>
      <w:marTop w:val="0"/>
      <w:marBottom w:val="0"/>
      <w:divBdr>
        <w:top w:val="none" w:sz="0" w:space="0" w:color="auto"/>
        <w:left w:val="none" w:sz="0" w:space="0" w:color="auto"/>
        <w:bottom w:val="none" w:sz="0" w:space="0" w:color="auto"/>
        <w:right w:val="none" w:sz="0" w:space="0" w:color="auto"/>
      </w:divBdr>
    </w:div>
    <w:div w:id="1497068677">
      <w:marLeft w:val="0"/>
      <w:marRight w:val="0"/>
      <w:marTop w:val="0"/>
      <w:marBottom w:val="0"/>
      <w:divBdr>
        <w:top w:val="none" w:sz="0" w:space="0" w:color="auto"/>
        <w:left w:val="none" w:sz="0" w:space="0" w:color="auto"/>
        <w:bottom w:val="none" w:sz="0" w:space="0" w:color="auto"/>
        <w:right w:val="none" w:sz="0" w:space="0" w:color="auto"/>
      </w:divBdr>
    </w:div>
    <w:div w:id="1497575344">
      <w:marLeft w:val="640"/>
      <w:marRight w:val="0"/>
      <w:marTop w:val="0"/>
      <w:marBottom w:val="0"/>
      <w:divBdr>
        <w:top w:val="none" w:sz="0" w:space="0" w:color="auto"/>
        <w:left w:val="none" w:sz="0" w:space="0" w:color="auto"/>
        <w:bottom w:val="none" w:sz="0" w:space="0" w:color="auto"/>
        <w:right w:val="none" w:sz="0" w:space="0" w:color="auto"/>
      </w:divBdr>
    </w:div>
    <w:div w:id="1498032453">
      <w:marLeft w:val="0"/>
      <w:marRight w:val="0"/>
      <w:marTop w:val="0"/>
      <w:marBottom w:val="0"/>
      <w:divBdr>
        <w:top w:val="none" w:sz="0" w:space="0" w:color="auto"/>
        <w:left w:val="none" w:sz="0" w:space="0" w:color="auto"/>
        <w:bottom w:val="none" w:sz="0" w:space="0" w:color="auto"/>
        <w:right w:val="none" w:sz="0" w:space="0" w:color="auto"/>
      </w:divBdr>
    </w:div>
    <w:div w:id="1499614484">
      <w:marLeft w:val="0"/>
      <w:marRight w:val="0"/>
      <w:marTop w:val="0"/>
      <w:marBottom w:val="0"/>
      <w:divBdr>
        <w:top w:val="none" w:sz="0" w:space="0" w:color="auto"/>
        <w:left w:val="none" w:sz="0" w:space="0" w:color="auto"/>
        <w:bottom w:val="none" w:sz="0" w:space="0" w:color="auto"/>
        <w:right w:val="none" w:sz="0" w:space="0" w:color="auto"/>
      </w:divBdr>
    </w:div>
    <w:div w:id="1500121833">
      <w:marLeft w:val="0"/>
      <w:marRight w:val="0"/>
      <w:marTop w:val="0"/>
      <w:marBottom w:val="0"/>
      <w:divBdr>
        <w:top w:val="none" w:sz="0" w:space="0" w:color="auto"/>
        <w:left w:val="none" w:sz="0" w:space="0" w:color="auto"/>
        <w:bottom w:val="none" w:sz="0" w:space="0" w:color="auto"/>
        <w:right w:val="none" w:sz="0" w:space="0" w:color="auto"/>
      </w:divBdr>
    </w:div>
    <w:div w:id="1502239478">
      <w:marLeft w:val="0"/>
      <w:marRight w:val="0"/>
      <w:marTop w:val="0"/>
      <w:marBottom w:val="0"/>
      <w:divBdr>
        <w:top w:val="none" w:sz="0" w:space="0" w:color="auto"/>
        <w:left w:val="none" w:sz="0" w:space="0" w:color="auto"/>
        <w:bottom w:val="none" w:sz="0" w:space="0" w:color="auto"/>
        <w:right w:val="none" w:sz="0" w:space="0" w:color="auto"/>
      </w:divBdr>
    </w:div>
    <w:div w:id="1502307857">
      <w:marLeft w:val="640"/>
      <w:marRight w:val="0"/>
      <w:marTop w:val="0"/>
      <w:marBottom w:val="0"/>
      <w:divBdr>
        <w:top w:val="none" w:sz="0" w:space="0" w:color="auto"/>
        <w:left w:val="none" w:sz="0" w:space="0" w:color="auto"/>
        <w:bottom w:val="none" w:sz="0" w:space="0" w:color="auto"/>
        <w:right w:val="none" w:sz="0" w:space="0" w:color="auto"/>
      </w:divBdr>
    </w:div>
    <w:div w:id="1504321676">
      <w:marLeft w:val="0"/>
      <w:marRight w:val="0"/>
      <w:marTop w:val="0"/>
      <w:marBottom w:val="0"/>
      <w:divBdr>
        <w:top w:val="none" w:sz="0" w:space="0" w:color="auto"/>
        <w:left w:val="none" w:sz="0" w:space="0" w:color="auto"/>
        <w:bottom w:val="none" w:sz="0" w:space="0" w:color="auto"/>
        <w:right w:val="none" w:sz="0" w:space="0" w:color="auto"/>
      </w:divBdr>
    </w:div>
    <w:div w:id="1504473111">
      <w:marLeft w:val="0"/>
      <w:marRight w:val="0"/>
      <w:marTop w:val="0"/>
      <w:marBottom w:val="0"/>
      <w:divBdr>
        <w:top w:val="none" w:sz="0" w:space="0" w:color="auto"/>
        <w:left w:val="none" w:sz="0" w:space="0" w:color="auto"/>
        <w:bottom w:val="none" w:sz="0" w:space="0" w:color="auto"/>
        <w:right w:val="none" w:sz="0" w:space="0" w:color="auto"/>
      </w:divBdr>
    </w:div>
    <w:div w:id="1506554649">
      <w:marLeft w:val="640"/>
      <w:marRight w:val="0"/>
      <w:marTop w:val="0"/>
      <w:marBottom w:val="0"/>
      <w:divBdr>
        <w:top w:val="none" w:sz="0" w:space="0" w:color="auto"/>
        <w:left w:val="none" w:sz="0" w:space="0" w:color="auto"/>
        <w:bottom w:val="none" w:sz="0" w:space="0" w:color="auto"/>
        <w:right w:val="none" w:sz="0" w:space="0" w:color="auto"/>
      </w:divBdr>
    </w:div>
    <w:div w:id="1507137436">
      <w:marLeft w:val="0"/>
      <w:marRight w:val="0"/>
      <w:marTop w:val="0"/>
      <w:marBottom w:val="0"/>
      <w:divBdr>
        <w:top w:val="none" w:sz="0" w:space="0" w:color="auto"/>
        <w:left w:val="none" w:sz="0" w:space="0" w:color="auto"/>
        <w:bottom w:val="none" w:sz="0" w:space="0" w:color="auto"/>
        <w:right w:val="none" w:sz="0" w:space="0" w:color="auto"/>
      </w:divBdr>
    </w:div>
    <w:div w:id="1508206911">
      <w:marLeft w:val="640"/>
      <w:marRight w:val="0"/>
      <w:marTop w:val="0"/>
      <w:marBottom w:val="0"/>
      <w:divBdr>
        <w:top w:val="none" w:sz="0" w:space="0" w:color="auto"/>
        <w:left w:val="none" w:sz="0" w:space="0" w:color="auto"/>
        <w:bottom w:val="none" w:sz="0" w:space="0" w:color="auto"/>
        <w:right w:val="none" w:sz="0" w:space="0" w:color="auto"/>
      </w:divBdr>
    </w:div>
    <w:div w:id="1509440303">
      <w:marLeft w:val="0"/>
      <w:marRight w:val="0"/>
      <w:marTop w:val="0"/>
      <w:marBottom w:val="0"/>
      <w:divBdr>
        <w:top w:val="none" w:sz="0" w:space="0" w:color="auto"/>
        <w:left w:val="none" w:sz="0" w:space="0" w:color="auto"/>
        <w:bottom w:val="none" w:sz="0" w:space="0" w:color="auto"/>
        <w:right w:val="none" w:sz="0" w:space="0" w:color="auto"/>
      </w:divBdr>
    </w:div>
    <w:div w:id="1510021243">
      <w:marLeft w:val="640"/>
      <w:marRight w:val="0"/>
      <w:marTop w:val="0"/>
      <w:marBottom w:val="0"/>
      <w:divBdr>
        <w:top w:val="none" w:sz="0" w:space="0" w:color="auto"/>
        <w:left w:val="none" w:sz="0" w:space="0" w:color="auto"/>
        <w:bottom w:val="none" w:sz="0" w:space="0" w:color="auto"/>
        <w:right w:val="none" w:sz="0" w:space="0" w:color="auto"/>
      </w:divBdr>
    </w:div>
    <w:div w:id="1510826940">
      <w:marLeft w:val="640"/>
      <w:marRight w:val="0"/>
      <w:marTop w:val="0"/>
      <w:marBottom w:val="0"/>
      <w:divBdr>
        <w:top w:val="none" w:sz="0" w:space="0" w:color="auto"/>
        <w:left w:val="none" w:sz="0" w:space="0" w:color="auto"/>
        <w:bottom w:val="none" w:sz="0" w:space="0" w:color="auto"/>
        <w:right w:val="none" w:sz="0" w:space="0" w:color="auto"/>
      </w:divBdr>
    </w:div>
    <w:div w:id="1512524081">
      <w:marLeft w:val="640"/>
      <w:marRight w:val="0"/>
      <w:marTop w:val="0"/>
      <w:marBottom w:val="0"/>
      <w:divBdr>
        <w:top w:val="none" w:sz="0" w:space="0" w:color="auto"/>
        <w:left w:val="none" w:sz="0" w:space="0" w:color="auto"/>
        <w:bottom w:val="none" w:sz="0" w:space="0" w:color="auto"/>
        <w:right w:val="none" w:sz="0" w:space="0" w:color="auto"/>
      </w:divBdr>
    </w:div>
    <w:div w:id="1513958113">
      <w:marLeft w:val="640"/>
      <w:marRight w:val="0"/>
      <w:marTop w:val="0"/>
      <w:marBottom w:val="0"/>
      <w:divBdr>
        <w:top w:val="none" w:sz="0" w:space="0" w:color="auto"/>
        <w:left w:val="none" w:sz="0" w:space="0" w:color="auto"/>
        <w:bottom w:val="none" w:sz="0" w:space="0" w:color="auto"/>
        <w:right w:val="none" w:sz="0" w:space="0" w:color="auto"/>
      </w:divBdr>
    </w:div>
    <w:div w:id="1515269834">
      <w:marLeft w:val="640"/>
      <w:marRight w:val="0"/>
      <w:marTop w:val="0"/>
      <w:marBottom w:val="0"/>
      <w:divBdr>
        <w:top w:val="none" w:sz="0" w:space="0" w:color="auto"/>
        <w:left w:val="none" w:sz="0" w:space="0" w:color="auto"/>
        <w:bottom w:val="none" w:sz="0" w:space="0" w:color="auto"/>
        <w:right w:val="none" w:sz="0" w:space="0" w:color="auto"/>
      </w:divBdr>
    </w:div>
    <w:div w:id="1516531046">
      <w:marLeft w:val="640"/>
      <w:marRight w:val="0"/>
      <w:marTop w:val="0"/>
      <w:marBottom w:val="0"/>
      <w:divBdr>
        <w:top w:val="none" w:sz="0" w:space="0" w:color="auto"/>
        <w:left w:val="none" w:sz="0" w:space="0" w:color="auto"/>
        <w:bottom w:val="none" w:sz="0" w:space="0" w:color="auto"/>
        <w:right w:val="none" w:sz="0" w:space="0" w:color="auto"/>
      </w:divBdr>
    </w:div>
    <w:div w:id="1516653613">
      <w:marLeft w:val="0"/>
      <w:marRight w:val="0"/>
      <w:marTop w:val="0"/>
      <w:marBottom w:val="0"/>
      <w:divBdr>
        <w:top w:val="none" w:sz="0" w:space="0" w:color="auto"/>
        <w:left w:val="none" w:sz="0" w:space="0" w:color="auto"/>
        <w:bottom w:val="none" w:sz="0" w:space="0" w:color="auto"/>
        <w:right w:val="none" w:sz="0" w:space="0" w:color="auto"/>
      </w:divBdr>
    </w:div>
    <w:div w:id="1517426493">
      <w:marLeft w:val="0"/>
      <w:marRight w:val="0"/>
      <w:marTop w:val="0"/>
      <w:marBottom w:val="0"/>
      <w:divBdr>
        <w:top w:val="none" w:sz="0" w:space="0" w:color="auto"/>
        <w:left w:val="none" w:sz="0" w:space="0" w:color="auto"/>
        <w:bottom w:val="none" w:sz="0" w:space="0" w:color="auto"/>
        <w:right w:val="none" w:sz="0" w:space="0" w:color="auto"/>
      </w:divBdr>
    </w:div>
    <w:div w:id="1518621582">
      <w:marLeft w:val="640"/>
      <w:marRight w:val="0"/>
      <w:marTop w:val="0"/>
      <w:marBottom w:val="0"/>
      <w:divBdr>
        <w:top w:val="none" w:sz="0" w:space="0" w:color="auto"/>
        <w:left w:val="none" w:sz="0" w:space="0" w:color="auto"/>
        <w:bottom w:val="none" w:sz="0" w:space="0" w:color="auto"/>
        <w:right w:val="none" w:sz="0" w:space="0" w:color="auto"/>
      </w:divBdr>
    </w:div>
    <w:div w:id="1518732230">
      <w:marLeft w:val="0"/>
      <w:marRight w:val="0"/>
      <w:marTop w:val="0"/>
      <w:marBottom w:val="0"/>
      <w:divBdr>
        <w:top w:val="none" w:sz="0" w:space="0" w:color="auto"/>
        <w:left w:val="none" w:sz="0" w:space="0" w:color="auto"/>
        <w:bottom w:val="none" w:sz="0" w:space="0" w:color="auto"/>
        <w:right w:val="none" w:sz="0" w:space="0" w:color="auto"/>
      </w:divBdr>
    </w:div>
    <w:div w:id="1519000001">
      <w:marLeft w:val="0"/>
      <w:marRight w:val="0"/>
      <w:marTop w:val="0"/>
      <w:marBottom w:val="0"/>
      <w:divBdr>
        <w:top w:val="none" w:sz="0" w:space="0" w:color="auto"/>
        <w:left w:val="none" w:sz="0" w:space="0" w:color="auto"/>
        <w:bottom w:val="none" w:sz="0" w:space="0" w:color="auto"/>
        <w:right w:val="none" w:sz="0" w:space="0" w:color="auto"/>
      </w:divBdr>
    </w:div>
    <w:div w:id="1520466179">
      <w:marLeft w:val="640"/>
      <w:marRight w:val="0"/>
      <w:marTop w:val="0"/>
      <w:marBottom w:val="0"/>
      <w:divBdr>
        <w:top w:val="none" w:sz="0" w:space="0" w:color="auto"/>
        <w:left w:val="none" w:sz="0" w:space="0" w:color="auto"/>
        <w:bottom w:val="none" w:sz="0" w:space="0" w:color="auto"/>
        <w:right w:val="none" w:sz="0" w:space="0" w:color="auto"/>
      </w:divBdr>
    </w:div>
    <w:div w:id="1520849652">
      <w:marLeft w:val="640"/>
      <w:marRight w:val="0"/>
      <w:marTop w:val="0"/>
      <w:marBottom w:val="0"/>
      <w:divBdr>
        <w:top w:val="none" w:sz="0" w:space="0" w:color="auto"/>
        <w:left w:val="none" w:sz="0" w:space="0" w:color="auto"/>
        <w:bottom w:val="none" w:sz="0" w:space="0" w:color="auto"/>
        <w:right w:val="none" w:sz="0" w:space="0" w:color="auto"/>
      </w:divBdr>
    </w:div>
    <w:div w:id="1521432648">
      <w:marLeft w:val="640"/>
      <w:marRight w:val="0"/>
      <w:marTop w:val="0"/>
      <w:marBottom w:val="0"/>
      <w:divBdr>
        <w:top w:val="none" w:sz="0" w:space="0" w:color="auto"/>
        <w:left w:val="none" w:sz="0" w:space="0" w:color="auto"/>
        <w:bottom w:val="none" w:sz="0" w:space="0" w:color="auto"/>
        <w:right w:val="none" w:sz="0" w:space="0" w:color="auto"/>
      </w:divBdr>
    </w:div>
    <w:div w:id="1523517821">
      <w:marLeft w:val="640"/>
      <w:marRight w:val="0"/>
      <w:marTop w:val="0"/>
      <w:marBottom w:val="0"/>
      <w:divBdr>
        <w:top w:val="none" w:sz="0" w:space="0" w:color="auto"/>
        <w:left w:val="none" w:sz="0" w:space="0" w:color="auto"/>
        <w:bottom w:val="none" w:sz="0" w:space="0" w:color="auto"/>
        <w:right w:val="none" w:sz="0" w:space="0" w:color="auto"/>
      </w:divBdr>
    </w:div>
    <w:div w:id="1526291133">
      <w:marLeft w:val="0"/>
      <w:marRight w:val="0"/>
      <w:marTop w:val="0"/>
      <w:marBottom w:val="0"/>
      <w:divBdr>
        <w:top w:val="none" w:sz="0" w:space="0" w:color="auto"/>
        <w:left w:val="none" w:sz="0" w:space="0" w:color="auto"/>
        <w:bottom w:val="none" w:sz="0" w:space="0" w:color="auto"/>
        <w:right w:val="none" w:sz="0" w:space="0" w:color="auto"/>
      </w:divBdr>
    </w:div>
    <w:div w:id="1526482271">
      <w:marLeft w:val="0"/>
      <w:marRight w:val="0"/>
      <w:marTop w:val="0"/>
      <w:marBottom w:val="0"/>
      <w:divBdr>
        <w:top w:val="none" w:sz="0" w:space="0" w:color="auto"/>
        <w:left w:val="none" w:sz="0" w:space="0" w:color="auto"/>
        <w:bottom w:val="none" w:sz="0" w:space="0" w:color="auto"/>
        <w:right w:val="none" w:sz="0" w:space="0" w:color="auto"/>
      </w:divBdr>
    </w:div>
    <w:div w:id="1526752630">
      <w:marLeft w:val="640"/>
      <w:marRight w:val="0"/>
      <w:marTop w:val="0"/>
      <w:marBottom w:val="0"/>
      <w:divBdr>
        <w:top w:val="none" w:sz="0" w:space="0" w:color="auto"/>
        <w:left w:val="none" w:sz="0" w:space="0" w:color="auto"/>
        <w:bottom w:val="none" w:sz="0" w:space="0" w:color="auto"/>
        <w:right w:val="none" w:sz="0" w:space="0" w:color="auto"/>
      </w:divBdr>
    </w:div>
    <w:div w:id="1527210262">
      <w:marLeft w:val="640"/>
      <w:marRight w:val="0"/>
      <w:marTop w:val="0"/>
      <w:marBottom w:val="0"/>
      <w:divBdr>
        <w:top w:val="none" w:sz="0" w:space="0" w:color="auto"/>
        <w:left w:val="none" w:sz="0" w:space="0" w:color="auto"/>
        <w:bottom w:val="none" w:sz="0" w:space="0" w:color="auto"/>
        <w:right w:val="none" w:sz="0" w:space="0" w:color="auto"/>
      </w:divBdr>
    </w:div>
    <w:div w:id="1527790880">
      <w:marLeft w:val="0"/>
      <w:marRight w:val="0"/>
      <w:marTop w:val="0"/>
      <w:marBottom w:val="0"/>
      <w:divBdr>
        <w:top w:val="none" w:sz="0" w:space="0" w:color="auto"/>
        <w:left w:val="none" w:sz="0" w:space="0" w:color="auto"/>
        <w:bottom w:val="none" w:sz="0" w:space="0" w:color="auto"/>
        <w:right w:val="none" w:sz="0" w:space="0" w:color="auto"/>
      </w:divBdr>
    </w:div>
    <w:div w:id="1528327536">
      <w:marLeft w:val="640"/>
      <w:marRight w:val="0"/>
      <w:marTop w:val="0"/>
      <w:marBottom w:val="0"/>
      <w:divBdr>
        <w:top w:val="none" w:sz="0" w:space="0" w:color="auto"/>
        <w:left w:val="none" w:sz="0" w:space="0" w:color="auto"/>
        <w:bottom w:val="none" w:sz="0" w:space="0" w:color="auto"/>
        <w:right w:val="none" w:sz="0" w:space="0" w:color="auto"/>
      </w:divBdr>
    </w:div>
    <w:div w:id="1529904077">
      <w:marLeft w:val="640"/>
      <w:marRight w:val="0"/>
      <w:marTop w:val="0"/>
      <w:marBottom w:val="0"/>
      <w:divBdr>
        <w:top w:val="none" w:sz="0" w:space="0" w:color="auto"/>
        <w:left w:val="none" w:sz="0" w:space="0" w:color="auto"/>
        <w:bottom w:val="none" w:sz="0" w:space="0" w:color="auto"/>
        <w:right w:val="none" w:sz="0" w:space="0" w:color="auto"/>
      </w:divBdr>
    </w:div>
    <w:div w:id="1531263362">
      <w:marLeft w:val="640"/>
      <w:marRight w:val="0"/>
      <w:marTop w:val="0"/>
      <w:marBottom w:val="0"/>
      <w:divBdr>
        <w:top w:val="none" w:sz="0" w:space="0" w:color="auto"/>
        <w:left w:val="none" w:sz="0" w:space="0" w:color="auto"/>
        <w:bottom w:val="none" w:sz="0" w:space="0" w:color="auto"/>
        <w:right w:val="none" w:sz="0" w:space="0" w:color="auto"/>
      </w:divBdr>
    </w:div>
    <w:div w:id="1535002007">
      <w:marLeft w:val="640"/>
      <w:marRight w:val="0"/>
      <w:marTop w:val="0"/>
      <w:marBottom w:val="0"/>
      <w:divBdr>
        <w:top w:val="none" w:sz="0" w:space="0" w:color="auto"/>
        <w:left w:val="none" w:sz="0" w:space="0" w:color="auto"/>
        <w:bottom w:val="none" w:sz="0" w:space="0" w:color="auto"/>
        <w:right w:val="none" w:sz="0" w:space="0" w:color="auto"/>
      </w:divBdr>
    </w:div>
    <w:div w:id="1535925423">
      <w:marLeft w:val="640"/>
      <w:marRight w:val="0"/>
      <w:marTop w:val="0"/>
      <w:marBottom w:val="0"/>
      <w:divBdr>
        <w:top w:val="none" w:sz="0" w:space="0" w:color="auto"/>
        <w:left w:val="none" w:sz="0" w:space="0" w:color="auto"/>
        <w:bottom w:val="none" w:sz="0" w:space="0" w:color="auto"/>
        <w:right w:val="none" w:sz="0" w:space="0" w:color="auto"/>
      </w:divBdr>
    </w:div>
    <w:div w:id="1536580666">
      <w:marLeft w:val="0"/>
      <w:marRight w:val="0"/>
      <w:marTop w:val="0"/>
      <w:marBottom w:val="0"/>
      <w:divBdr>
        <w:top w:val="none" w:sz="0" w:space="0" w:color="auto"/>
        <w:left w:val="none" w:sz="0" w:space="0" w:color="auto"/>
        <w:bottom w:val="none" w:sz="0" w:space="0" w:color="auto"/>
        <w:right w:val="none" w:sz="0" w:space="0" w:color="auto"/>
      </w:divBdr>
    </w:div>
    <w:div w:id="1536885098">
      <w:marLeft w:val="0"/>
      <w:marRight w:val="0"/>
      <w:marTop w:val="0"/>
      <w:marBottom w:val="0"/>
      <w:divBdr>
        <w:top w:val="none" w:sz="0" w:space="0" w:color="auto"/>
        <w:left w:val="none" w:sz="0" w:space="0" w:color="auto"/>
        <w:bottom w:val="none" w:sz="0" w:space="0" w:color="auto"/>
        <w:right w:val="none" w:sz="0" w:space="0" w:color="auto"/>
      </w:divBdr>
    </w:div>
    <w:div w:id="1537112448">
      <w:marLeft w:val="640"/>
      <w:marRight w:val="0"/>
      <w:marTop w:val="0"/>
      <w:marBottom w:val="0"/>
      <w:divBdr>
        <w:top w:val="none" w:sz="0" w:space="0" w:color="auto"/>
        <w:left w:val="none" w:sz="0" w:space="0" w:color="auto"/>
        <w:bottom w:val="none" w:sz="0" w:space="0" w:color="auto"/>
        <w:right w:val="none" w:sz="0" w:space="0" w:color="auto"/>
      </w:divBdr>
    </w:div>
    <w:div w:id="1538350362">
      <w:marLeft w:val="0"/>
      <w:marRight w:val="0"/>
      <w:marTop w:val="0"/>
      <w:marBottom w:val="0"/>
      <w:divBdr>
        <w:top w:val="none" w:sz="0" w:space="0" w:color="auto"/>
        <w:left w:val="none" w:sz="0" w:space="0" w:color="auto"/>
        <w:bottom w:val="none" w:sz="0" w:space="0" w:color="auto"/>
        <w:right w:val="none" w:sz="0" w:space="0" w:color="auto"/>
      </w:divBdr>
    </w:div>
    <w:div w:id="1540556259">
      <w:marLeft w:val="0"/>
      <w:marRight w:val="0"/>
      <w:marTop w:val="0"/>
      <w:marBottom w:val="0"/>
      <w:divBdr>
        <w:top w:val="none" w:sz="0" w:space="0" w:color="auto"/>
        <w:left w:val="none" w:sz="0" w:space="0" w:color="auto"/>
        <w:bottom w:val="none" w:sz="0" w:space="0" w:color="auto"/>
        <w:right w:val="none" w:sz="0" w:space="0" w:color="auto"/>
      </w:divBdr>
    </w:div>
    <w:div w:id="1541747283">
      <w:marLeft w:val="0"/>
      <w:marRight w:val="0"/>
      <w:marTop w:val="0"/>
      <w:marBottom w:val="0"/>
      <w:divBdr>
        <w:top w:val="none" w:sz="0" w:space="0" w:color="auto"/>
        <w:left w:val="none" w:sz="0" w:space="0" w:color="auto"/>
        <w:bottom w:val="none" w:sz="0" w:space="0" w:color="auto"/>
        <w:right w:val="none" w:sz="0" w:space="0" w:color="auto"/>
      </w:divBdr>
    </w:div>
    <w:div w:id="1541867296">
      <w:marLeft w:val="640"/>
      <w:marRight w:val="0"/>
      <w:marTop w:val="0"/>
      <w:marBottom w:val="0"/>
      <w:divBdr>
        <w:top w:val="none" w:sz="0" w:space="0" w:color="auto"/>
        <w:left w:val="none" w:sz="0" w:space="0" w:color="auto"/>
        <w:bottom w:val="none" w:sz="0" w:space="0" w:color="auto"/>
        <w:right w:val="none" w:sz="0" w:space="0" w:color="auto"/>
      </w:divBdr>
    </w:div>
    <w:div w:id="1541938760">
      <w:marLeft w:val="640"/>
      <w:marRight w:val="0"/>
      <w:marTop w:val="0"/>
      <w:marBottom w:val="0"/>
      <w:divBdr>
        <w:top w:val="none" w:sz="0" w:space="0" w:color="auto"/>
        <w:left w:val="none" w:sz="0" w:space="0" w:color="auto"/>
        <w:bottom w:val="none" w:sz="0" w:space="0" w:color="auto"/>
        <w:right w:val="none" w:sz="0" w:space="0" w:color="auto"/>
      </w:divBdr>
    </w:div>
    <w:div w:id="1542204413">
      <w:marLeft w:val="0"/>
      <w:marRight w:val="0"/>
      <w:marTop w:val="0"/>
      <w:marBottom w:val="0"/>
      <w:divBdr>
        <w:top w:val="none" w:sz="0" w:space="0" w:color="auto"/>
        <w:left w:val="none" w:sz="0" w:space="0" w:color="auto"/>
        <w:bottom w:val="none" w:sz="0" w:space="0" w:color="auto"/>
        <w:right w:val="none" w:sz="0" w:space="0" w:color="auto"/>
      </w:divBdr>
    </w:div>
    <w:div w:id="1542401438">
      <w:marLeft w:val="0"/>
      <w:marRight w:val="0"/>
      <w:marTop w:val="0"/>
      <w:marBottom w:val="0"/>
      <w:divBdr>
        <w:top w:val="none" w:sz="0" w:space="0" w:color="auto"/>
        <w:left w:val="none" w:sz="0" w:space="0" w:color="auto"/>
        <w:bottom w:val="none" w:sz="0" w:space="0" w:color="auto"/>
        <w:right w:val="none" w:sz="0" w:space="0" w:color="auto"/>
      </w:divBdr>
    </w:div>
    <w:div w:id="1542593586">
      <w:marLeft w:val="640"/>
      <w:marRight w:val="0"/>
      <w:marTop w:val="0"/>
      <w:marBottom w:val="0"/>
      <w:divBdr>
        <w:top w:val="none" w:sz="0" w:space="0" w:color="auto"/>
        <w:left w:val="none" w:sz="0" w:space="0" w:color="auto"/>
        <w:bottom w:val="none" w:sz="0" w:space="0" w:color="auto"/>
        <w:right w:val="none" w:sz="0" w:space="0" w:color="auto"/>
      </w:divBdr>
    </w:div>
    <w:div w:id="1543130023">
      <w:marLeft w:val="0"/>
      <w:marRight w:val="0"/>
      <w:marTop w:val="0"/>
      <w:marBottom w:val="0"/>
      <w:divBdr>
        <w:top w:val="none" w:sz="0" w:space="0" w:color="auto"/>
        <w:left w:val="none" w:sz="0" w:space="0" w:color="auto"/>
        <w:bottom w:val="none" w:sz="0" w:space="0" w:color="auto"/>
        <w:right w:val="none" w:sz="0" w:space="0" w:color="auto"/>
      </w:divBdr>
    </w:div>
    <w:div w:id="1543248191">
      <w:marLeft w:val="640"/>
      <w:marRight w:val="0"/>
      <w:marTop w:val="0"/>
      <w:marBottom w:val="0"/>
      <w:divBdr>
        <w:top w:val="none" w:sz="0" w:space="0" w:color="auto"/>
        <w:left w:val="none" w:sz="0" w:space="0" w:color="auto"/>
        <w:bottom w:val="none" w:sz="0" w:space="0" w:color="auto"/>
        <w:right w:val="none" w:sz="0" w:space="0" w:color="auto"/>
      </w:divBdr>
    </w:div>
    <w:div w:id="1543251462">
      <w:marLeft w:val="640"/>
      <w:marRight w:val="0"/>
      <w:marTop w:val="0"/>
      <w:marBottom w:val="0"/>
      <w:divBdr>
        <w:top w:val="none" w:sz="0" w:space="0" w:color="auto"/>
        <w:left w:val="none" w:sz="0" w:space="0" w:color="auto"/>
        <w:bottom w:val="none" w:sz="0" w:space="0" w:color="auto"/>
        <w:right w:val="none" w:sz="0" w:space="0" w:color="auto"/>
      </w:divBdr>
    </w:div>
    <w:div w:id="1546598672">
      <w:marLeft w:val="0"/>
      <w:marRight w:val="0"/>
      <w:marTop w:val="0"/>
      <w:marBottom w:val="0"/>
      <w:divBdr>
        <w:top w:val="none" w:sz="0" w:space="0" w:color="auto"/>
        <w:left w:val="none" w:sz="0" w:space="0" w:color="auto"/>
        <w:bottom w:val="none" w:sz="0" w:space="0" w:color="auto"/>
        <w:right w:val="none" w:sz="0" w:space="0" w:color="auto"/>
      </w:divBdr>
    </w:div>
    <w:div w:id="1546789718">
      <w:marLeft w:val="0"/>
      <w:marRight w:val="0"/>
      <w:marTop w:val="0"/>
      <w:marBottom w:val="0"/>
      <w:divBdr>
        <w:top w:val="none" w:sz="0" w:space="0" w:color="auto"/>
        <w:left w:val="none" w:sz="0" w:space="0" w:color="auto"/>
        <w:bottom w:val="none" w:sz="0" w:space="0" w:color="auto"/>
        <w:right w:val="none" w:sz="0" w:space="0" w:color="auto"/>
      </w:divBdr>
    </w:div>
    <w:div w:id="1547334388">
      <w:marLeft w:val="640"/>
      <w:marRight w:val="0"/>
      <w:marTop w:val="0"/>
      <w:marBottom w:val="0"/>
      <w:divBdr>
        <w:top w:val="none" w:sz="0" w:space="0" w:color="auto"/>
        <w:left w:val="none" w:sz="0" w:space="0" w:color="auto"/>
        <w:bottom w:val="none" w:sz="0" w:space="0" w:color="auto"/>
        <w:right w:val="none" w:sz="0" w:space="0" w:color="auto"/>
      </w:divBdr>
    </w:div>
    <w:div w:id="1547527761">
      <w:marLeft w:val="640"/>
      <w:marRight w:val="0"/>
      <w:marTop w:val="0"/>
      <w:marBottom w:val="0"/>
      <w:divBdr>
        <w:top w:val="none" w:sz="0" w:space="0" w:color="auto"/>
        <w:left w:val="none" w:sz="0" w:space="0" w:color="auto"/>
        <w:bottom w:val="none" w:sz="0" w:space="0" w:color="auto"/>
        <w:right w:val="none" w:sz="0" w:space="0" w:color="auto"/>
      </w:divBdr>
    </w:div>
    <w:div w:id="1549608102">
      <w:marLeft w:val="0"/>
      <w:marRight w:val="0"/>
      <w:marTop w:val="0"/>
      <w:marBottom w:val="0"/>
      <w:divBdr>
        <w:top w:val="none" w:sz="0" w:space="0" w:color="auto"/>
        <w:left w:val="none" w:sz="0" w:space="0" w:color="auto"/>
        <w:bottom w:val="none" w:sz="0" w:space="0" w:color="auto"/>
        <w:right w:val="none" w:sz="0" w:space="0" w:color="auto"/>
      </w:divBdr>
    </w:div>
    <w:div w:id="1551071986">
      <w:marLeft w:val="640"/>
      <w:marRight w:val="0"/>
      <w:marTop w:val="0"/>
      <w:marBottom w:val="0"/>
      <w:divBdr>
        <w:top w:val="none" w:sz="0" w:space="0" w:color="auto"/>
        <w:left w:val="none" w:sz="0" w:space="0" w:color="auto"/>
        <w:bottom w:val="none" w:sz="0" w:space="0" w:color="auto"/>
        <w:right w:val="none" w:sz="0" w:space="0" w:color="auto"/>
      </w:divBdr>
    </w:div>
    <w:div w:id="1551265241">
      <w:marLeft w:val="640"/>
      <w:marRight w:val="0"/>
      <w:marTop w:val="0"/>
      <w:marBottom w:val="0"/>
      <w:divBdr>
        <w:top w:val="none" w:sz="0" w:space="0" w:color="auto"/>
        <w:left w:val="none" w:sz="0" w:space="0" w:color="auto"/>
        <w:bottom w:val="none" w:sz="0" w:space="0" w:color="auto"/>
        <w:right w:val="none" w:sz="0" w:space="0" w:color="auto"/>
      </w:divBdr>
    </w:div>
    <w:div w:id="1554462428">
      <w:marLeft w:val="640"/>
      <w:marRight w:val="0"/>
      <w:marTop w:val="0"/>
      <w:marBottom w:val="0"/>
      <w:divBdr>
        <w:top w:val="none" w:sz="0" w:space="0" w:color="auto"/>
        <w:left w:val="none" w:sz="0" w:space="0" w:color="auto"/>
        <w:bottom w:val="none" w:sz="0" w:space="0" w:color="auto"/>
        <w:right w:val="none" w:sz="0" w:space="0" w:color="auto"/>
      </w:divBdr>
    </w:div>
    <w:div w:id="1556158035">
      <w:marLeft w:val="0"/>
      <w:marRight w:val="0"/>
      <w:marTop w:val="0"/>
      <w:marBottom w:val="0"/>
      <w:divBdr>
        <w:top w:val="none" w:sz="0" w:space="0" w:color="auto"/>
        <w:left w:val="none" w:sz="0" w:space="0" w:color="auto"/>
        <w:bottom w:val="none" w:sz="0" w:space="0" w:color="auto"/>
        <w:right w:val="none" w:sz="0" w:space="0" w:color="auto"/>
      </w:divBdr>
    </w:div>
    <w:div w:id="1557424431">
      <w:marLeft w:val="640"/>
      <w:marRight w:val="0"/>
      <w:marTop w:val="0"/>
      <w:marBottom w:val="0"/>
      <w:divBdr>
        <w:top w:val="none" w:sz="0" w:space="0" w:color="auto"/>
        <w:left w:val="none" w:sz="0" w:space="0" w:color="auto"/>
        <w:bottom w:val="none" w:sz="0" w:space="0" w:color="auto"/>
        <w:right w:val="none" w:sz="0" w:space="0" w:color="auto"/>
      </w:divBdr>
    </w:div>
    <w:div w:id="1557888611">
      <w:marLeft w:val="640"/>
      <w:marRight w:val="0"/>
      <w:marTop w:val="0"/>
      <w:marBottom w:val="0"/>
      <w:divBdr>
        <w:top w:val="none" w:sz="0" w:space="0" w:color="auto"/>
        <w:left w:val="none" w:sz="0" w:space="0" w:color="auto"/>
        <w:bottom w:val="none" w:sz="0" w:space="0" w:color="auto"/>
        <w:right w:val="none" w:sz="0" w:space="0" w:color="auto"/>
      </w:divBdr>
    </w:div>
    <w:div w:id="1558467635">
      <w:marLeft w:val="0"/>
      <w:marRight w:val="0"/>
      <w:marTop w:val="0"/>
      <w:marBottom w:val="0"/>
      <w:divBdr>
        <w:top w:val="none" w:sz="0" w:space="0" w:color="auto"/>
        <w:left w:val="none" w:sz="0" w:space="0" w:color="auto"/>
        <w:bottom w:val="none" w:sz="0" w:space="0" w:color="auto"/>
        <w:right w:val="none" w:sz="0" w:space="0" w:color="auto"/>
      </w:divBdr>
    </w:div>
    <w:div w:id="1558474010">
      <w:marLeft w:val="640"/>
      <w:marRight w:val="0"/>
      <w:marTop w:val="0"/>
      <w:marBottom w:val="0"/>
      <w:divBdr>
        <w:top w:val="none" w:sz="0" w:space="0" w:color="auto"/>
        <w:left w:val="none" w:sz="0" w:space="0" w:color="auto"/>
        <w:bottom w:val="none" w:sz="0" w:space="0" w:color="auto"/>
        <w:right w:val="none" w:sz="0" w:space="0" w:color="auto"/>
      </w:divBdr>
    </w:div>
    <w:div w:id="1559824951">
      <w:marLeft w:val="0"/>
      <w:marRight w:val="0"/>
      <w:marTop w:val="0"/>
      <w:marBottom w:val="0"/>
      <w:divBdr>
        <w:top w:val="none" w:sz="0" w:space="0" w:color="auto"/>
        <w:left w:val="none" w:sz="0" w:space="0" w:color="auto"/>
        <w:bottom w:val="none" w:sz="0" w:space="0" w:color="auto"/>
        <w:right w:val="none" w:sz="0" w:space="0" w:color="auto"/>
      </w:divBdr>
    </w:div>
    <w:div w:id="1560898545">
      <w:marLeft w:val="640"/>
      <w:marRight w:val="0"/>
      <w:marTop w:val="0"/>
      <w:marBottom w:val="0"/>
      <w:divBdr>
        <w:top w:val="none" w:sz="0" w:space="0" w:color="auto"/>
        <w:left w:val="none" w:sz="0" w:space="0" w:color="auto"/>
        <w:bottom w:val="none" w:sz="0" w:space="0" w:color="auto"/>
        <w:right w:val="none" w:sz="0" w:space="0" w:color="auto"/>
      </w:divBdr>
    </w:div>
    <w:div w:id="1561818828">
      <w:marLeft w:val="0"/>
      <w:marRight w:val="0"/>
      <w:marTop w:val="0"/>
      <w:marBottom w:val="0"/>
      <w:divBdr>
        <w:top w:val="none" w:sz="0" w:space="0" w:color="auto"/>
        <w:left w:val="none" w:sz="0" w:space="0" w:color="auto"/>
        <w:bottom w:val="none" w:sz="0" w:space="0" w:color="auto"/>
        <w:right w:val="none" w:sz="0" w:space="0" w:color="auto"/>
      </w:divBdr>
    </w:div>
    <w:div w:id="1562446778">
      <w:marLeft w:val="0"/>
      <w:marRight w:val="0"/>
      <w:marTop w:val="0"/>
      <w:marBottom w:val="0"/>
      <w:divBdr>
        <w:top w:val="none" w:sz="0" w:space="0" w:color="auto"/>
        <w:left w:val="none" w:sz="0" w:space="0" w:color="auto"/>
        <w:bottom w:val="none" w:sz="0" w:space="0" w:color="auto"/>
        <w:right w:val="none" w:sz="0" w:space="0" w:color="auto"/>
      </w:divBdr>
    </w:div>
    <w:div w:id="1562599516">
      <w:marLeft w:val="640"/>
      <w:marRight w:val="0"/>
      <w:marTop w:val="0"/>
      <w:marBottom w:val="0"/>
      <w:divBdr>
        <w:top w:val="none" w:sz="0" w:space="0" w:color="auto"/>
        <w:left w:val="none" w:sz="0" w:space="0" w:color="auto"/>
        <w:bottom w:val="none" w:sz="0" w:space="0" w:color="auto"/>
        <w:right w:val="none" w:sz="0" w:space="0" w:color="auto"/>
      </w:divBdr>
    </w:div>
    <w:div w:id="1563567223">
      <w:marLeft w:val="640"/>
      <w:marRight w:val="0"/>
      <w:marTop w:val="0"/>
      <w:marBottom w:val="0"/>
      <w:divBdr>
        <w:top w:val="none" w:sz="0" w:space="0" w:color="auto"/>
        <w:left w:val="none" w:sz="0" w:space="0" w:color="auto"/>
        <w:bottom w:val="none" w:sz="0" w:space="0" w:color="auto"/>
        <w:right w:val="none" w:sz="0" w:space="0" w:color="auto"/>
      </w:divBdr>
    </w:div>
    <w:div w:id="1564245806">
      <w:marLeft w:val="640"/>
      <w:marRight w:val="0"/>
      <w:marTop w:val="0"/>
      <w:marBottom w:val="0"/>
      <w:divBdr>
        <w:top w:val="none" w:sz="0" w:space="0" w:color="auto"/>
        <w:left w:val="none" w:sz="0" w:space="0" w:color="auto"/>
        <w:bottom w:val="none" w:sz="0" w:space="0" w:color="auto"/>
        <w:right w:val="none" w:sz="0" w:space="0" w:color="auto"/>
      </w:divBdr>
    </w:div>
    <w:div w:id="1565143746">
      <w:marLeft w:val="0"/>
      <w:marRight w:val="0"/>
      <w:marTop w:val="0"/>
      <w:marBottom w:val="0"/>
      <w:divBdr>
        <w:top w:val="none" w:sz="0" w:space="0" w:color="auto"/>
        <w:left w:val="none" w:sz="0" w:space="0" w:color="auto"/>
        <w:bottom w:val="none" w:sz="0" w:space="0" w:color="auto"/>
        <w:right w:val="none" w:sz="0" w:space="0" w:color="auto"/>
      </w:divBdr>
    </w:div>
    <w:div w:id="1565528161">
      <w:marLeft w:val="0"/>
      <w:marRight w:val="0"/>
      <w:marTop w:val="0"/>
      <w:marBottom w:val="0"/>
      <w:divBdr>
        <w:top w:val="none" w:sz="0" w:space="0" w:color="auto"/>
        <w:left w:val="none" w:sz="0" w:space="0" w:color="auto"/>
        <w:bottom w:val="none" w:sz="0" w:space="0" w:color="auto"/>
        <w:right w:val="none" w:sz="0" w:space="0" w:color="auto"/>
      </w:divBdr>
    </w:div>
    <w:div w:id="1566255906">
      <w:marLeft w:val="640"/>
      <w:marRight w:val="0"/>
      <w:marTop w:val="0"/>
      <w:marBottom w:val="0"/>
      <w:divBdr>
        <w:top w:val="none" w:sz="0" w:space="0" w:color="auto"/>
        <w:left w:val="none" w:sz="0" w:space="0" w:color="auto"/>
        <w:bottom w:val="none" w:sz="0" w:space="0" w:color="auto"/>
        <w:right w:val="none" w:sz="0" w:space="0" w:color="auto"/>
      </w:divBdr>
    </w:div>
    <w:div w:id="1566378414">
      <w:marLeft w:val="0"/>
      <w:marRight w:val="0"/>
      <w:marTop w:val="0"/>
      <w:marBottom w:val="0"/>
      <w:divBdr>
        <w:top w:val="none" w:sz="0" w:space="0" w:color="auto"/>
        <w:left w:val="none" w:sz="0" w:space="0" w:color="auto"/>
        <w:bottom w:val="none" w:sz="0" w:space="0" w:color="auto"/>
        <w:right w:val="none" w:sz="0" w:space="0" w:color="auto"/>
      </w:divBdr>
    </w:div>
    <w:div w:id="1567182438">
      <w:marLeft w:val="640"/>
      <w:marRight w:val="0"/>
      <w:marTop w:val="0"/>
      <w:marBottom w:val="0"/>
      <w:divBdr>
        <w:top w:val="none" w:sz="0" w:space="0" w:color="auto"/>
        <w:left w:val="none" w:sz="0" w:space="0" w:color="auto"/>
        <w:bottom w:val="none" w:sz="0" w:space="0" w:color="auto"/>
        <w:right w:val="none" w:sz="0" w:space="0" w:color="auto"/>
      </w:divBdr>
    </w:div>
    <w:div w:id="1569920110">
      <w:marLeft w:val="640"/>
      <w:marRight w:val="0"/>
      <w:marTop w:val="0"/>
      <w:marBottom w:val="0"/>
      <w:divBdr>
        <w:top w:val="none" w:sz="0" w:space="0" w:color="auto"/>
        <w:left w:val="none" w:sz="0" w:space="0" w:color="auto"/>
        <w:bottom w:val="none" w:sz="0" w:space="0" w:color="auto"/>
        <w:right w:val="none" w:sz="0" w:space="0" w:color="auto"/>
      </w:divBdr>
    </w:div>
    <w:div w:id="1570265823">
      <w:marLeft w:val="640"/>
      <w:marRight w:val="0"/>
      <w:marTop w:val="0"/>
      <w:marBottom w:val="0"/>
      <w:divBdr>
        <w:top w:val="none" w:sz="0" w:space="0" w:color="auto"/>
        <w:left w:val="none" w:sz="0" w:space="0" w:color="auto"/>
        <w:bottom w:val="none" w:sz="0" w:space="0" w:color="auto"/>
        <w:right w:val="none" w:sz="0" w:space="0" w:color="auto"/>
      </w:divBdr>
    </w:div>
    <w:div w:id="1570340560">
      <w:marLeft w:val="640"/>
      <w:marRight w:val="0"/>
      <w:marTop w:val="0"/>
      <w:marBottom w:val="0"/>
      <w:divBdr>
        <w:top w:val="none" w:sz="0" w:space="0" w:color="auto"/>
        <w:left w:val="none" w:sz="0" w:space="0" w:color="auto"/>
        <w:bottom w:val="none" w:sz="0" w:space="0" w:color="auto"/>
        <w:right w:val="none" w:sz="0" w:space="0" w:color="auto"/>
      </w:divBdr>
    </w:div>
    <w:div w:id="1570574128">
      <w:marLeft w:val="640"/>
      <w:marRight w:val="0"/>
      <w:marTop w:val="0"/>
      <w:marBottom w:val="0"/>
      <w:divBdr>
        <w:top w:val="none" w:sz="0" w:space="0" w:color="auto"/>
        <w:left w:val="none" w:sz="0" w:space="0" w:color="auto"/>
        <w:bottom w:val="none" w:sz="0" w:space="0" w:color="auto"/>
        <w:right w:val="none" w:sz="0" w:space="0" w:color="auto"/>
      </w:divBdr>
    </w:div>
    <w:div w:id="1571307769">
      <w:marLeft w:val="640"/>
      <w:marRight w:val="0"/>
      <w:marTop w:val="0"/>
      <w:marBottom w:val="0"/>
      <w:divBdr>
        <w:top w:val="none" w:sz="0" w:space="0" w:color="auto"/>
        <w:left w:val="none" w:sz="0" w:space="0" w:color="auto"/>
        <w:bottom w:val="none" w:sz="0" w:space="0" w:color="auto"/>
        <w:right w:val="none" w:sz="0" w:space="0" w:color="auto"/>
      </w:divBdr>
    </w:div>
    <w:div w:id="1571847180">
      <w:marLeft w:val="0"/>
      <w:marRight w:val="0"/>
      <w:marTop w:val="0"/>
      <w:marBottom w:val="0"/>
      <w:divBdr>
        <w:top w:val="none" w:sz="0" w:space="0" w:color="auto"/>
        <w:left w:val="none" w:sz="0" w:space="0" w:color="auto"/>
        <w:bottom w:val="none" w:sz="0" w:space="0" w:color="auto"/>
        <w:right w:val="none" w:sz="0" w:space="0" w:color="auto"/>
      </w:divBdr>
    </w:div>
    <w:div w:id="1572503327">
      <w:marLeft w:val="640"/>
      <w:marRight w:val="0"/>
      <w:marTop w:val="0"/>
      <w:marBottom w:val="0"/>
      <w:divBdr>
        <w:top w:val="none" w:sz="0" w:space="0" w:color="auto"/>
        <w:left w:val="none" w:sz="0" w:space="0" w:color="auto"/>
        <w:bottom w:val="none" w:sz="0" w:space="0" w:color="auto"/>
        <w:right w:val="none" w:sz="0" w:space="0" w:color="auto"/>
      </w:divBdr>
    </w:div>
    <w:div w:id="1572547462">
      <w:marLeft w:val="640"/>
      <w:marRight w:val="0"/>
      <w:marTop w:val="0"/>
      <w:marBottom w:val="0"/>
      <w:divBdr>
        <w:top w:val="none" w:sz="0" w:space="0" w:color="auto"/>
        <w:left w:val="none" w:sz="0" w:space="0" w:color="auto"/>
        <w:bottom w:val="none" w:sz="0" w:space="0" w:color="auto"/>
        <w:right w:val="none" w:sz="0" w:space="0" w:color="auto"/>
      </w:divBdr>
    </w:div>
    <w:div w:id="1573348052">
      <w:marLeft w:val="0"/>
      <w:marRight w:val="0"/>
      <w:marTop w:val="0"/>
      <w:marBottom w:val="0"/>
      <w:divBdr>
        <w:top w:val="none" w:sz="0" w:space="0" w:color="auto"/>
        <w:left w:val="none" w:sz="0" w:space="0" w:color="auto"/>
        <w:bottom w:val="none" w:sz="0" w:space="0" w:color="auto"/>
        <w:right w:val="none" w:sz="0" w:space="0" w:color="auto"/>
      </w:divBdr>
    </w:div>
    <w:div w:id="1574001654">
      <w:marLeft w:val="0"/>
      <w:marRight w:val="0"/>
      <w:marTop w:val="0"/>
      <w:marBottom w:val="0"/>
      <w:divBdr>
        <w:top w:val="none" w:sz="0" w:space="0" w:color="auto"/>
        <w:left w:val="none" w:sz="0" w:space="0" w:color="auto"/>
        <w:bottom w:val="none" w:sz="0" w:space="0" w:color="auto"/>
        <w:right w:val="none" w:sz="0" w:space="0" w:color="auto"/>
      </w:divBdr>
    </w:div>
    <w:div w:id="1574511868">
      <w:marLeft w:val="0"/>
      <w:marRight w:val="0"/>
      <w:marTop w:val="0"/>
      <w:marBottom w:val="0"/>
      <w:divBdr>
        <w:top w:val="none" w:sz="0" w:space="0" w:color="auto"/>
        <w:left w:val="none" w:sz="0" w:space="0" w:color="auto"/>
        <w:bottom w:val="none" w:sz="0" w:space="0" w:color="auto"/>
        <w:right w:val="none" w:sz="0" w:space="0" w:color="auto"/>
      </w:divBdr>
    </w:div>
    <w:div w:id="1574781805">
      <w:marLeft w:val="0"/>
      <w:marRight w:val="0"/>
      <w:marTop w:val="0"/>
      <w:marBottom w:val="0"/>
      <w:divBdr>
        <w:top w:val="none" w:sz="0" w:space="0" w:color="auto"/>
        <w:left w:val="none" w:sz="0" w:space="0" w:color="auto"/>
        <w:bottom w:val="none" w:sz="0" w:space="0" w:color="auto"/>
        <w:right w:val="none" w:sz="0" w:space="0" w:color="auto"/>
      </w:divBdr>
    </w:div>
    <w:div w:id="1576092242">
      <w:marLeft w:val="0"/>
      <w:marRight w:val="0"/>
      <w:marTop w:val="0"/>
      <w:marBottom w:val="0"/>
      <w:divBdr>
        <w:top w:val="none" w:sz="0" w:space="0" w:color="auto"/>
        <w:left w:val="none" w:sz="0" w:space="0" w:color="auto"/>
        <w:bottom w:val="none" w:sz="0" w:space="0" w:color="auto"/>
        <w:right w:val="none" w:sz="0" w:space="0" w:color="auto"/>
      </w:divBdr>
    </w:div>
    <w:div w:id="1578054537">
      <w:marLeft w:val="640"/>
      <w:marRight w:val="0"/>
      <w:marTop w:val="0"/>
      <w:marBottom w:val="0"/>
      <w:divBdr>
        <w:top w:val="none" w:sz="0" w:space="0" w:color="auto"/>
        <w:left w:val="none" w:sz="0" w:space="0" w:color="auto"/>
        <w:bottom w:val="none" w:sz="0" w:space="0" w:color="auto"/>
        <w:right w:val="none" w:sz="0" w:space="0" w:color="auto"/>
      </w:divBdr>
    </w:div>
    <w:div w:id="1578636681">
      <w:marLeft w:val="0"/>
      <w:marRight w:val="0"/>
      <w:marTop w:val="0"/>
      <w:marBottom w:val="0"/>
      <w:divBdr>
        <w:top w:val="none" w:sz="0" w:space="0" w:color="auto"/>
        <w:left w:val="none" w:sz="0" w:space="0" w:color="auto"/>
        <w:bottom w:val="none" w:sz="0" w:space="0" w:color="auto"/>
        <w:right w:val="none" w:sz="0" w:space="0" w:color="auto"/>
      </w:divBdr>
    </w:div>
    <w:div w:id="1581404413">
      <w:marLeft w:val="640"/>
      <w:marRight w:val="0"/>
      <w:marTop w:val="0"/>
      <w:marBottom w:val="0"/>
      <w:divBdr>
        <w:top w:val="none" w:sz="0" w:space="0" w:color="auto"/>
        <w:left w:val="none" w:sz="0" w:space="0" w:color="auto"/>
        <w:bottom w:val="none" w:sz="0" w:space="0" w:color="auto"/>
        <w:right w:val="none" w:sz="0" w:space="0" w:color="auto"/>
      </w:divBdr>
    </w:div>
    <w:div w:id="1582370035">
      <w:marLeft w:val="640"/>
      <w:marRight w:val="0"/>
      <w:marTop w:val="0"/>
      <w:marBottom w:val="0"/>
      <w:divBdr>
        <w:top w:val="none" w:sz="0" w:space="0" w:color="auto"/>
        <w:left w:val="none" w:sz="0" w:space="0" w:color="auto"/>
        <w:bottom w:val="none" w:sz="0" w:space="0" w:color="auto"/>
        <w:right w:val="none" w:sz="0" w:space="0" w:color="auto"/>
      </w:divBdr>
    </w:div>
    <w:div w:id="1583293829">
      <w:marLeft w:val="640"/>
      <w:marRight w:val="0"/>
      <w:marTop w:val="0"/>
      <w:marBottom w:val="0"/>
      <w:divBdr>
        <w:top w:val="none" w:sz="0" w:space="0" w:color="auto"/>
        <w:left w:val="none" w:sz="0" w:space="0" w:color="auto"/>
        <w:bottom w:val="none" w:sz="0" w:space="0" w:color="auto"/>
        <w:right w:val="none" w:sz="0" w:space="0" w:color="auto"/>
      </w:divBdr>
    </w:div>
    <w:div w:id="1583489686">
      <w:marLeft w:val="0"/>
      <w:marRight w:val="0"/>
      <w:marTop w:val="0"/>
      <w:marBottom w:val="0"/>
      <w:divBdr>
        <w:top w:val="none" w:sz="0" w:space="0" w:color="auto"/>
        <w:left w:val="none" w:sz="0" w:space="0" w:color="auto"/>
        <w:bottom w:val="none" w:sz="0" w:space="0" w:color="auto"/>
        <w:right w:val="none" w:sz="0" w:space="0" w:color="auto"/>
      </w:divBdr>
    </w:div>
    <w:div w:id="1584294851">
      <w:marLeft w:val="0"/>
      <w:marRight w:val="0"/>
      <w:marTop w:val="0"/>
      <w:marBottom w:val="0"/>
      <w:divBdr>
        <w:top w:val="none" w:sz="0" w:space="0" w:color="auto"/>
        <w:left w:val="none" w:sz="0" w:space="0" w:color="auto"/>
        <w:bottom w:val="none" w:sz="0" w:space="0" w:color="auto"/>
        <w:right w:val="none" w:sz="0" w:space="0" w:color="auto"/>
      </w:divBdr>
    </w:div>
    <w:div w:id="1587572577">
      <w:marLeft w:val="0"/>
      <w:marRight w:val="0"/>
      <w:marTop w:val="0"/>
      <w:marBottom w:val="0"/>
      <w:divBdr>
        <w:top w:val="none" w:sz="0" w:space="0" w:color="auto"/>
        <w:left w:val="none" w:sz="0" w:space="0" w:color="auto"/>
        <w:bottom w:val="none" w:sz="0" w:space="0" w:color="auto"/>
        <w:right w:val="none" w:sz="0" w:space="0" w:color="auto"/>
      </w:divBdr>
    </w:div>
    <w:div w:id="1588493469">
      <w:marLeft w:val="0"/>
      <w:marRight w:val="0"/>
      <w:marTop w:val="0"/>
      <w:marBottom w:val="0"/>
      <w:divBdr>
        <w:top w:val="none" w:sz="0" w:space="0" w:color="auto"/>
        <w:left w:val="none" w:sz="0" w:space="0" w:color="auto"/>
        <w:bottom w:val="none" w:sz="0" w:space="0" w:color="auto"/>
        <w:right w:val="none" w:sz="0" w:space="0" w:color="auto"/>
      </w:divBdr>
    </w:div>
    <w:div w:id="1589079753">
      <w:marLeft w:val="640"/>
      <w:marRight w:val="0"/>
      <w:marTop w:val="0"/>
      <w:marBottom w:val="0"/>
      <w:divBdr>
        <w:top w:val="none" w:sz="0" w:space="0" w:color="auto"/>
        <w:left w:val="none" w:sz="0" w:space="0" w:color="auto"/>
        <w:bottom w:val="none" w:sz="0" w:space="0" w:color="auto"/>
        <w:right w:val="none" w:sz="0" w:space="0" w:color="auto"/>
      </w:divBdr>
    </w:div>
    <w:div w:id="1591111989">
      <w:marLeft w:val="0"/>
      <w:marRight w:val="0"/>
      <w:marTop w:val="0"/>
      <w:marBottom w:val="0"/>
      <w:divBdr>
        <w:top w:val="none" w:sz="0" w:space="0" w:color="auto"/>
        <w:left w:val="none" w:sz="0" w:space="0" w:color="auto"/>
        <w:bottom w:val="none" w:sz="0" w:space="0" w:color="auto"/>
        <w:right w:val="none" w:sz="0" w:space="0" w:color="auto"/>
      </w:divBdr>
    </w:div>
    <w:div w:id="1591230388">
      <w:marLeft w:val="640"/>
      <w:marRight w:val="0"/>
      <w:marTop w:val="0"/>
      <w:marBottom w:val="0"/>
      <w:divBdr>
        <w:top w:val="none" w:sz="0" w:space="0" w:color="auto"/>
        <w:left w:val="none" w:sz="0" w:space="0" w:color="auto"/>
        <w:bottom w:val="none" w:sz="0" w:space="0" w:color="auto"/>
        <w:right w:val="none" w:sz="0" w:space="0" w:color="auto"/>
      </w:divBdr>
    </w:div>
    <w:div w:id="1592197672">
      <w:marLeft w:val="640"/>
      <w:marRight w:val="0"/>
      <w:marTop w:val="0"/>
      <w:marBottom w:val="0"/>
      <w:divBdr>
        <w:top w:val="none" w:sz="0" w:space="0" w:color="auto"/>
        <w:left w:val="none" w:sz="0" w:space="0" w:color="auto"/>
        <w:bottom w:val="none" w:sz="0" w:space="0" w:color="auto"/>
        <w:right w:val="none" w:sz="0" w:space="0" w:color="auto"/>
      </w:divBdr>
    </w:div>
    <w:div w:id="1593002338">
      <w:marLeft w:val="640"/>
      <w:marRight w:val="0"/>
      <w:marTop w:val="0"/>
      <w:marBottom w:val="0"/>
      <w:divBdr>
        <w:top w:val="none" w:sz="0" w:space="0" w:color="auto"/>
        <w:left w:val="none" w:sz="0" w:space="0" w:color="auto"/>
        <w:bottom w:val="none" w:sz="0" w:space="0" w:color="auto"/>
        <w:right w:val="none" w:sz="0" w:space="0" w:color="auto"/>
      </w:divBdr>
    </w:div>
    <w:div w:id="1593856483">
      <w:marLeft w:val="0"/>
      <w:marRight w:val="0"/>
      <w:marTop w:val="0"/>
      <w:marBottom w:val="0"/>
      <w:divBdr>
        <w:top w:val="none" w:sz="0" w:space="0" w:color="auto"/>
        <w:left w:val="none" w:sz="0" w:space="0" w:color="auto"/>
        <w:bottom w:val="none" w:sz="0" w:space="0" w:color="auto"/>
        <w:right w:val="none" w:sz="0" w:space="0" w:color="auto"/>
      </w:divBdr>
    </w:div>
    <w:div w:id="1593977083">
      <w:marLeft w:val="0"/>
      <w:marRight w:val="0"/>
      <w:marTop w:val="0"/>
      <w:marBottom w:val="0"/>
      <w:divBdr>
        <w:top w:val="none" w:sz="0" w:space="0" w:color="auto"/>
        <w:left w:val="none" w:sz="0" w:space="0" w:color="auto"/>
        <w:bottom w:val="none" w:sz="0" w:space="0" w:color="auto"/>
        <w:right w:val="none" w:sz="0" w:space="0" w:color="auto"/>
      </w:divBdr>
    </w:div>
    <w:div w:id="1594436751">
      <w:marLeft w:val="640"/>
      <w:marRight w:val="0"/>
      <w:marTop w:val="0"/>
      <w:marBottom w:val="0"/>
      <w:divBdr>
        <w:top w:val="none" w:sz="0" w:space="0" w:color="auto"/>
        <w:left w:val="none" w:sz="0" w:space="0" w:color="auto"/>
        <w:bottom w:val="none" w:sz="0" w:space="0" w:color="auto"/>
        <w:right w:val="none" w:sz="0" w:space="0" w:color="auto"/>
      </w:divBdr>
    </w:div>
    <w:div w:id="1595631668">
      <w:marLeft w:val="640"/>
      <w:marRight w:val="0"/>
      <w:marTop w:val="0"/>
      <w:marBottom w:val="0"/>
      <w:divBdr>
        <w:top w:val="none" w:sz="0" w:space="0" w:color="auto"/>
        <w:left w:val="none" w:sz="0" w:space="0" w:color="auto"/>
        <w:bottom w:val="none" w:sz="0" w:space="0" w:color="auto"/>
        <w:right w:val="none" w:sz="0" w:space="0" w:color="auto"/>
      </w:divBdr>
    </w:div>
    <w:div w:id="1596399170">
      <w:marLeft w:val="0"/>
      <w:marRight w:val="0"/>
      <w:marTop w:val="0"/>
      <w:marBottom w:val="0"/>
      <w:divBdr>
        <w:top w:val="none" w:sz="0" w:space="0" w:color="auto"/>
        <w:left w:val="none" w:sz="0" w:space="0" w:color="auto"/>
        <w:bottom w:val="none" w:sz="0" w:space="0" w:color="auto"/>
        <w:right w:val="none" w:sz="0" w:space="0" w:color="auto"/>
      </w:divBdr>
    </w:div>
    <w:div w:id="1598098972">
      <w:marLeft w:val="0"/>
      <w:marRight w:val="0"/>
      <w:marTop w:val="0"/>
      <w:marBottom w:val="0"/>
      <w:divBdr>
        <w:top w:val="none" w:sz="0" w:space="0" w:color="auto"/>
        <w:left w:val="none" w:sz="0" w:space="0" w:color="auto"/>
        <w:bottom w:val="none" w:sz="0" w:space="0" w:color="auto"/>
        <w:right w:val="none" w:sz="0" w:space="0" w:color="auto"/>
      </w:divBdr>
    </w:div>
    <w:div w:id="1598561191">
      <w:marLeft w:val="0"/>
      <w:marRight w:val="0"/>
      <w:marTop w:val="0"/>
      <w:marBottom w:val="0"/>
      <w:divBdr>
        <w:top w:val="none" w:sz="0" w:space="0" w:color="auto"/>
        <w:left w:val="none" w:sz="0" w:space="0" w:color="auto"/>
        <w:bottom w:val="none" w:sz="0" w:space="0" w:color="auto"/>
        <w:right w:val="none" w:sz="0" w:space="0" w:color="auto"/>
      </w:divBdr>
    </w:div>
    <w:div w:id="1598975330">
      <w:marLeft w:val="640"/>
      <w:marRight w:val="0"/>
      <w:marTop w:val="0"/>
      <w:marBottom w:val="0"/>
      <w:divBdr>
        <w:top w:val="none" w:sz="0" w:space="0" w:color="auto"/>
        <w:left w:val="none" w:sz="0" w:space="0" w:color="auto"/>
        <w:bottom w:val="none" w:sz="0" w:space="0" w:color="auto"/>
        <w:right w:val="none" w:sz="0" w:space="0" w:color="auto"/>
      </w:divBdr>
    </w:div>
    <w:div w:id="1600748594">
      <w:marLeft w:val="0"/>
      <w:marRight w:val="0"/>
      <w:marTop w:val="0"/>
      <w:marBottom w:val="0"/>
      <w:divBdr>
        <w:top w:val="none" w:sz="0" w:space="0" w:color="auto"/>
        <w:left w:val="none" w:sz="0" w:space="0" w:color="auto"/>
        <w:bottom w:val="none" w:sz="0" w:space="0" w:color="auto"/>
        <w:right w:val="none" w:sz="0" w:space="0" w:color="auto"/>
      </w:divBdr>
    </w:div>
    <w:div w:id="1601523197">
      <w:marLeft w:val="640"/>
      <w:marRight w:val="0"/>
      <w:marTop w:val="0"/>
      <w:marBottom w:val="0"/>
      <w:divBdr>
        <w:top w:val="none" w:sz="0" w:space="0" w:color="auto"/>
        <w:left w:val="none" w:sz="0" w:space="0" w:color="auto"/>
        <w:bottom w:val="none" w:sz="0" w:space="0" w:color="auto"/>
        <w:right w:val="none" w:sz="0" w:space="0" w:color="auto"/>
      </w:divBdr>
    </w:div>
    <w:div w:id="1602177443">
      <w:marLeft w:val="640"/>
      <w:marRight w:val="0"/>
      <w:marTop w:val="0"/>
      <w:marBottom w:val="0"/>
      <w:divBdr>
        <w:top w:val="none" w:sz="0" w:space="0" w:color="auto"/>
        <w:left w:val="none" w:sz="0" w:space="0" w:color="auto"/>
        <w:bottom w:val="none" w:sz="0" w:space="0" w:color="auto"/>
        <w:right w:val="none" w:sz="0" w:space="0" w:color="auto"/>
      </w:divBdr>
    </w:div>
    <w:div w:id="1602880876">
      <w:marLeft w:val="0"/>
      <w:marRight w:val="0"/>
      <w:marTop w:val="0"/>
      <w:marBottom w:val="0"/>
      <w:divBdr>
        <w:top w:val="none" w:sz="0" w:space="0" w:color="auto"/>
        <w:left w:val="none" w:sz="0" w:space="0" w:color="auto"/>
        <w:bottom w:val="none" w:sz="0" w:space="0" w:color="auto"/>
        <w:right w:val="none" w:sz="0" w:space="0" w:color="auto"/>
      </w:divBdr>
    </w:div>
    <w:div w:id="1602882103">
      <w:marLeft w:val="640"/>
      <w:marRight w:val="0"/>
      <w:marTop w:val="0"/>
      <w:marBottom w:val="0"/>
      <w:divBdr>
        <w:top w:val="none" w:sz="0" w:space="0" w:color="auto"/>
        <w:left w:val="none" w:sz="0" w:space="0" w:color="auto"/>
        <w:bottom w:val="none" w:sz="0" w:space="0" w:color="auto"/>
        <w:right w:val="none" w:sz="0" w:space="0" w:color="auto"/>
      </w:divBdr>
    </w:div>
    <w:div w:id="1602951235">
      <w:marLeft w:val="640"/>
      <w:marRight w:val="0"/>
      <w:marTop w:val="0"/>
      <w:marBottom w:val="0"/>
      <w:divBdr>
        <w:top w:val="none" w:sz="0" w:space="0" w:color="auto"/>
        <w:left w:val="none" w:sz="0" w:space="0" w:color="auto"/>
        <w:bottom w:val="none" w:sz="0" w:space="0" w:color="auto"/>
        <w:right w:val="none" w:sz="0" w:space="0" w:color="auto"/>
      </w:divBdr>
    </w:div>
    <w:div w:id="1604266938">
      <w:marLeft w:val="640"/>
      <w:marRight w:val="0"/>
      <w:marTop w:val="0"/>
      <w:marBottom w:val="0"/>
      <w:divBdr>
        <w:top w:val="none" w:sz="0" w:space="0" w:color="auto"/>
        <w:left w:val="none" w:sz="0" w:space="0" w:color="auto"/>
        <w:bottom w:val="none" w:sz="0" w:space="0" w:color="auto"/>
        <w:right w:val="none" w:sz="0" w:space="0" w:color="auto"/>
      </w:divBdr>
    </w:div>
    <w:div w:id="1604336774">
      <w:marLeft w:val="640"/>
      <w:marRight w:val="0"/>
      <w:marTop w:val="0"/>
      <w:marBottom w:val="0"/>
      <w:divBdr>
        <w:top w:val="none" w:sz="0" w:space="0" w:color="auto"/>
        <w:left w:val="none" w:sz="0" w:space="0" w:color="auto"/>
        <w:bottom w:val="none" w:sz="0" w:space="0" w:color="auto"/>
        <w:right w:val="none" w:sz="0" w:space="0" w:color="auto"/>
      </w:divBdr>
    </w:div>
    <w:div w:id="1604649179">
      <w:marLeft w:val="0"/>
      <w:marRight w:val="0"/>
      <w:marTop w:val="0"/>
      <w:marBottom w:val="0"/>
      <w:divBdr>
        <w:top w:val="none" w:sz="0" w:space="0" w:color="auto"/>
        <w:left w:val="none" w:sz="0" w:space="0" w:color="auto"/>
        <w:bottom w:val="none" w:sz="0" w:space="0" w:color="auto"/>
        <w:right w:val="none" w:sz="0" w:space="0" w:color="auto"/>
      </w:divBdr>
    </w:div>
    <w:div w:id="1606108887">
      <w:marLeft w:val="0"/>
      <w:marRight w:val="0"/>
      <w:marTop w:val="0"/>
      <w:marBottom w:val="0"/>
      <w:divBdr>
        <w:top w:val="none" w:sz="0" w:space="0" w:color="auto"/>
        <w:left w:val="none" w:sz="0" w:space="0" w:color="auto"/>
        <w:bottom w:val="none" w:sz="0" w:space="0" w:color="auto"/>
        <w:right w:val="none" w:sz="0" w:space="0" w:color="auto"/>
      </w:divBdr>
    </w:div>
    <w:div w:id="1606183841">
      <w:marLeft w:val="640"/>
      <w:marRight w:val="0"/>
      <w:marTop w:val="0"/>
      <w:marBottom w:val="0"/>
      <w:divBdr>
        <w:top w:val="none" w:sz="0" w:space="0" w:color="auto"/>
        <w:left w:val="none" w:sz="0" w:space="0" w:color="auto"/>
        <w:bottom w:val="none" w:sz="0" w:space="0" w:color="auto"/>
        <w:right w:val="none" w:sz="0" w:space="0" w:color="auto"/>
      </w:divBdr>
    </w:div>
    <w:div w:id="1607077241">
      <w:marLeft w:val="640"/>
      <w:marRight w:val="0"/>
      <w:marTop w:val="0"/>
      <w:marBottom w:val="0"/>
      <w:divBdr>
        <w:top w:val="none" w:sz="0" w:space="0" w:color="auto"/>
        <w:left w:val="none" w:sz="0" w:space="0" w:color="auto"/>
        <w:bottom w:val="none" w:sz="0" w:space="0" w:color="auto"/>
        <w:right w:val="none" w:sz="0" w:space="0" w:color="auto"/>
      </w:divBdr>
    </w:div>
    <w:div w:id="1607153086">
      <w:marLeft w:val="0"/>
      <w:marRight w:val="0"/>
      <w:marTop w:val="0"/>
      <w:marBottom w:val="0"/>
      <w:divBdr>
        <w:top w:val="none" w:sz="0" w:space="0" w:color="auto"/>
        <w:left w:val="none" w:sz="0" w:space="0" w:color="auto"/>
        <w:bottom w:val="none" w:sz="0" w:space="0" w:color="auto"/>
        <w:right w:val="none" w:sz="0" w:space="0" w:color="auto"/>
      </w:divBdr>
    </w:div>
    <w:div w:id="1607420198">
      <w:marLeft w:val="0"/>
      <w:marRight w:val="0"/>
      <w:marTop w:val="0"/>
      <w:marBottom w:val="0"/>
      <w:divBdr>
        <w:top w:val="none" w:sz="0" w:space="0" w:color="auto"/>
        <w:left w:val="none" w:sz="0" w:space="0" w:color="auto"/>
        <w:bottom w:val="none" w:sz="0" w:space="0" w:color="auto"/>
        <w:right w:val="none" w:sz="0" w:space="0" w:color="auto"/>
      </w:divBdr>
    </w:div>
    <w:div w:id="1608851376">
      <w:marLeft w:val="640"/>
      <w:marRight w:val="0"/>
      <w:marTop w:val="0"/>
      <w:marBottom w:val="0"/>
      <w:divBdr>
        <w:top w:val="none" w:sz="0" w:space="0" w:color="auto"/>
        <w:left w:val="none" w:sz="0" w:space="0" w:color="auto"/>
        <w:bottom w:val="none" w:sz="0" w:space="0" w:color="auto"/>
        <w:right w:val="none" w:sz="0" w:space="0" w:color="auto"/>
      </w:divBdr>
    </w:div>
    <w:div w:id="1608928893">
      <w:marLeft w:val="640"/>
      <w:marRight w:val="0"/>
      <w:marTop w:val="0"/>
      <w:marBottom w:val="0"/>
      <w:divBdr>
        <w:top w:val="none" w:sz="0" w:space="0" w:color="auto"/>
        <w:left w:val="none" w:sz="0" w:space="0" w:color="auto"/>
        <w:bottom w:val="none" w:sz="0" w:space="0" w:color="auto"/>
        <w:right w:val="none" w:sz="0" w:space="0" w:color="auto"/>
      </w:divBdr>
    </w:div>
    <w:div w:id="1609508023">
      <w:marLeft w:val="0"/>
      <w:marRight w:val="0"/>
      <w:marTop w:val="0"/>
      <w:marBottom w:val="0"/>
      <w:divBdr>
        <w:top w:val="none" w:sz="0" w:space="0" w:color="auto"/>
        <w:left w:val="none" w:sz="0" w:space="0" w:color="auto"/>
        <w:bottom w:val="none" w:sz="0" w:space="0" w:color="auto"/>
        <w:right w:val="none" w:sz="0" w:space="0" w:color="auto"/>
      </w:divBdr>
    </w:div>
    <w:div w:id="1612742348">
      <w:marLeft w:val="640"/>
      <w:marRight w:val="0"/>
      <w:marTop w:val="0"/>
      <w:marBottom w:val="0"/>
      <w:divBdr>
        <w:top w:val="none" w:sz="0" w:space="0" w:color="auto"/>
        <w:left w:val="none" w:sz="0" w:space="0" w:color="auto"/>
        <w:bottom w:val="none" w:sz="0" w:space="0" w:color="auto"/>
        <w:right w:val="none" w:sz="0" w:space="0" w:color="auto"/>
      </w:divBdr>
    </w:div>
    <w:div w:id="1613973269">
      <w:marLeft w:val="0"/>
      <w:marRight w:val="0"/>
      <w:marTop w:val="0"/>
      <w:marBottom w:val="0"/>
      <w:divBdr>
        <w:top w:val="none" w:sz="0" w:space="0" w:color="auto"/>
        <w:left w:val="none" w:sz="0" w:space="0" w:color="auto"/>
        <w:bottom w:val="none" w:sz="0" w:space="0" w:color="auto"/>
        <w:right w:val="none" w:sz="0" w:space="0" w:color="auto"/>
      </w:divBdr>
    </w:div>
    <w:div w:id="1614357728">
      <w:marLeft w:val="640"/>
      <w:marRight w:val="0"/>
      <w:marTop w:val="0"/>
      <w:marBottom w:val="0"/>
      <w:divBdr>
        <w:top w:val="none" w:sz="0" w:space="0" w:color="auto"/>
        <w:left w:val="none" w:sz="0" w:space="0" w:color="auto"/>
        <w:bottom w:val="none" w:sz="0" w:space="0" w:color="auto"/>
        <w:right w:val="none" w:sz="0" w:space="0" w:color="auto"/>
      </w:divBdr>
    </w:div>
    <w:div w:id="1614550977">
      <w:marLeft w:val="0"/>
      <w:marRight w:val="0"/>
      <w:marTop w:val="0"/>
      <w:marBottom w:val="0"/>
      <w:divBdr>
        <w:top w:val="none" w:sz="0" w:space="0" w:color="auto"/>
        <w:left w:val="none" w:sz="0" w:space="0" w:color="auto"/>
        <w:bottom w:val="none" w:sz="0" w:space="0" w:color="auto"/>
        <w:right w:val="none" w:sz="0" w:space="0" w:color="auto"/>
      </w:divBdr>
    </w:div>
    <w:div w:id="1615405632">
      <w:marLeft w:val="0"/>
      <w:marRight w:val="0"/>
      <w:marTop w:val="0"/>
      <w:marBottom w:val="0"/>
      <w:divBdr>
        <w:top w:val="none" w:sz="0" w:space="0" w:color="auto"/>
        <w:left w:val="none" w:sz="0" w:space="0" w:color="auto"/>
        <w:bottom w:val="none" w:sz="0" w:space="0" w:color="auto"/>
        <w:right w:val="none" w:sz="0" w:space="0" w:color="auto"/>
      </w:divBdr>
    </w:div>
    <w:div w:id="1616599592">
      <w:marLeft w:val="0"/>
      <w:marRight w:val="0"/>
      <w:marTop w:val="0"/>
      <w:marBottom w:val="0"/>
      <w:divBdr>
        <w:top w:val="none" w:sz="0" w:space="0" w:color="auto"/>
        <w:left w:val="none" w:sz="0" w:space="0" w:color="auto"/>
        <w:bottom w:val="none" w:sz="0" w:space="0" w:color="auto"/>
        <w:right w:val="none" w:sz="0" w:space="0" w:color="auto"/>
      </w:divBdr>
    </w:div>
    <w:div w:id="1616793872">
      <w:marLeft w:val="0"/>
      <w:marRight w:val="0"/>
      <w:marTop w:val="0"/>
      <w:marBottom w:val="0"/>
      <w:divBdr>
        <w:top w:val="none" w:sz="0" w:space="0" w:color="auto"/>
        <w:left w:val="none" w:sz="0" w:space="0" w:color="auto"/>
        <w:bottom w:val="none" w:sz="0" w:space="0" w:color="auto"/>
        <w:right w:val="none" w:sz="0" w:space="0" w:color="auto"/>
      </w:divBdr>
    </w:div>
    <w:div w:id="1617256042">
      <w:marLeft w:val="640"/>
      <w:marRight w:val="0"/>
      <w:marTop w:val="0"/>
      <w:marBottom w:val="0"/>
      <w:divBdr>
        <w:top w:val="none" w:sz="0" w:space="0" w:color="auto"/>
        <w:left w:val="none" w:sz="0" w:space="0" w:color="auto"/>
        <w:bottom w:val="none" w:sz="0" w:space="0" w:color="auto"/>
        <w:right w:val="none" w:sz="0" w:space="0" w:color="auto"/>
      </w:divBdr>
    </w:div>
    <w:div w:id="1617329448">
      <w:marLeft w:val="640"/>
      <w:marRight w:val="0"/>
      <w:marTop w:val="0"/>
      <w:marBottom w:val="0"/>
      <w:divBdr>
        <w:top w:val="none" w:sz="0" w:space="0" w:color="auto"/>
        <w:left w:val="none" w:sz="0" w:space="0" w:color="auto"/>
        <w:bottom w:val="none" w:sz="0" w:space="0" w:color="auto"/>
        <w:right w:val="none" w:sz="0" w:space="0" w:color="auto"/>
      </w:divBdr>
    </w:div>
    <w:div w:id="1619336027">
      <w:marLeft w:val="0"/>
      <w:marRight w:val="0"/>
      <w:marTop w:val="0"/>
      <w:marBottom w:val="0"/>
      <w:divBdr>
        <w:top w:val="none" w:sz="0" w:space="0" w:color="auto"/>
        <w:left w:val="none" w:sz="0" w:space="0" w:color="auto"/>
        <w:bottom w:val="none" w:sz="0" w:space="0" w:color="auto"/>
        <w:right w:val="none" w:sz="0" w:space="0" w:color="auto"/>
      </w:divBdr>
    </w:div>
    <w:div w:id="1621107740">
      <w:marLeft w:val="0"/>
      <w:marRight w:val="0"/>
      <w:marTop w:val="0"/>
      <w:marBottom w:val="0"/>
      <w:divBdr>
        <w:top w:val="none" w:sz="0" w:space="0" w:color="auto"/>
        <w:left w:val="none" w:sz="0" w:space="0" w:color="auto"/>
        <w:bottom w:val="none" w:sz="0" w:space="0" w:color="auto"/>
        <w:right w:val="none" w:sz="0" w:space="0" w:color="auto"/>
      </w:divBdr>
    </w:div>
    <w:div w:id="1621912961">
      <w:marLeft w:val="640"/>
      <w:marRight w:val="0"/>
      <w:marTop w:val="0"/>
      <w:marBottom w:val="0"/>
      <w:divBdr>
        <w:top w:val="none" w:sz="0" w:space="0" w:color="auto"/>
        <w:left w:val="none" w:sz="0" w:space="0" w:color="auto"/>
        <w:bottom w:val="none" w:sz="0" w:space="0" w:color="auto"/>
        <w:right w:val="none" w:sz="0" w:space="0" w:color="auto"/>
      </w:divBdr>
    </w:div>
    <w:div w:id="1621951923">
      <w:marLeft w:val="640"/>
      <w:marRight w:val="0"/>
      <w:marTop w:val="0"/>
      <w:marBottom w:val="0"/>
      <w:divBdr>
        <w:top w:val="none" w:sz="0" w:space="0" w:color="auto"/>
        <w:left w:val="none" w:sz="0" w:space="0" w:color="auto"/>
        <w:bottom w:val="none" w:sz="0" w:space="0" w:color="auto"/>
        <w:right w:val="none" w:sz="0" w:space="0" w:color="auto"/>
      </w:divBdr>
    </w:div>
    <w:div w:id="1622418612">
      <w:marLeft w:val="640"/>
      <w:marRight w:val="0"/>
      <w:marTop w:val="0"/>
      <w:marBottom w:val="0"/>
      <w:divBdr>
        <w:top w:val="none" w:sz="0" w:space="0" w:color="auto"/>
        <w:left w:val="none" w:sz="0" w:space="0" w:color="auto"/>
        <w:bottom w:val="none" w:sz="0" w:space="0" w:color="auto"/>
        <w:right w:val="none" w:sz="0" w:space="0" w:color="auto"/>
      </w:divBdr>
    </w:div>
    <w:div w:id="1622834648">
      <w:marLeft w:val="640"/>
      <w:marRight w:val="0"/>
      <w:marTop w:val="0"/>
      <w:marBottom w:val="0"/>
      <w:divBdr>
        <w:top w:val="none" w:sz="0" w:space="0" w:color="auto"/>
        <w:left w:val="none" w:sz="0" w:space="0" w:color="auto"/>
        <w:bottom w:val="none" w:sz="0" w:space="0" w:color="auto"/>
        <w:right w:val="none" w:sz="0" w:space="0" w:color="auto"/>
      </w:divBdr>
    </w:div>
    <w:div w:id="1622956532">
      <w:marLeft w:val="0"/>
      <w:marRight w:val="0"/>
      <w:marTop w:val="0"/>
      <w:marBottom w:val="0"/>
      <w:divBdr>
        <w:top w:val="none" w:sz="0" w:space="0" w:color="auto"/>
        <w:left w:val="none" w:sz="0" w:space="0" w:color="auto"/>
        <w:bottom w:val="none" w:sz="0" w:space="0" w:color="auto"/>
        <w:right w:val="none" w:sz="0" w:space="0" w:color="auto"/>
      </w:divBdr>
    </w:div>
    <w:div w:id="1623465279">
      <w:marLeft w:val="640"/>
      <w:marRight w:val="0"/>
      <w:marTop w:val="0"/>
      <w:marBottom w:val="0"/>
      <w:divBdr>
        <w:top w:val="none" w:sz="0" w:space="0" w:color="auto"/>
        <w:left w:val="none" w:sz="0" w:space="0" w:color="auto"/>
        <w:bottom w:val="none" w:sz="0" w:space="0" w:color="auto"/>
        <w:right w:val="none" w:sz="0" w:space="0" w:color="auto"/>
      </w:divBdr>
    </w:div>
    <w:div w:id="1623655725">
      <w:marLeft w:val="640"/>
      <w:marRight w:val="0"/>
      <w:marTop w:val="0"/>
      <w:marBottom w:val="0"/>
      <w:divBdr>
        <w:top w:val="none" w:sz="0" w:space="0" w:color="auto"/>
        <w:left w:val="none" w:sz="0" w:space="0" w:color="auto"/>
        <w:bottom w:val="none" w:sz="0" w:space="0" w:color="auto"/>
        <w:right w:val="none" w:sz="0" w:space="0" w:color="auto"/>
      </w:divBdr>
    </w:div>
    <w:div w:id="1623881503">
      <w:marLeft w:val="0"/>
      <w:marRight w:val="0"/>
      <w:marTop w:val="0"/>
      <w:marBottom w:val="0"/>
      <w:divBdr>
        <w:top w:val="none" w:sz="0" w:space="0" w:color="auto"/>
        <w:left w:val="none" w:sz="0" w:space="0" w:color="auto"/>
        <w:bottom w:val="none" w:sz="0" w:space="0" w:color="auto"/>
        <w:right w:val="none" w:sz="0" w:space="0" w:color="auto"/>
      </w:divBdr>
    </w:div>
    <w:div w:id="1624531840">
      <w:marLeft w:val="640"/>
      <w:marRight w:val="0"/>
      <w:marTop w:val="0"/>
      <w:marBottom w:val="0"/>
      <w:divBdr>
        <w:top w:val="none" w:sz="0" w:space="0" w:color="auto"/>
        <w:left w:val="none" w:sz="0" w:space="0" w:color="auto"/>
        <w:bottom w:val="none" w:sz="0" w:space="0" w:color="auto"/>
        <w:right w:val="none" w:sz="0" w:space="0" w:color="auto"/>
      </w:divBdr>
    </w:div>
    <w:div w:id="1624848884">
      <w:marLeft w:val="640"/>
      <w:marRight w:val="0"/>
      <w:marTop w:val="0"/>
      <w:marBottom w:val="0"/>
      <w:divBdr>
        <w:top w:val="none" w:sz="0" w:space="0" w:color="auto"/>
        <w:left w:val="none" w:sz="0" w:space="0" w:color="auto"/>
        <w:bottom w:val="none" w:sz="0" w:space="0" w:color="auto"/>
        <w:right w:val="none" w:sz="0" w:space="0" w:color="auto"/>
      </w:divBdr>
    </w:div>
    <w:div w:id="1626766669">
      <w:marLeft w:val="0"/>
      <w:marRight w:val="0"/>
      <w:marTop w:val="0"/>
      <w:marBottom w:val="0"/>
      <w:divBdr>
        <w:top w:val="none" w:sz="0" w:space="0" w:color="auto"/>
        <w:left w:val="none" w:sz="0" w:space="0" w:color="auto"/>
        <w:bottom w:val="none" w:sz="0" w:space="0" w:color="auto"/>
        <w:right w:val="none" w:sz="0" w:space="0" w:color="auto"/>
      </w:divBdr>
    </w:div>
    <w:div w:id="1628850100">
      <w:marLeft w:val="640"/>
      <w:marRight w:val="0"/>
      <w:marTop w:val="0"/>
      <w:marBottom w:val="0"/>
      <w:divBdr>
        <w:top w:val="none" w:sz="0" w:space="0" w:color="auto"/>
        <w:left w:val="none" w:sz="0" w:space="0" w:color="auto"/>
        <w:bottom w:val="none" w:sz="0" w:space="0" w:color="auto"/>
        <w:right w:val="none" w:sz="0" w:space="0" w:color="auto"/>
      </w:divBdr>
    </w:div>
    <w:div w:id="1631202816">
      <w:marLeft w:val="640"/>
      <w:marRight w:val="0"/>
      <w:marTop w:val="0"/>
      <w:marBottom w:val="0"/>
      <w:divBdr>
        <w:top w:val="none" w:sz="0" w:space="0" w:color="auto"/>
        <w:left w:val="none" w:sz="0" w:space="0" w:color="auto"/>
        <w:bottom w:val="none" w:sz="0" w:space="0" w:color="auto"/>
        <w:right w:val="none" w:sz="0" w:space="0" w:color="auto"/>
      </w:divBdr>
    </w:div>
    <w:div w:id="1631205569">
      <w:marLeft w:val="0"/>
      <w:marRight w:val="0"/>
      <w:marTop w:val="0"/>
      <w:marBottom w:val="0"/>
      <w:divBdr>
        <w:top w:val="none" w:sz="0" w:space="0" w:color="auto"/>
        <w:left w:val="none" w:sz="0" w:space="0" w:color="auto"/>
        <w:bottom w:val="none" w:sz="0" w:space="0" w:color="auto"/>
        <w:right w:val="none" w:sz="0" w:space="0" w:color="auto"/>
      </w:divBdr>
    </w:div>
    <w:div w:id="1631280386">
      <w:marLeft w:val="0"/>
      <w:marRight w:val="0"/>
      <w:marTop w:val="0"/>
      <w:marBottom w:val="0"/>
      <w:divBdr>
        <w:top w:val="none" w:sz="0" w:space="0" w:color="auto"/>
        <w:left w:val="none" w:sz="0" w:space="0" w:color="auto"/>
        <w:bottom w:val="none" w:sz="0" w:space="0" w:color="auto"/>
        <w:right w:val="none" w:sz="0" w:space="0" w:color="auto"/>
      </w:divBdr>
    </w:div>
    <w:div w:id="1631862706">
      <w:marLeft w:val="0"/>
      <w:marRight w:val="0"/>
      <w:marTop w:val="0"/>
      <w:marBottom w:val="0"/>
      <w:divBdr>
        <w:top w:val="none" w:sz="0" w:space="0" w:color="auto"/>
        <w:left w:val="none" w:sz="0" w:space="0" w:color="auto"/>
        <w:bottom w:val="none" w:sz="0" w:space="0" w:color="auto"/>
        <w:right w:val="none" w:sz="0" w:space="0" w:color="auto"/>
      </w:divBdr>
    </w:div>
    <w:div w:id="1631936017">
      <w:marLeft w:val="0"/>
      <w:marRight w:val="0"/>
      <w:marTop w:val="0"/>
      <w:marBottom w:val="0"/>
      <w:divBdr>
        <w:top w:val="none" w:sz="0" w:space="0" w:color="auto"/>
        <w:left w:val="none" w:sz="0" w:space="0" w:color="auto"/>
        <w:bottom w:val="none" w:sz="0" w:space="0" w:color="auto"/>
        <w:right w:val="none" w:sz="0" w:space="0" w:color="auto"/>
      </w:divBdr>
    </w:div>
    <w:div w:id="1632441003">
      <w:marLeft w:val="0"/>
      <w:marRight w:val="0"/>
      <w:marTop w:val="0"/>
      <w:marBottom w:val="0"/>
      <w:divBdr>
        <w:top w:val="none" w:sz="0" w:space="0" w:color="auto"/>
        <w:left w:val="none" w:sz="0" w:space="0" w:color="auto"/>
        <w:bottom w:val="none" w:sz="0" w:space="0" w:color="auto"/>
        <w:right w:val="none" w:sz="0" w:space="0" w:color="auto"/>
      </w:divBdr>
    </w:div>
    <w:div w:id="1633779672">
      <w:marLeft w:val="0"/>
      <w:marRight w:val="0"/>
      <w:marTop w:val="0"/>
      <w:marBottom w:val="0"/>
      <w:divBdr>
        <w:top w:val="none" w:sz="0" w:space="0" w:color="auto"/>
        <w:left w:val="none" w:sz="0" w:space="0" w:color="auto"/>
        <w:bottom w:val="none" w:sz="0" w:space="0" w:color="auto"/>
        <w:right w:val="none" w:sz="0" w:space="0" w:color="auto"/>
      </w:divBdr>
    </w:div>
    <w:div w:id="1633899478">
      <w:marLeft w:val="0"/>
      <w:marRight w:val="0"/>
      <w:marTop w:val="0"/>
      <w:marBottom w:val="0"/>
      <w:divBdr>
        <w:top w:val="none" w:sz="0" w:space="0" w:color="auto"/>
        <w:left w:val="none" w:sz="0" w:space="0" w:color="auto"/>
        <w:bottom w:val="none" w:sz="0" w:space="0" w:color="auto"/>
        <w:right w:val="none" w:sz="0" w:space="0" w:color="auto"/>
      </w:divBdr>
    </w:div>
    <w:div w:id="1634411341">
      <w:marLeft w:val="640"/>
      <w:marRight w:val="0"/>
      <w:marTop w:val="0"/>
      <w:marBottom w:val="0"/>
      <w:divBdr>
        <w:top w:val="none" w:sz="0" w:space="0" w:color="auto"/>
        <w:left w:val="none" w:sz="0" w:space="0" w:color="auto"/>
        <w:bottom w:val="none" w:sz="0" w:space="0" w:color="auto"/>
        <w:right w:val="none" w:sz="0" w:space="0" w:color="auto"/>
      </w:divBdr>
    </w:div>
    <w:div w:id="1635060177">
      <w:marLeft w:val="640"/>
      <w:marRight w:val="0"/>
      <w:marTop w:val="0"/>
      <w:marBottom w:val="0"/>
      <w:divBdr>
        <w:top w:val="none" w:sz="0" w:space="0" w:color="auto"/>
        <w:left w:val="none" w:sz="0" w:space="0" w:color="auto"/>
        <w:bottom w:val="none" w:sz="0" w:space="0" w:color="auto"/>
        <w:right w:val="none" w:sz="0" w:space="0" w:color="auto"/>
      </w:divBdr>
    </w:div>
    <w:div w:id="1635256791">
      <w:marLeft w:val="0"/>
      <w:marRight w:val="0"/>
      <w:marTop w:val="0"/>
      <w:marBottom w:val="0"/>
      <w:divBdr>
        <w:top w:val="none" w:sz="0" w:space="0" w:color="auto"/>
        <w:left w:val="none" w:sz="0" w:space="0" w:color="auto"/>
        <w:bottom w:val="none" w:sz="0" w:space="0" w:color="auto"/>
        <w:right w:val="none" w:sz="0" w:space="0" w:color="auto"/>
      </w:divBdr>
    </w:div>
    <w:div w:id="1637952942">
      <w:marLeft w:val="640"/>
      <w:marRight w:val="0"/>
      <w:marTop w:val="0"/>
      <w:marBottom w:val="0"/>
      <w:divBdr>
        <w:top w:val="none" w:sz="0" w:space="0" w:color="auto"/>
        <w:left w:val="none" w:sz="0" w:space="0" w:color="auto"/>
        <w:bottom w:val="none" w:sz="0" w:space="0" w:color="auto"/>
        <w:right w:val="none" w:sz="0" w:space="0" w:color="auto"/>
      </w:divBdr>
    </w:div>
    <w:div w:id="1638418158">
      <w:marLeft w:val="640"/>
      <w:marRight w:val="0"/>
      <w:marTop w:val="0"/>
      <w:marBottom w:val="0"/>
      <w:divBdr>
        <w:top w:val="none" w:sz="0" w:space="0" w:color="auto"/>
        <w:left w:val="none" w:sz="0" w:space="0" w:color="auto"/>
        <w:bottom w:val="none" w:sz="0" w:space="0" w:color="auto"/>
        <w:right w:val="none" w:sz="0" w:space="0" w:color="auto"/>
      </w:divBdr>
    </w:div>
    <w:div w:id="1639455791">
      <w:marLeft w:val="640"/>
      <w:marRight w:val="0"/>
      <w:marTop w:val="0"/>
      <w:marBottom w:val="0"/>
      <w:divBdr>
        <w:top w:val="none" w:sz="0" w:space="0" w:color="auto"/>
        <w:left w:val="none" w:sz="0" w:space="0" w:color="auto"/>
        <w:bottom w:val="none" w:sz="0" w:space="0" w:color="auto"/>
        <w:right w:val="none" w:sz="0" w:space="0" w:color="auto"/>
      </w:divBdr>
    </w:div>
    <w:div w:id="1640380094">
      <w:marLeft w:val="640"/>
      <w:marRight w:val="0"/>
      <w:marTop w:val="0"/>
      <w:marBottom w:val="0"/>
      <w:divBdr>
        <w:top w:val="none" w:sz="0" w:space="0" w:color="auto"/>
        <w:left w:val="none" w:sz="0" w:space="0" w:color="auto"/>
        <w:bottom w:val="none" w:sz="0" w:space="0" w:color="auto"/>
        <w:right w:val="none" w:sz="0" w:space="0" w:color="auto"/>
      </w:divBdr>
    </w:div>
    <w:div w:id="1642077582">
      <w:marLeft w:val="640"/>
      <w:marRight w:val="0"/>
      <w:marTop w:val="0"/>
      <w:marBottom w:val="0"/>
      <w:divBdr>
        <w:top w:val="none" w:sz="0" w:space="0" w:color="auto"/>
        <w:left w:val="none" w:sz="0" w:space="0" w:color="auto"/>
        <w:bottom w:val="none" w:sz="0" w:space="0" w:color="auto"/>
        <w:right w:val="none" w:sz="0" w:space="0" w:color="auto"/>
      </w:divBdr>
    </w:div>
    <w:div w:id="1642151834">
      <w:marLeft w:val="640"/>
      <w:marRight w:val="0"/>
      <w:marTop w:val="0"/>
      <w:marBottom w:val="0"/>
      <w:divBdr>
        <w:top w:val="none" w:sz="0" w:space="0" w:color="auto"/>
        <w:left w:val="none" w:sz="0" w:space="0" w:color="auto"/>
        <w:bottom w:val="none" w:sz="0" w:space="0" w:color="auto"/>
        <w:right w:val="none" w:sz="0" w:space="0" w:color="auto"/>
      </w:divBdr>
    </w:div>
    <w:div w:id="1645305714">
      <w:marLeft w:val="640"/>
      <w:marRight w:val="0"/>
      <w:marTop w:val="0"/>
      <w:marBottom w:val="0"/>
      <w:divBdr>
        <w:top w:val="none" w:sz="0" w:space="0" w:color="auto"/>
        <w:left w:val="none" w:sz="0" w:space="0" w:color="auto"/>
        <w:bottom w:val="none" w:sz="0" w:space="0" w:color="auto"/>
        <w:right w:val="none" w:sz="0" w:space="0" w:color="auto"/>
      </w:divBdr>
    </w:div>
    <w:div w:id="1646203412">
      <w:marLeft w:val="0"/>
      <w:marRight w:val="0"/>
      <w:marTop w:val="0"/>
      <w:marBottom w:val="0"/>
      <w:divBdr>
        <w:top w:val="none" w:sz="0" w:space="0" w:color="auto"/>
        <w:left w:val="none" w:sz="0" w:space="0" w:color="auto"/>
        <w:bottom w:val="none" w:sz="0" w:space="0" w:color="auto"/>
        <w:right w:val="none" w:sz="0" w:space="0" w:color="auto"/>
      </w:divBdr>
    </w:div>
    <w:div w:id="1647851652">
      <w:marLeft w:val="640"/>
      <w:marRight w:val="0"/>
      <w:marTop w:val="0"/>
      <w:marBottom w:val="0"/>
      <w:divBdr>
        <w:top w:val="none" w:sz="0" w:space="0" w:color="auto"/>
        <w:left w:val="none" w:sz="0" w:space="0" w:color="auto"/>
        <w:bottom w:val="none" w:sz="0" w:space="0" w:color="auto"/>
        <w:right w:val="none" w:sz="0" w:space="0" w:color="auto"/>
      </w:divBdr>
    </w:div>
    <w:div w:id="1648851183">
      <w:marLeft w:val="0"/>
      <w:marRight w:val="0"/>
      <w:marTop w:val="0"/>
      <w:marBottom w:val="0"/>
      <w:divBdr>
        <w:top w:val="none" w:sz="0" w:space="0" w:color="auto"/>
        <w:left w:val="none" w:sz="0" w:space="0" w:color="auto"/>
        <w:bottom w:val="none" w:sz="0" w:space="0" w:color="auto"/>
        <w:right w:val="none" w:sz="0" w:space="0" w:color="auto"/>
      </w:divBdr>
    </w:div>
    <w:div w:id="1650937710">
      <w:marLeft w:val="0"/>
      <w:marRight w:val="0"/>
      <w:marTop w:val="0"/>
      <w:marBottom w:val="0"/>
      <w:divBdr>
        <w:top w:val="none" w:sz="0" w:space="0" w:color="auto"/>
        <w:left w:val="none" w:sz="0" w:space="0" w:color="auto"/>
        <w:bottom w:val="none" w:sz="0" w:space="0" w:color="auto"/>
        <w:right w:val="none" w:sz="0" w:space="0" w:color="auto"/>
      </w:divBdr>
    </w:div>
    <w:div w:id="1652055709">
      <w:marLeft w:val="0"/>
      <w:marRight w:val="0"/>
      <w:marTop w:val="0"/>
      <w:marBottom w:val="0"/>
      <w:divBdr>
        <w:top w:val="none" w:sz="0" w:space="0" w:color="auto"/>
        <w:left w:val="none" w:sz="0" w:space="0" w:color="auto"/>
        <w:bottom w:val="none" w:sz="0" w:space="0" w:color="auto"/>
        <w:right w:val="none" w:sz="0" w:space="0" w:color="auto"/>
      </w:divBdr>
    </w:div>
    <w:div w:id="1652368858">
      <w:marLeft w:val="0"/>
      <w:marRight w:val="0"/>
      <w:marTop w:val="0"/>
      <w:marBottom w:val="0"/>
      <w:divBdr>
        <w:top w:val="none" w:sz="0" w:space="0" w:color="auto"/>
        <w:left w:val="none" w:sz="0" w:space="0" w:color="auto"/>
        <w:bottom w:val="none" w:sz="0" w:space="0" w:color="auto"/>
        <w:right w:val="none" w:sz="0" w:space="0" w:color="auto"/>
      </w:divBdr>
    </w:div>
    <w:div w:id="1653287366">
      <w:marLeft w:val="0"/>
      <w:marRight w:val="0"/>
      <w:marTop w:val="0"/>
      <w:marBottom w:val="0"/>
      <w:divBdr>
        <w:top w:val="none" w:sz="0" w:space="0" w:color="auto"/>
        <w:left w:val="none" w:sz="0" w:space="0" w:color="auto"/>
        <w:bottom w:val="none" w:sz="0" w:space="0" w:color="auto"/>
        <w:right w:val="none" w:sz="0" w:space="0" w:color="auto"/>
      </w:divBdr>
    </w:div>
    <w:div w:id="1655183788">
      <w:marLeft w:val="640"/>
      <w:marRight w:val="0"/>
      <w:marTop w:val="0"/>
      <w:marBottom w:val="0"/>
      <w:divBdr>
        <w:top w:val="none" w:sz="0" w:space="0" w:color="auto"/>
        <w:left w:val="none" w:sz="0" w:space="0" w:color="auto"/>
        <w:bottom w:val="none" w:sz="0" w:space="0" w:color="auto"/>
        <w:right w:val="none" w:sz="0" w:space="0" w:color="auto"/>
      </w:divBdr>
    </w:div>
    <w:div w:id="1656492430">
      <w:marLeft w:val="0"/>
      <w:marRight w:val="0"/>
      <w:marTop w:val="0"/>
      <w:marBottom w:val="0"/>
      <w:divBdr>
        <w:top w:val="none" w:sz="0" w:space="0" w:color="auto"/>
        <w:left w:val="none" w:sz="0" w:space="0" w:color="auto"/>
        <w:bottom w:val="none" w:sz="0" w:space="0" w:color="auto"/>
        <w:right w:val="none" w:sz="0" w:space="0" w:color="auto"/>
      </w:divBdr>
    </w:div>
    <w:div w:id="1656881962">
      <w:marLeft w:val="0"/>
      <w:marRight w:val="0"/>
      <w:marTop w:val="0"/>
      <w:marBottom w:val="0"/>
      <w:divBdr>
        <w:top w:val="none" w:sz="0" w:space="0" w:color="auto"/>
        <w:left w:val="none" w:sz="0" w:space="0" w:color="auto"/>
        <w:bottom w:val="none" w:sz="0" w:space="0" w:color="auto"/>
        <w:right w:val="none" w:sz="0" w:space="0" w:color="auto"/>
      </w:divBdr>
    </w:div>
    <w:div w:id="1657689975">
      <w:marLeft w:val="640"/>
      <w:marRight w:val="0"/>
      <w:marTop w:val="0"/>
      <w:marBottom w:val="0"/>
      <w:divBdr>
        <w:top w:val="none" w:sz="0" w:space="0" w:color="auto"/>
        <w:left w:val="none" w:sz="0" w:space="0" w:color="auto"/>
        <w:bottom w:val="none" w:sz="0" w:space="0" w:color="auto"/>
        <w:right w:val="none" w:sz="0" w:space="0" w:color="auto"/>
      </w:divBdr>
    </w:div>
    <w:div w:id="1658916424">
      <w:marLeft w:val="0"/>
      <w:marRight w:val="0"/>
      <w:marTop w:val="0"/>
      <w:marBottom w:val="0"/>
      <w:divBdr>
        <w:top w:val="none" w:sz="0" w:space="0" w:color="auto"/>
        <w:left w:val="none" w:sz="0" w:space="0" w:color="auto"/>
        <w:bottom w:val="none" w:sz="0" w:space="0" w:color="auto"/>
        <w:right w:val="none" w:sz="0" w:space="0" w:color="auto"/>
      </w:divBdr>
    </w:div>
    <w:div w:id="1659647220">
      <w:marLeft w:val="640"/>
      <w:marRight w:val="0"/>
      <w:marTop w:val="0"/>
      <w:marBottom w:val="0"/>
      <w:divBdr>
        <w:top w:val="none" w:sz="0" w:space="0" w:color="auto"/>
        <w:left w:val="none" w:sz="0" w:space="0" w:color="auto"/>
        <w:bottom w:val="none" w:sz="0" w:space="0" w:color="auto"/>
        <w:right w:val="none" w:sz="0" w:space="0" w:color="auto"/>
      </w:divBdr>
    </w:div>
    <w:div w:id="1660579710">
      <w:marLeft w:val="0"/>
      <w:marRight w:val="0"/>
      <w:marTop w:val="0"/>
      <w:marBottom w:val="0"/>
      <w:divBdr>
        <w:top w:val="none" w:sz="0" w:space="0" w:color="auto"/>
        <w:left w:val="none" w:sz="0" w:space="0" w:color="auto"/>
        <w:bottom w:val="none" w:sz="0" w:space="0" w:color="auto"/>
        <w:right w:val="none" w:sz="0" w:space="0" w:color="auto"/>
      </w:divBdr>
    </w:div>
    <w:div w:id="1661225278">
      <w:marLeft w:val="0"/>
      <w:marRight w:val="0"/>
      <w:marTop w:val="0"/>
      <w:marBottom w:val="0"/>
      <w:divBdr>
        <w:top w:val="none" w:sz="0" w:space="0" w:color="auto"/>
        <w:left w:val="none" w:sz="0" w:space="0" w:color="auto"/>
        <w:bottom w:val="none" w:sz="0" w:space="0" w:color="auto"/>
        <w:right w:val="none" w:sz="0" w:space="0" w:color="auto"/>
      </w:divBdr>
    </w:div>
    <w:div w:id="1661688610">
      <w:marLeft w:val="640"/>
      <w:marRight w:val="0"/>
      <w:marTop w:val="0"/>
      <w:marBottom w:val="0"/>
      <w:divBdr>
        <w:top w:val="none" w:sz="0" w:space="0" w:color="auto"/>
        <w:left w:val="none" w:sz="0" w:space="0" w:color="auto"/>
        <w:bottom w:val="none" w:sz="0" w:space="0" w:color="auto"/>
        <w:right w:val="none" w:sz="0" w:space="0" w:color="auto"/>
      </w:divBdr>
    </w:div>
    <w:div w:id="1662469496">
      <w:marLeft w:val="640"/>
      <w:marRight w:val="0"/>
      <w:marTop w:val="0"/>
      <w:marBottom w:val="0"/>
      <w:divBdr>
        <w:top w:val="none" w:sz="0" w:space="0" w:color="auto"/>
        <w:left w:val="none" w:sz="0" w:space="0" w:color="auto"/>
        <w:bottom w:val="none" w:sz="0" w:space="0" w:color="auto"/>
        <w:right w:val="none" w:sz="0" w:space="0" w:color="auto"/>
      </w:divBdr>
    </w:div>
    <w:div w:id="1663002989">
      <w:marLeft w:val="640"/>
      <w:marRight w:val="0"/>
      <w:marTop w:val="0"/>
      <w:marBottom w:val="0"/>
      <w:divBdr>
        <w:top w:val="none" w:sz="0" w:space="0" w:color="auto"/>
        <w:left w:val="none" w:sz="0" w:space="0" w:color="auto"/>
        <w:bottom w:val="none" w:sz="0" w:space="0" w:color="auto"/>
        <w:right w:val="none" w:sz="0" w:space="0" w:color="auto"/>
      </w:divBdr>
    </w:div>
    <w:div w:id="1663503914">
      <w:marLeft w:val="640"/>
      <w:marRight w:val="0"/>
      <w:marTop w:val="0"/>
      <w:marBottom w:val="0"/>
      <w:divBdr>
        <w:top w:val="none" w:sz="0" w:space="0" w:color="auto"/>
        <w:left w:val="none" w:sz="0" w:space="0" w:color="auto"/>
        <w:bottom w:val="none" w:sz="0" w:space="0" w:color="auto"/>
        <w:right w:val="none" w:sz="0" w:space="0" w:color="auto"/>
      </w:divBdr>
    </w:div>
    <w:div w:id="1664427801">
      <w:marLeft w:val="640"/>
      <w:marRight w:val="0"/>
      <w:marTop w:val="0"/>
      <w:marBottom w:val="0"/>
      <w:divBdr>
        <w:top w:val="none" w:sz="0" w:space="0" w:color="auto"/>
        <w:left w:val="none" w:sz="0" w:space="0" w:color="auto"/>
        <w:bottom w:val="none" w:sz="0" w:space="0" w:color="auto"/>
        <w:right w:val="none" w:sz="0" w:space="0" w:color="auto"/>
      </w:divBdr>
    </w:div>
    <w:div w:id="1664580967">
      <w:marLeft w:val="0"/>
      <w:marRight w:val="0"/>
      <w:marTop w:val="0"/>
      <w:marBottom w:val="0"/>
      <w:divBdr>
        <w:top w:val="none" w:sz="0" w:space="0" w:color="auto"/>
        <w:left w:val="none" w:sz="0" w:space="0" w:color="auto"/>
        <w:bottom w:val="none" w:sz="0" w:space="0" w:color="auto"/>
        <w:right w:val="none" w:sz="0" w:space="0" w:color="auto"/>
      </w:divBdr>
    </w:div>
    <w:div w:id="1664815930">
      <w:marLeft w:val="640"/>
      <w:marRight w:val="0"/>
      <w:marTop w:val="0"/>
      <w:marBottom w:val="0"/>
      <w:divBdr>
        <w:top w:val="none" w:sz="0" w:space="0" w:color="auto"/>
        <w:left w:val="none" w:sz="0" w:space="0" w:color="auto"/>
        <w:bottom w:val="none" w:sz="0" w:space="0" w:color="auto"/>
        <w:right w:val="none" w:sz="0" w:space="0" w:color="auto"/>
      </w:divBdr>
    </w:div>
    <w:div w:id="1666206376">
      <w:marLeft w:val="0"/>
      <w:marRight w:val="0"/>
      <w:marTop w:val="0"/>
      <w:marBottom w:val="0"/>
      <w:divBdr>
        <w:top w:val="none" w:sz="0" w:space="0" w:color="auto"/>
        <w:left w:val="none" w:sz="0" w:space="0" w:color="auto"/>
        <w:bottom w:val="none" w:sz="0" w:space="0" w:color="auto"/>
        <w:right w:val="none" w:sz="0" w:space="0" w:color="auto"/>
      </w:divBdr>
    </w:div>
    <w:div w:id="1666712872">
      <w:marLeft w:val="640"/>
      <w:marRight w:val="0"/>
      <w:marTop w:val="0"/>
      <w:marBottom w:val="0"/>
      <w:divBdr>
        <w:top w:val="none" w:sz="0" w:space="0" w:color="auto"/>
        <w:left w:val="none" w:sz="0" w:space="0" w:color="auto"/>
        <w:bottom w:val="none" w:sz="0" w:space="0" w:color="auto"/>
        <w:right w:val="none" w:sz="0" w:space="0" w:color="auto"/>
      </w:divBdr>
    </w:div>
    <w:div w:id="1666739384">
      <w:marLeft w:val="0"/>
      <w:marRight w:val="0"/>
      <w:marTop w:val="0"/>
      <w:marBottom w:val="0"/>
      <w:divBdr>
        <w:top w:val="none" w:sz="0" w:space="0" w:color="auto"/>
        <w:left w:val="none" w:sz="0" w:space="0" w:color="auto"/>
        <w:bottom w:val="none" w:sz="0" w:space="0" w:color="auto"/>
        <w:right w:val="none" w:sz="0" w:space="0" w:color="auto"/>
      </w:divBdr>
    </w:div>
    <w:div w:id="1668559101">
      <w:marLeft w:val="640"/>
      <w:marRight w:val="0"/>
      <w:marTop w:val="0"/>
      <w:marBottom w:val="0"/>
      <w:divBdr>
        <w:top w:val="none" w:sz="0" w:space="0" w:color="auto"/>
        <w:left w:val="none" w:sz="0" w:space="0" w:color="auto"/>
        <w:bottom w:val="none" w:sz="0" w:space="0" w:color="auto"/>
        <w:right w:val="none" w:sz="0" w:space="0" w:color="auto"/>
      </w:divBdr>
    </w:div>
    <w:div w:id="1668749242">
      <w:marLeft w:val="0"/>
      <w:marRight w:val="0"/>
      <w:marTop w:val="0"/>
      <w:marBottom w:val="0"/>
      <w:divBdr>
        <w:top w:val="none" w:sz="0" w:space="0" w:color="auto"/>
        <w:left w:val="none" w:sz="0" w:space="0" w:color="auto"/>
        <w:bottom w:val="none" w:sz="0" w:space="0" w:color="auto"/>
        <w:right w:val="none" w:sz="0" w:space="0" w:color="auto"/>
      </w:divBdr>
    </w:div>
    <w:div w:id="1669164755">
      <w:marLeft w:val="640"/>
      <w:marRight w:val="0"/>
      <w:marTop w:val="0"/>
      <w:marBottom w:val="0"/>
      <w:divBdr>
        <w:top w:val="none" w:sz="0" w:space="0" w:color="auto"/>
        <w:left w:val="none" w:sz="0" w:space="0" w:color="auto"/>
        <w:bottom w:val="none" w:sz="0" w:space="0" w:color="auto"/>
        <w:right w:val="none" w:sz="0" w:space="0" w:color="auto"/>
      </w:divBdr>
    </w:div>
    <w:div w:id="1669286723">
      <w:marLeft w:val="640"/>
      <w:marRight w:val="0"/>
      <w:marTop w:val="0"/>
      <w:marBottom w:val="0"/>
      <w:divBdr>
        <w:top w:val="none" w:sz="0" w:space="0" w:color="auto"/>
        <w:left w:val="none" w:sz="0" w:space="0" w:color="auto"/>
        <w:bottom w:val="none" w:sz="0" w:space="0" w:color="auto"/>
        <w:right w:val="none" w:sz="0" w:space="0" w:color="auto"/>
      </w:divBdr>
    </w:div>
    <w:div w:id="1669403653">
      <w:marLeft w:val="640"/>
      <w:marRight w:val="0"/>
      <w:marTop w:val="0"/>
      <w:marBottom w:val="0"/>
      <w:divBdr>
        <w:top w:val="none" w:sz="0" w:space="0" w:color="auto"/>
        <w:left w:val="none" w:sz="0" w:space="0" w:color="auto"/>
        <w:bottom w:val="none" w:sz="0" w:space="0" w:color="auto"/>
        <w:right w:val="none" w:sz="0" w:space="0" w:color="auto"/>
      </w:divBdr>
    </w:div>
    <w:div w:id="1670866269">
      <w:marLeft w:val="0"/>
      <w:marRight w:val="0"/>
      <w:marTop w:val="0"/>
      <w:marBottom w:val="0"/>
      <w:divBdr>
        <w:top w:val="none" w:sz="0" w:space="0" w:color="auto"/>
        <w:left w:val="none" w:sz="0" w:space="0" w:color="auto"/>
        <w:bottom w:val="none" w:sz="0" w:space="0" w:color="auto"/>
        <w:right w:val="none" w:sz="0" w:space="0" w:color="auto"/>
      </w:divBdr>
    </w:div>
    <w:div w:id="1670981302">
      <w:marLeft w:val="640"/>
      <w:marRight w:val="0"/>
      <w:marTop w:val="0"/>
      <w:marBottom w:val="0"/>
      <w:divBdr>
        <w:top w:val="none" w:sz="0" w:space="0" w:color="auto"/>
        <w:left w:val="none" w:sz="0" w:space="0" w:color="auto"/>
        <w:bottom w:val="none" w:sz="0" w:space="0" w:color="auto"/>
        <w:right w:val="none" w:sz="0" w:space="0" w:color="auto"/>
      </w:divBdr>
    </w:div>
    <w:div w:id="1671366091">
      <w:marLeft w:val="640"/>
      <w:marRight w:val="0"/>
      <w:marTop w:val="0"/>
      <w:marBottom w:val="0"/>
      <w:divBdr>
        <w:top w:val="none" w:sz="0" w:space="0" w:color="auto"/>
        <w:left w:val="none" w:sz="0" w:space="0" w:color="auto"/>
        <w:bottom w:val="none" w:sz="0" w:space="0" w:color="auto"/>
        <w:right w:val="none" w:sz="0" w:space="0" w:color="auto"/>
      </w:divBdr>
    </w:div>
    <w:div w:id="1671522761">
      <w:marLeft w:val="0"/>
      <w:marRight w:val="0"/>
      <w:marTop w:val="0"/>
      <w:marBottom w:val="0"/>
      <w:divBdr>
        <w:top w:val="none" w:sz="0" w:space="0" w:color="auto"/>
        <w:left w:val="none" w:sz="0" w:space="0" w:color="auto"/>
        <w:bottom w:val="none" w:sz="0" w:space="0" w:color="auto"/>
        <w:right w:val="none" w:sz="0" w:space="0" w:color="auto"/>
      </w:divBdr>
    </w:div>
    <w:div w:id="1675378603">
      <w:marLeft w:val="640"/>
      <w:marRight w:val="0"/>
      <w:marTop w:val="0"/>
      <w:marBottom w:val="0"/>
      <w:divBdr>
        <w:top w:val="none" w:sz="0" w:space="0" w:color="auto"/>
        <w:left w:val="none" w:sz="0" w:space="0" w:color="auto"/>
        <w:bottom w:val="none" w:sz="0" w:space="0" w:color="auto"/>
        <w:right w:val="none" w:sz="0" w:space="0" w:color="auto"/>
      </w:divBdr>
    </w:div>
    <w:div w:id="1675494501">
      <w:marLeft w:val="0"/>
      <w:marRight w:val="0"/>
      <w:marTop w:val="0"/>
      <w:marBottom w:val="0"/>
      <w:divBdr>
        <w:top w:val="none" w:sz="0" w:space="0" w:color="auto"/>
        <w:left w:val="none" w:sz="0" w:space="0" w:color="auto"/>
        <w:bottom w:val="none" w:sz="0" w:space="0" w:color="auto"/>
        <w:right w:val="none" w:sz="0" w:space="0" w:color="auto"/>
      </w:divBdr>
    </w:div>
    <w:div w:id="1678193794">
      <w:marLeft w:val="640"/>
      <w:marRight w:val="0"/>
      <w:marTop w:val="0"/>
      <w:marBottom w:val="0"/>
      <w:divBdr>
        <w:top w:val="none" w:sz="0" w:space="0" w:color="auto"/>
        <w:left w:val="none" w:sz="0" w:space="0" w:color="auto"/>
        <w:bottom w:val="none" w:sz="0" w:space="0" w:color="auto"/>
        <w:right w:val="none" w:sz="0" w:space="0" w:color="auto"/>
      </w:divBdr>
    </w:div>
    <w:div w:id="1679383283">
      <w:marLeft w:val="640"/>
      <w:marRight w:val="0"/>
      <w:marTop w:val="0"/>
      <w:marBottom w:val="0"/>
      <w:divBdr>
        <w:top w:val="none" w:sz="0" w:space="0" w:color="auto"/>
        <w:left w:val="none" w:sz="0" w:space="0" w:color="auto"/>
        <w:bottom w:val="none" w:sz="0" w:space="0" w:color="auto"/>
        <w:right w:val="none" w:sz="0" w:space="0" w:color="auto"/>
      </w:divBdr>
    </w:div>
    <w:div w:id="1679622301">
      <w:marLeft w:val="640"/>
      <w:marRight w:val="0"/>
      <w:marTop w:val="0"/>
      <w:marBottom w:val="0"/>
      <w:divBdr>
        <w:top w:val="none" w:sz="0" w:space="0" w:color="auto"/>
        <w:left w:val="none" w:sz="0" w:space="0" w:color="auto"/>
        <w:bottom w:val="none" w:sz="0" w:space="0" w:color="auto"/>
        <w:right w:val="none" w:sz="0" w:space="0" w:color="auto"/>
      </w:divBdr>
    </w:div>
    <w:div w:id="1680935594">
      <w:marLeft w:val="640"/>
      <w:marRight w:val="0"/>
      <w:marTop w:val="0"/>
      <w:marBottom w:val="0"/>
      <w:divBdr>
        <w:top w:val="none" w:sz="0" w:space="0" w:color="auto"/>
        <w:left w:val="none" w:sz="0" w:space="0" w:color="auto"/>
        <w:bottom w:val="none" w:sz="0" w:space="0" w:color="auto"/>
        <w:right w:val="none" w:sz="0" w:space="0" w:color="auto"/>
      </w:divBdr>
    </w:div>
    <w:div w:id="1683431892">
      <w:marLeft w:val="640"/>
      <w:marRight w:val="0"/>
      <w:marTop w:val="0"/>
      <w:marBottom w:val="0"/>
      <w:divBdr>
        <w:top w:val="none" w:sz="0" w:space="0" w:color="auto"/>
        <w:left w:val="none" w:sz="0" w:space="0" w:color="auto"/>
        <w:bottom w:val="none" w:sz="0" w:space="0" w:color="auto"/>
        <w:right w:val="none" w:sz="0" w:space="0" w:color="auto"/>
      </w:divBdr>
    </w:div>
    <w:div w:id="1684018511">
      <w:marLeft w:val="0"/>
      <w:marRight w:val="0"/>
      <w:marTop w:val="0"/>
      <w:marBottom w:val="0"/>
      <w:divBdr>
        <w:top w:val="none" w:sz="0" w:space="0" w:color="auto"/>
        <w:left w:val="none" w:sz="0" w:space="0" w:color="auto"/>
        <w:bottom w:val="none" w:sz="0" w:space="0" w:color="auto"/>
        <w:right w:val="none" w:sz="0" w:space="0" w:color="auto"/>
      </w:divBdr>
    </w:div>
    <w:div w:id="1685093300">
      <w:marLeft w:val="0"/>
      <w:marRight w:val="0"/>
      <w:marTop w:val="0"/>
      <w:marBottom w:val="0"/>
      <w:divBdr>
        <w:top w:val="none" w:sz="0" w:space="0" w:color="auto"/>
        <w:left w:val="none" w:sz="0" w:space="0" w:color="auto"/>
        <w:bottom w:val="none" w:sz="0" w:space="0" w:color="auto"/>
        <w:right w:val="none" w:sz="0" w:space="0" w:color="auto"/>
      </w:divBdr>
    </w:div>
    <w:div w:id="1685865795">
      <w:marLeft w:val="0"/>
      <w:marRight w:val="0"/>
      <w:marTop w:val="0"/>
      <w:marBottom w:val="0"/>
      <w:divBdr>
        <w:top w:val="none" w:sz="0" w:space="0" w:color="auto"/>
        <w:left w:val="none" w:sz="0" w:space="0" w:color="auto"/>
        <w:bottom w:val="none" w:sz="0" w:space="0" w:color="auto"/>
        <w:right w:val="none" w:sz="0" w:space="0" w:color="auto"/>
      </w:divBdr>
    </w:div>
    <w:div w:id="1687171719">
      <w:marLeft w:val="640"/>
      <w:marRight w:val="0"/>
      <w:marTop w:val="0"/>
      <w:marBottom w:val="0"/>
      <w:divBdr>
        <w:top w:val="none" w:sz="0" w:space="0" w:color="auto"/>
        <w:left w:val="none" w:sz="0" w:space="0" w:color="auto"/>
        <w:bottom w:val="none" w:sz="0" w:space="0" w:color="auto"/>
        <w:right w:val="none" w:sz="0" w:space="0" w:color="auto"/>
      </w:divBdr>
    </w:div>
    <w:div w:id="1687713269">
      <w:marLeft w:val="640"/>
      <w:marRight w:val="0"/>
      <w:marTop w:val="0"/>
      <w:marBottom w:val="0"/>
      <w:divBdr>
        <w:top w:val="none" w:sz="0" w:space="0" w:color="auto"/>
        <w:left w:val="none" w:sz="0" w:space="0" w:color="auto"/>
        <w:bottom w:val="none" w:sz="0" w:space="0" w:color="auto"/>
        <w:right w:val="none" w:sz="0" w:space="0" w:color="auto"/>
      </w:divBdr>
    </w:div>
    <w:div w:id="1687949331">
      <w:marLeft w:val="640"/>
      <w:marRight w:val="0"/>
      <w:marTop w:val="0"/>
      <w:marBottom w:val="0"/>
      <w:divBdr>
        <w:top w:val="none" w:sz="0" w:space="0" w:color="auto"/>
        <w:left w:val="none" w:sz="0" w:space="0" w:color="auto"/>
        <w:bottom w:val="none" w:sz="0" w:space="0" w:color="auto"/>
        <w:right w:val="none" w:sz="0" w:space="0" w:color="auto"/>
      </w:divBdr>
    </w:div>
    <w:div w:id="1688142128">
      <w:marLeft w:val="0"/>
      <w:marRight w:val="0"/>
      <w:marTop w:val="0"/>
      <w:marBottom w:val="0"/>
      <w:divBdr>
        <w:top w:val="none" w:sz="0" w:space="0" w:color="auto"/>
        <w:left w:val="none" w:sz="0" w:space="0" w:color="auto"/>
        <w:bottom w:val="none" w:sz="0" w:space="0" w:color="auto"/>
        <w:right w:val="none" w:sz="0" w:space="0" w:color="auto"/>
      </w:divBdr>
    </w:div>
    <w:div w:id="1688632402">
      <w:marLeft w:val="0"/>
      <w:marRight w:val="0"/>
      <w:marTop w:val="0"/>
      <w:marBottom w:val="0"/>
      <w:divBdr>
        <w:top w:val="none" w:sz="0" w:space="0" w:color="auto"/>
        <w:left w:val="none" w:sz="0" w:space="0" w:color="auto"/>
        <w:bottom w:val="none" w:sz="0" w:space="0" w:color="auto"/>
        <w:right w:val="none" w:sz="0" w:space="0" w:color="auto"/>
      </w:divBdr>
    </w:div>
    <w:div w:id="1688797532">
      <w:marLeft w:val="0"/>
      <w:marRight w:val="0"/>
      <w:marTop w:val="0"/>
      <w:marBottom w:val="0"/>
      <w:divBdr>
        <w:top w:val="none" w:sz="0" w:space="0" w:color="auto"/>
        <w:left w:val="none" w:sz="0" w:space="0" w:color="auto"/>
        <w:bottom w:val="none" w:sz="0" w:space="0" w:color="auto"/>
        <w:right w:val="none" w:sz="0" w:space="0" w:color="auto"/>
      </w:divBdr>
    </w:div>
    <w:div w:id="1689745921">
      <w:marLeft w:val="0"/>
      <w:marRight w:val="0"/>
      <w:marTop w:val="0"/>
      <w:marBottom w:val="0"/>
      <w:divBdr>
        <w:top w:val="none" w:sz="0" w:space="0" w:color="auto"/>
        <w:left w:val="none" w:sz="0" w:space="0" w:color="auto"/>
        <w:bottom w:val="none" w:sz="0" w:space="0" w:color="auto"/>
        <w:right w:val="none" w:sz="0" w:space="0" w:color="auto"/>
      </w:divBdr>
    </w:div>
    <w:div w:id="1689984139">
      <w:marLeft w:val="0"/>
      <w:marRight w:val="0"/>
      <w:marTop w:val="0"/>
      <w:marBottom w:val="0"/>
      <w:divBdr>
        <w:top w:val="none" w:sz="0" w:space="0" w:color="auto"/>
        <w:left w:val="none" w:sz="0" w:space="0" w:color="auto"/>
        <w:bottom w:val="none" w:sz="0" w:space="0" w:color="auto"/>
        <w:right w:val="none" w:sz="0" w:space="0" w:color="auto"/>
      </w:divBdr>
    </w:div>
    <w:div w:id="1691369099">
      <w:marLeft w:val="0"/>
      <w:marRight w:val="0"/>
      <w:marTop w:val="0"/>
      <w:marBottom w:val="0"/>
      <w:divBdr>
        <w:top w:val="none" w:sz="0" w:space="0" w:color="auto"/>
        <w:left w:val="none" w:sz="0" w:space="0" w:color="auto"/>
        <w:bottom w:val="none" w:sz="0" w:space="0" w:color="auto"/>
        <w:right w:val="none" w:sz="0" w:space="0" w:color="auto"/>
      </w:divBdr>
    </w:div>
    <w:div w:id="1691370835">
      <w:marLeft w:val="0"/>
      <w:marRight w:val="0"/>
      <w:marTop w:val="0"/>
      <w:marBottom w:val="0"/>
      <w:divBdr>
        <w:top w:val="none" w:sz="0" w:space="0" w:color="auto"/>
        <w:left w:val="none" w:sz="0" w:space="0" w:color="auto"/>
        <w:bottom w:val="none" w:sz="0" w:space="0" w:color="auto"/>
        <w:right w:val="none" w:sz="0" w:space="0" w:color="auto"/>
      </w:divBdr>
    </w:div>
    <w:div w:id="1691643111">
      <w:marLeft w:val="0"/>
      <w:marRight w:val="0"/>
      <w:marTop w:val="0"/>
      <w:marBottom w:val="0"/>
      <w:divBdr>
        <w:top w:val="none" w:sz="0" w:space="0" w:color="auto"/>
        <w:left w:val="none" w:sz="0" w:space="0" w:color="auto"/>
        <w:bottom w:val="none" w:sz="0" w:space="0" w:color="auto"/>
        <w:right w:val="none" w:sz="0" w:space="0" w:color="auto"/>
      </w:divBdr>
    </w:div>
    <w:div w:id="1691682033">
      <w:marLeft w:val="640"/>
      <w:marRight w:val="0"/>
      <w:marTop w:val="0"/>
      <w:marBottom w:val="0"/>
      <w:divBdr>
        <w:top w:val="none" w:sz="0" w:space="0" w:color="auto"/>
        <w:left w:val="none" w:sz="0" w:space="0" w:color="auto"/>
        <w:bottom w:val="none" w:sz="0" w:space="0" w:color="auto"/>
        <w:right w:val="none" w:sz="0" w:space="0" w:color="auto"/>
      </w:divBdr>
    </w:div>
    <w:div w:id="1694727196">
      <w:marLeft w:val="640"/>
      <w:marRight w:val="0"/>
      <w:marTop w:val="0"/>
      <w:marBottom w:val="0"/>
      <w:divBdr>
        <w:top w:val="none" w:sz="0" w:space="0" w:color="auto"/>
        <w:left w:val="none" w:sz="0" w:space="0" w:color="auto"/>
        <w:bottom w:val="none" w:sz="0" w:space="0" w:color="auto"/>
        <w:right w:val="none" w:sz="0" w:space="0" w:color="auto"/>
      </w:divBdr>
    </w:div>
    <w:div w:id="1695156115">
      <w:marLeft w:val="0"/>
      <w:marRight w:val="0"/>
      <w:marTop w:val="0"/>
      <w:marBottom w:val="0"/>
      <w:divBdr>
        <w:top w:val="none" w:sz="0" w:space="0" w:color="auto"/>
        <w:left w:val="none" w:sz="0" w:space="0" w:color="auto"/>
        <w:bottom w:val="none" w:sz="0" w:space="0" w:color="auto"/>
        <w:right w:val="none" w:sz="0" w:space="0" w:color="auto"/>
      </w:divBdr>
    </w:div>
    <w:div w:id="1696076415">
      <w:marLeft w:val="640"/>
      <w:marRight w:val="0"/>
      <w:marTop w:val="0"/>
      <w:marBottom w:val="0"/>
      <w:divBdr>
        <w:top w:val="none" w:sz="0" w:space="0" w:color="auto"/>
        <w:left w:val="none" w:sz="0" w:space="0" w:color="auto"/>
        <w:bottom w:val="none" w:sz="0" w:space="0" w:color="auto"/>
        <w:right w:val="none" w:sz="0" w:space="0" w:color="auto"/>
      </w:divBdr>
    </w:div>
    <w:div w:id="1696417041">
      <w:marLeft w:val="640"/>
      <w:marRight w:val="0"/>
      <w:marTop w:val="0"/>
      <w:marBottom w:val="0"/>
      <w:divBdr>
        <w:top w:val="none" w:sz="0" w:space="0" w:color="auto"/>
        <w:left w:val="none" w:sz="0" w:space="0" w:color="auto"/>
        <w:bottom w:val="none" w:sz="0" w:space="0" w:color="auto"/>
        <w:right w:val="none" w:sz="0" w:space="0" w:color="auto"/>
      </w:divBdr>
    </w:div>
    <w:div w:id="1697271610">
      <w:marLeft w:val="640"/>
      <w:marRight w:val="0"/>
      <w:marTop w:val="0"/>
      <w:marBottom w:val="0"/>
      <w:divBdr>
        <w:top w:val="none" w:sz="0" w:space="0" w:color="auto"/>
        <w:left w:val="none" w:sz="0" w:space="0" w:color="auto"/>
        <w:bottom w:val="none" w:sz="0" w:space="0" w:color="auto"/>
        <w:right w:val="none" w:sz="0" w:space="0" w:color="auto"/>
      </w:divBdr>
    </w:div>
    <w:div w:id="1698695526">
      <w:marLeft w:val="640"/>
      <w:marRight w:val="0"/>
      <w:marTop w:val="0"/>
      <w:marBottom w:val="0"/>
      <w:divBdr>
        <w:top w:val="none" w:sz="0" w:space="0" w:color="auto"/>
        <w:left w:val="none" w:sz="0" w:space="0" w:color="auto"/>
        <w:bottom w:val="none" w:sz="0" w:space="0" w:color="auto"/>
        <w:right w:val="none" w:sz="0" w:space="0" w:color="auto"/>
      </w:divBdr>
    </w:div>
    <w:div w:id="1699770536">
      <w:marLeft w:val="640"/>
      <w:marRight w:val="0"/>
      <w:marTop w:val="0"/>
      <w:marBottom w:val="0"/>
      <w:divBdr>
        <w:top w:val="none" w:sz="0" w:space="0" w:color="auto"/>
        <w:left w:val="none" w:sz="0" w:space="0" w:color="auto"/>
        <w:bottom w:val="none" w:sz="0" w:space="0" w:color="auto"/>
        <w:right w:val="none" w:sz="0" w:space="0" w:color="auto"/>
      </w:divBdr>
    </w:div>
    <w:div w:id="1700202850">
      <w:marLeft w:val="0"/>
      <w:marRight w:val="0"/>
      <w:marTop w:val="0"/>
      <w:marBottom w:val="0"/>
      <w:divBdr>
        <w:top w:val="none" w:sz="0" w:space="0" w:color="auto"/>
        <w:left w:val="none" w:sz="0" w:space="0" w:color="auto"/>
        <w:bottom w:val="none" w:sz="0" w:space="0" w:color="auto"/>
        <w:right w:val="none" w:sz="0" w:space="0" w:color="auto"/>
      </w:divBdr>
    </w:div>
    <w:div w:id="1700619887">
      <w:marLeft w:val="640"/>
      <w:marRight w:val="0"/>
      <w:marTop w:val="0"/>
      <w:marBottom w:val="0"/>
      <w:divBdr>
        <w:top w:val="none" w:sz="0" w:space="0" w:color="auto"/>
        <w:left w:val="none" w:sz="0" w:space="0" w:color="auto"/>
        <w:bottom w:val="none" w:sz="0" w:space="0" w:color="auto"/>
        <w:right w:val="none" w:sz="0" w:space="0" w:color="auto"/>
      </w:divBdr>
    </w:div>
    <w:div w:id="1700860102">
      <w:marLeft w:val="640"/>
      <w:marRight w:val="0"/>
      <w:marTop w:val="0"/>
      <w:marBottom w:val="0"/>
      <w:divBdr>
        <w:top w:val="none" w:sz="0" w:space="0" w:color="auto"/>
        <w:left w:val="none" w:sz="0" w:space="0" w:color="auto"/>
        <w:bottom w:val="none" w:sz="0" w:space="0" w:color="auto"/>
        <w:right w:val="none" w:sz="0" w:space="0" w:color="auto"/>
      </w:divBdr>
    </w:div>
    <w:div w:id="1701859881">
      <w:marLeft w:val="640"/>
      <w:marRight w:val="0"/>
      <w:marTop w:val="0"/>
      <w:marBottom w:val="0"/>
      <w:divBdr>
        <w:top w:val="none" w:sz="0" w:space="0" w:color="auto"/>
        <w:left w:val="none" w:sz="0" w:space="0" w:color="auto"/>
        <w:bottom w:val="none" w:sz="0" w:space="0" w:color="auto"/>
        <w:right w:val="none" w:sz="0" w:space="0" w:color="auto"/>
      </w:divBdr>
    </w:div>
    <w:div w:id="1702970144">
      <w:marLeft w:val="640"/>
      <w:marRight w:val="0"/>
      <w:marTop w:val="0"/>
      <w:marBottom w:val="0"/>
      <w:divBdr>
        <w:top w:val="none" w:sz="0" w:space="0" w:color="auto"/>
        <w:left w:val="none" w:sz="0" w:space="0" w:color="auto"/>
        <w:bottom w:val="none" w:sz="0" w:space="0" w:color="auto"/>
        <w:right w:val="none" w:sz="0" w:space="0" w:color="auto"/>
      </w:divBdr>
    </w:div>
    <w:div w:id="1703089715">
      <w:marLeft w:val="640"/>
      <w:marRight w:val="0"/>
      <w:marTop w:val="0"/>
      <w:marBottom w:val="0"/>
      <w:divBdr>
        <w:top w:val="none" w:sz="0" w:space="0" w:color="auto"/>
        <w:left w:val="none" w:sz="0" w:space="0" w:color="auto"/>
        <w:bottom w:val="none" w:sz="0" w:space="0" w:color="auto"/>
        <w:right w:val="none" w:sz="0" w:space="0" w:color="auto"/>
      </w:divBdr>
    </w:div>
    <w:div w:id="1703481484">
      <w:marLeft w:val="0"/>
      <w:marRight w:val="0"/>
      <w:marTop w:val="0"/>
      <w:marBottom w:val="0"/>
      <w:divBdr>
        <w:top w:val="none" w:sz="0" w:space="0" w:color="auto"/>
        <w:left w:val="none" w:sz="0" w:space="0" w:color="auto"/>
        <w:bottom w:val="none" w:sz="0" w:space="0" w:color="auto"/>
        <w:right w:val="none" w:sz="0" w:space="0" w:color="auto"/>
      </w:divBdr>
    </w:div>
    <w:div w:id="1704401560">
      <w:marLeft w:val="640"/>
      <w:marRight w:val="0"/>
      <w:marTop w:val="0"/>
      <w:marBottom w:val="0"/>
      <w:divBdr>
        <w:top w:val="none" w:sz="0" w:space="0" w:color="auto"/>
        <w:left w:val="none" w:sz="0" w:space="0" w:color="auto"/>
        <w:bottom w:val="none" w:sz="0" w:space="0" w:color="auto"/>
        <w:right w:val="none" w:sz="0" w:space="0" w:color="auto"/>
      </w:divBdr>
    </w:div>
    <w:div w:id="1705014397">
      <w:marLeft w:val="0"/>
      <w:marRight w:val="0"/>
      <w:marTop w:val="0"/>
      <w:marBottom w:val="0"/>
      <w:divBdr>
        <w:top w:val="none" w:sz="0" w:space="0" w:color="auto"/>
        <w:left w:val="none" w:sz="0" w:space="0" w:color="auto"/>
        <w:bottom w:val="none" w:sz="0" w:space="0" w:color="auto"/>
        <w:right w:val="none" w:sz="0" w:space="0" w:color="auto"/>
      </w:divBdr>
    </w:div>
    <w:div w:id="1705404927">
      <w:marLeft w:val="640"/>
      <w:marRight w:val="0"/>
      <w:marTop w:val="0"/>
      <w:marBottom w:val="0"/>
      <w:divBdr>
        <w:top w:val="none" w:sz="0" w:space="0" w:color="auto"/>
        <w:left w:val="none" w:sz="0" w:space="0" w:color="auto"/>
        <w:bottom w:val="none" w:sz="0" w:space="0" w:color="auto"/>
        <w:right w:val="none" w:sz="0" w:space="0" w:color="auto"/>
      </w:divBdr>
    </w:div>
    <w:div w:id="1705903842">
      <w:marLeft w:val="640"/>
      <w:marRight w:val="0"/>
      <w:marTop w:val="0"/>
      <w:marBottom w:val="0"/>
      <w:divBdr>
        <w:top w:val="none" w:sz="0" w:space="0" w:color="auto"/>
        <w:left w:val="none" w:sz="0" w:space="0" w:color="auto"/>
        <w:bottom w:val="none" w:sz="0" w:space="0" w:color="auto"/>
        <w:right w:val="none" w:sz="0" w:space="0" w:color="auto"/>
      </w:divBdr>
    </w:div>
    <w:div w:id="1706834437">
      <w:marLeft w:val="640"/>
      <w:marRight w:val="0"/>
      <w:marTop w:val="0"/>
      <w:marBottom w:val="0"/>
      <w:divBdr>
        <w:top w:val="none" w:sz="0" w:space="0" w:color="auto"/>
        <w:left w:val="none" w:sz="0" w:space="0" w:color="auto"/>
        <w:bottom w:val="none" w:sz="0" w:space="0" w:color="auto"/>
        <w:right w:val="none" w:sz="0" w:space="0" w:color="auto"/>
      </w:divBdr>
    </w:div>
    <w:div w:id="1707289448">
      <w:marLeft w:val="640"/>
      <w:marRight w:val="0"/>
      <w:marTop w:val="0"/>
      <w:marBottom w:val="0"/>
      <w:divBdr>
        <w:top w:val="none" w:sz="0" w:space="0" w:color="auto"/>
        <w:left w:val="none" w:sz="0" w:space="0" w:color="auto"/>
        <w:bottom w:val="none" w:sz="0" w:space="0" w:color="auto"/>
        <w:right w:val="none" w:sz="0" w:space="0" w:color="auto"/>
      </w:divBdr>
    </w:div>
    <w:div w:id="1707439591">
      <w:marLeft w:val="0"/>
      <w:marRight w:val="0"/>
      <w:marTop w:val="0"/>
      <w:marBottom w:val="0"/>
      <w:divBdr>
        <w:top w:val="none" w:sz="0" w:space="0" w:color="auto"/>
        <w:left w:val="none" w:sz="0" w:space="0" w:color="auto"/>
        <w:bottom w:val="none" w:sz="0" w:space="0" w:color="auto"/>
        <w:right w:val="none" w:sz="0" w:space="0" w:color="auto"/>
      </w:divBdr>
    </w:div>
    <w:div w:id="1710446106">
      <w:marLeft w:val="640"/>
      <w:marRight w:val="0"/>
      <w:marTop w:val="0"/>
      <w:marBottom w:val="0"/>
      <w:divBdr>
        <w:top w:val="none" w:sz="0" w:space="0" w:color="auto"/>
        <w:left w:val="none" w:sz="0" w:space="0" w:color="auto"/>
        <w:bottom w:val="none" w:sz="0" w:space="0" w:color="auto"/>
        <w:right w:val="none" w:sz="0" w:space="0" w:color="auto"/>
      </w:divBdr>
    </w:div>
    <w:div w:id="1710761322">
      <w:marLeft w:val="640"/>
      <w:marRight w:val="0"/>
      <w:marTop w:val="0"/>
      <w:marBottom w:val="0"/>
      <w:divBdr>
        <w:top w:val="none" w:sz="0" w:space="0" w:color="auto"/>
        <w:left w:val="none" w:sz="0" w:space="0" w:color="auto"/>
        <w:bottom w:val="none" w:sz="0" w:space="0" w:color="auto"/>
        <w:right w:val="none" w:sz="0" w:space="0" w:color="auto"/>
      </w:divBdr>
    </w:div>
    <w:div w:id="1711414981">
      <w:marLeft w:val="0"/>
      <w:marRight w:val="0"/>
      <w:marTop w:val="0"/>
      <w:marBottom w:val="0"/>
      <w:divBdr>
        <w:top w:val="none" w:sz="0" w:space="0" w:color="auto"/>
        <w:left w:val="none" w:sz="0" w:space="0" w:color="auto"/>
        <w:bottom w:val="none" w:sz="0" w:space="0" w:color="auto"/>
        <w:right w:val="none" w:sz="0" w:space="0" w:color="auto"/>
      </w:divBdr>
    </w:div>
    <w:div w:id="1712413772">
      <w:marLeft w:val="0"/>
      <w:marRight w:val="0"/>
      <w:marTop w:val="0"/>
      <w:marBottom w:val="0"/>
      <w:divBdr>
        <w:top w:val="none" w:sz="0" w:space="0" w:color="auto"/>
        <w:left w:val="none" w:sz="0" w:space="0" w:color="auto"/>
        <w:bottom w:val="none" w:sz="0" w:space="0" w:color="auto"/>
        <w:right w:val="none" w:sz="0" w:space="0" w:color="auto"/>
      </w:divBdr>
    </w:div>
    <w:div w:id="1712684291">
      <w:marLeft w:val="640"/>
      <w:marRight w:val="0"/>
      <w:marTop w:val="0"/>
      <w:marBottom w:val="0"/>
      <w:divBdr>
        <w:top w:val="none" w:sz="0" w:space="0" w:color="auto"/>
        <w:left w:val="none" w:sz="0" w:space="0" w:color="auto"/>
        <w:bottom w:val="none" w:sz="0" w:space="0" w:color="auto"/>
        <w:right w:val="none" w:sz="0" w:space="0" w:color="auto"/>
      </w:divBdr>
    </w:div>
    <w:div w:id="1712801666">
      <w:marLeft w:val="640"/>
      <w:marRight w:val="0"/>
      <w:marTop w:val="0"/>
      <w:marBottom w:val="0"/>
      <w:divBdr>
        <w:top w:val="none" w:sz="0" w:space="0" w:color="auto"/>
        <w:left w:val="none" w:sz="0" w:space="0" w:color="auto"/>
        <w:bottom w:val="none" w:sz="0" w:space="0" w:color="auto"/>
        <w:right w:val="none" w:sz="0" w:space="0" w:color="auto"/>
      </w:divBdr>
    </w:div>
    <w:div w:id="1712875235">
      <w:marLeft w:val="640"/>
      <w:marRight w:val="0"/>
      <w:marTop w:val="0"/>
      <w:marBottom w:val="0"/>
      <w:divBdr>
        <w:top w:val="none" w:sz="0" w:space="0" w:color="auto"/>
        <w:left w:val="none" w:sz="0" w:space="0" w:color="auto"/>
        <w:bottom w:val="none" w:sz="0" w:space="0" w:color="auto"/>
        <w:right w:val="none" w:sz="0" w:space="0" w:color="auto"/>
      </w:divBdr>
    </w:div>
    <w:div w:id="1715346200">
      <w:marLeft w:val="0"/>
      <w:marRight w:val="0"/>
      <w:marTop w:val="0"/>
      <w:marBottom w:val="0"/>
      <w:divBdr>
        <w:top w:val="none" w:sz="0" w:space="0" w:color="auto"/>
        <w:left w:val="none" w:sz="0" w:space="0" w:color="auto"/>
        <w:bottom w:val="none" w:sz="0" w:space="0" w:color="auto"/>
        <w:right w:val="none" w:sz="0" w:space="0" w:color="auto"/>
      </w:divBdr>
    </w:div>
    <w:div w:id="1715957928">
      <w:marLeft w:val="0"/>
      <w:marRight w:val="0"/>
      <w:marTop w:val="0"/>
      <w:marBottom w:val="0"/>
      <w:divBdr>
        <w:top w:val="none" w:sz="0" w:space="0" w:color="auto"/>
        <w:left w:val="none" w:sz="0" w:space="0" w:color="auto"/>
        <w:bottom w:val="none" w:sz="0" w:space="0" w:color="auto"/>
        <w:right w:val="none" w:sz="0" w:space="0" w:color="auto"/>
      </w:divBdr>
    </w:div>
    <w:div w:id="1716348134">
      <w:marLeft w:val="640"/>
      <w:marRight w:val="0"/>
      <w:marTop w:val="0"/>
      <w:marBottom w:val="0"/>
      <w:divBdr>
        <w:top w:val="none" w:sz="0" w:space="0" w:color="auto"/>
        <w:left w:val="none" w:sz="0" w:space="0" w:color="auto"/>
        <w:bottom w:val="none" w:sz="0" w:space="0" w:color="auto"/>
        <w:right w:val="none" w:sz="0" w:space="0" w:color="auto"/>
      </w:divBdr>
    </w:div>
    <w:div w:id="1716538574">
      <w:marLeft w:val="0"/>
      <w:marRight w:val="0"/>
      <w:marTop w:val="0"/>
      <w:marBottom w:val="0"/>
      <w:divBdr>
        <w:top w:val="none" w:sz="0" w:space="0" w:color="auto"/>
        <w:left w:val="none" w:sz="0" w:space="0" w:color="auto"/>
        <w:bottom w:val="none" w:sz="0" w:space="0" w:color="auto"/>
        <w:right w:val="none" w:sz="0" w:space="0" w:color="auto"/>
      </w:divBdr>
    </w:div>
    <w:div w:id="1716732383">
      <w:marLeft w:val="640"/>
      <w:marRight w:val="0"/>
      <w:marTop w:val="0"/>
      <w:marBottom w:val="0"/>
      <w:divBdr>
        <w:top w:val="none" w:sz="0" w:space="0" w:color="auto"/>
        <w:left w:val="none" w:sz="0" w:space="0" w:color="auto"/>
        <w:bottom w:val="none" w:sz="0" w:space="0" w:color="auto"/>
        <w:right w:val="none" w:sz="0" w:space="0" w:color="auto"/>
      </w:divBdr>
    </w:div>
    <w:div w:id="1716807513">
      <w:marLeft w:val="640"/>
      <w:marRight w:val="0"/>
      <w:marTop w:val="0"/>
      <w:marBottom w:val="0"/>
      <w:divBdr>
        <w:top w:val="none" w:sz="0" w:space="0" w:color="auto"/>
        <w:left w:val="none" w:sz="0" w:space="0" w:color="auto"/>
        <w:bottom w:val="none" w:sz="0" w:space="0" w:color="auto"/>
        <w:right w:val="none" w:sz="0" w:space="0" w:color="auto"/>
      </w:divBdr>
    </w:div>
    <w:div w:id="1717701242">
      <w:marLeft w:val="0"/>
      <w:marRight w:val="0"/>
      <w:marTop w:val="0"/>
      <w:marBottom w:val="0"/>
      <w:divBdr>
        <w:top w:val="none" w:sz="0" w:space="0" w:color="auto"/>
        <w:left w:val="none" w:sz="0" w:space="0" w:color="auto"/>
        <w:bottom w:val="none" w:sz="0" w:space="0" w:color="auto"/>
        <w:right w:val="none" w:sz="0" w:space="0" w:color="auto"/>
      </w:divBdr>
    </w:div>
    <w:div w:id="1718234247">
      <w:marLeft w:val="640"/>
      <w:marRight w:val="0"/>
      <w:marTop w:val="0"/>
      <w:marBottom w:val="0"/>
      <w:divBdr>
        <w:top w:val="none" w:sz="0" w:space="0" w:color="auto"/>
        <w:left w:val="none" w:sz="0" w:space="0" w:color="auto"/>
        <w:bottom w:val="none" w:sz="0" w:space="0" w:color="auto"/>
        <w:right w:val="none" w:sz="0" w:space="0" w:color="auto"/>
      </w:divBdr>
    </w:div>
    <w:div w:id="1722899070">
      <w:marLeft w:val="640"/>
      <w:marRight w:val="0"/>
      <w:marTop w:val="0"/>
      <w:marBottom w:val="0"/>
      <w:divBdr>
        <w:top w:val="none" w:sz="0" w:space="0" w:color="auto"/>
        <w:left w:val="none" w:sz="0" w:space="0" w:color="auto"/>
        <w:bottom w:val="none" w:sz="0" w:space="0" w:color="auto"/>
        <w:right w:val="none" w:sz="0" w:space="0" w:color="auto"/>
      </w:divBdr>
    </w:div>
    <w:div w:id="1723093821">
      <w:marLeft w:val="640"/>
      <w:marRight w:val="0"/>
      <w:marTop w:val="0"/>
      <w:marBottom w:val="0"/>
      <w:divBdr>
        <w:top w:val="none" w:sz="0" w:space="0" w:color="auto"/>
        <w:left w:val="none" w:sz="0" w:space="0" w:color="auto"/>
        <w:bottom w:val="none" w:sz="0" w:space="0" w:color="auto"/>
        <w:right w:val="none" w:sz="0" w:space="0" w:color="auto"/>
      </w:divBdr>
    </w:div>
    <w:div w:id="1723096145">
      <w:marLeft w:val="0"/>
      <w:marRight w:val="0"/>
      <w:marTop w:val="0"/>
      <w:marBottom w:val="0"/>
      <w:divBdr>
        <w:top w:val="none" w:sz="0" w:space="0" w:color="auto"/>
        <w:left w:val="none" w:sz="0" w:space="0" w:color="auto"/>
        <w:bottom w:val="none" w:sz="0" w:space="0" w:color="auto"/>
        <w:right w:val="none" w:sz="0" w:space="0" w:color="auto"/>
      </w:divBdr>
    </w:div>
    <w:div w:id="1723164713">
      <w:marLeft w:val="640"/>
      <w:marRight w:val="0"/>
      <w:marTop w:val="0"/>
      <w:marBottom w:val="0"/>
      <w:divBdr>
        <w:top w:val="none" w:sz="0" w:space="0" w:color="auto"/>
        <w:left w:val="none" w:sz="0" w:space="0" w:color="auto"/>
        <w:bottom w:val="none" w:sz="0" w:space="0" w:color="auto"/>
        <w:right w:val="none" w:sz="0" w:space="0" w:color="auto"/>
      </w:divBdr>
    </w:div>
    <w:div w:id="1723751244">
      <w:marLeft w:val="0"/>
      <w:marRight w:val="0"/>
      <w:marTop w:val="0"/>
      <w:marBottom w:val="0"/>
      <w:divBdr>
        <w:top w:val="none" w:sz="0" w:space="0" w:color="auto"/>
        <w:left w:val="none" w:sz="0" w:space="0" w:color="auto"/>
        <w:bottom w:val="none" w:sz="0" w:space="0" w:color="auto"/>
        <w:right w:val="none" w:sz="0" w:space="0" w:color="auto"/>
      </w:divBdr>
    </w:div>
    <w:div w:id="1723753794">
      <w:marLeft w:val="0"/>
      <w:marRight w:val="0"/>
      <w:marTop w:val="0"/>
      <w:marBottom w:val="0"/>
      <w:divBdr>
        <w:top w:val="none" w:sz="0" w:space="0" w:color="auto"/>
        <w:left w:val="none" w:sz="0" w:space="0" w:color="auto"/>
        <w:bottom w:val="none" w:sz="0" w:space="0" w:color="auto"/>
        <w:right w:val="none" w:sz="0" w:space="0" w:color="auto"/>
      </w:divBdr>
    </w:div>
    <w:div w:id="1725178766">
      <w:marLeft w:val="640"/>
      <w:marRight w:val="0"/>
      <w:marTop w:val="0"/>
      <w:marBottom w:val="0"/>
      <w:divBdr>
        <w:top w:val="none" w:sz="0" w:space="0" w:color="auto"/>
        <w:left w:val="none" w:sz="0" w:space="0" w:color="auto"/>
        <w:bottom w:val="none" w:sz="0" w:space="0" w:color="auto"/>
        <w:right w:val="none" w:sz="0" w:space="0" w:color="auto"/>
      </w:divBdr>
    </w:div>
    <w:div w:id="1725985941">
      <w:marLeft w:val="0"/>
      <w:marRight w:val="0"/>
      <w:marTop w:val="0"/>
      <w:marBottom w:val="0"/>
      <w:divBdr>
        <w:top w:val="none" w:sz="0" w:space="0" w:color="auto"/>
        <w:left w:val="none" w:sz="0" w:space="0" w:color="auto"/>
        <w:bottom w:val="none" w:sz="0" w:space="0" w:color="auto"/>
        <w:right w:val="none" w:sz="0" w:space="0" w:color="auto"/>
      </w:divBdr>
    </w:div>
    <w:div w:id="1726295476">
      <w:marLeft w:val="640"/>
      <w:marRight w:val="0"/>
      <w:marTop w:val="0"/>
      <w:marBottom w:val="0"/>
      <w:divBdr>
        <w:top w:val="none" w:sz="0" w:space="0" w:color="auto"/>
        <w:left w:val="none" w:sz="0" w:space="0" w:color="auto"/>
        <w:bottom w:val="none" w:sz="0" w:space="0" w:color="auto"/>
        <w:right w:val="none" w:sz="0" w:space="0" w:color="auto"/>
      </w:divBdr>
    </w:div>
    <w:div w:id="1726368274">
      <w:marLeft w:val="640"/>
      <w:marRight w:val="0"/>
      <w:marTop w:val="0"/>
      <w:marBottom w:val="0"/>
      <w:divBdr>
        <w:top w:val="none" w:sz="0" w:space="0" w:color="auto"/>
        <w:left w:val="none" w:sz="0" w:space="0" w:color="auto"/>
        <w:bottom w:val="none" w:sz="0" w:space="0" w:color="auto"/>
        <w:right w:val="none" w:sz="0" w:space="0" w:color="auto"/>
      </w:divBdr>
    </w:div>
    <w:div w:id="1726491884">
      <w:marLeft w:val="640"/>
      <w:marRight w:val="0"/>
      <w:marTop w:val="0"/>
      <w:marBottom w:val="0"/>
      <w:divBdr>
        <w:top w:val="none" w:sz="0" w:space="0" w:color="auto"/>
        <w:left w:val="none" w:sz="0" w:space="0" w:color="auto"/>
        <w:bottom w:val="none" w:sz="0" w:space="0" w:color="auto"/>
        <w:right w:val="none" w:sz="0" w:space="0" w:color="auto"/>
      </w:divBdr>
    </w:div>
    <w:div w:id="1727531664">
      <w:marLeft w:val="640"/>
      <w:marRight w:val="0"/>
      <w:marTop w:val="0"/>
      <w:marBottom w:val="0"/>
      <w:divBdr>
        <w:top w:val="none" w:sz="0" w:space="0" w:color="auto"/>
        <w:left w:val="none" w:sz="0" w:space="0" w:color="auto"/>
        <w:bottom w:val="none" w:sz="0" w:space="0" w:color="auto"/>
        <w:right w:val="none" w:sz="0" w:space="0" w:color="auto"/>
      </w:divBdr>
    </w:div>
    <w:div w:id="1727949518">
      <w:marLeft w:val="640"/>
      <w:marRight w:val="0"/>
      <w:marTop w:val="0"/>
      <w:marBottom w:val="0"/>
      <w:divBdr>
        <w:top w:val="none" w:sz="0" w:space="0" w:color="auto"/>
        <w:left w:val="none" w:sz="0" w:space="0" w:color="auto"/>
        <w:bottom w:val="none" w:sz="0" w:space="0" w:color="auto"/>
        <w:right w:val="none" w:sz="0" w:space="0" w:color="auto"/>
      </w:divBdr>
    </w:div>
    <w:div w:id="1728412409">
      <w:marLeft w:val="640"/>
      <w:marRight w:val="0"/>
      <w:marTop w:val="0"/>
      <w:marBottom w:val="0"/>
      <w:divBdr>
        <w:top w:val="none" w:sz="0" w:space="0" w:color="auto"/>
        <w:left w:val="none" w:sz="0" w:space="0" w:color="auto"/>
        <w:bottom w:val="none" w:sz="0" w:space="0" w:color="auto"/>
        <w:right w:val="none" w:sz="0" w:space="0" w:color="auto"/>
      </w:divBdr>
    </w:div>
    <w:div w:id="1729105100">
      <w:marLeft w:val="640"/>
      <w:marRight w:val="0"/>
      <w:marTop w:val="0"/>
      <w:marBottom w:val="0"/>
      <w:divBdr>
        <w:top w:val="none" w:sz="0" w:space="0" w:color="auto"/>
        <w:left w:val="none" w:sz="0" w:space="0" w:color="auto"/>
        <w:bottom w:val="none" w:sz="0" w:space="0" w:color="auto"/>
        <w:right w:val="none" w:sz="0" w:space="0" w:color="auto"/>
      </w:divBdr>
    </w:div>
    <w:div w:id="1730229842">
      <w:marLeft w:val="640"/>
      <w:marRight w:val="0"/>
      <w:marTop w:val="0"/>
      <w:marBottom w:val="0"/>
      <w:divBdr>
        <w:top w:val="none" w:sz="0" w:space="0" w:color="auto"/>
        <w:left w:val="none" w:sz="0" w:space="0" w:color="auto"/>
        <w:bottom w:val="none" w:sz="0" w:space="0" w:color="auto"/>
        <w:right w:val="none" w:sz="0" w:space="0" w:color="auto"/>
      </w:divBdr>
    </w:div>
    <w:div w:id="1732577152">
      <w:marLeft w:val="640"/>
      <w:marRight w:val="0"/>
      <w:marTop w:val="0"/>
      <w:marBottom w:val="0"/>
      <w:divBdr>
        <w:top w:val="none" w:sz="0" w:space="0" w:color="auto"/>
        <w:left w:val="none" w:sz="0" w:space="0" w:color="auto"/>
        <w:bottom w:val="none" w:sz="0" w:space="0" w:color="auto"/>
        <w:right w:val="none" w:sz="0" w:space="0" w:color="auto"/>
      </w:divBdr>
    </w:div>
    <w:div w:id="1733575772">
      <w:marLeft w:val="640"/>
      <w:marRight w:val="0"/>
      <w:marTop w:val="0"/>
      <w:marBottom w:val="0"/>
      <w:divBdr>
        <w:top w:val="none" w:sz="0" w:space="0" w:color="auto"/>
        <w:left w:val="none" w:sz="0" w:space="0" w:color="auto"/>
        <w:bottom w:val="none" w:sz="0" w:space="0" w:color="auto"/>
        <w:right w:val="none" w:sz="0" w:space="0" w:color="auto"/>
      </w:divBdr>
    </w:div>
    <w:div w:id="1734044984">
      <w:marLeft w:val="0"/>
      <w:marRight w:val="0"/>
      <w:marTop w:val="0"/>
      <w:marBottom w:val="0"/>
      <w:divBdr>
        <w:top w:val="none" w:sz="0" w:space="0" w:color="auto"/>
        <w:left w:val="none" w:sz="0" w:space="0" w:color="auto"/>
        <w:bottom w:val="none" w:sz="0" w:space="0" w:color="auto"/>
        <w:right w:val="none" w:sz="0" w:space="0" w:color="auto"/>
      </w:divBdr>
    </w:div>
    <w:div w:id="1736968499">
      <w:marLeft w:val="640"/>
      <w:marRight w:val="0"/>
      <w:marTop w:val="0"/>
      <w:marBottom w:val="0"/>
      <w:divBdr>
        <w:top w:val="none" w:sz="0" w:space="0" w:color="auto"/>
        <w:left w:val="none" w:sz="0" w:space="0" w:color="auto"/>
        <w:bottom w:val="none" w:sz="0" w:space="0" w:color="auto"/>
        <w:right w:val="none" w:sz="0" w:space="0" w:color="auto"/>
      </w:divBdr>
    </w:div>
    <w:div w:id="1737437444">
      <w:marLeft w:val="640"/>
      <w:marRight w:val="0"/>
      <w:marTop w:val="0"/>
      <w:marBottom w:val="0"/>
      <w:divBdr>
        <w:top w:val="none" w:sz="0" w:space="0" w:color="auto"/>
        <w:left w:val="none" w:sz="0" w:space="0" w:color="auto"/>
        <w:bottom w:val="none" w:sz="0" w:space="0" w:color="auto"/>
        <w:right w:val="none" w:sz="0" w:space="0" w:color="auto"/>
      </w:divBdr>
    </w:div>
    <w:div w:id="1737971832">
      <w:marLeft w:val="0"/>
      <w:marRight w:val="0"/>
      <w:marTop w:val="0"/>
      <w:marBottom w:val="0"/>
      <w:divBdr>
        <w:top w:val="none" w:sz="0" w:space="0" w:color="auto"/>
        <w:left w:val="none" w:sz="0" w:space="0" w:color="auto"/>
        <w:bottom w:val="none" w:sz="0" w:space="0" w:color="auto"/>
        <w:right w:val="none" w:sz="0" w:space="0" w:color="auto"/>
      </w:divBdr>
    </w:div>
    <w:div w:id="1739084820">
      <w:marLeft w:val="640"/>
      <w:marRight w:val="0"/>
      <w:marTop w:val="0"/>
      <w:marBottom w:val="0"/>
      <w:divBdr>
        <w:top w:val="none" w:sz="0" w:space="0" w:color="auto"/>
        <w:left w:val="none" w:sz="0" w:space="0" w:color="auto"/>
        <w:bottom w:val="none" w:sz="0" w:space="0" w:color="auto"/>
        <w:right w:val="none" w:sz="0" w:space="0" w:color="auto"/>
      </w:divBdr>
    </w:div>
    <w:div w:id="1740059111">
      <w:marLeft w:val="0"/>
      <w:marRight w:val="0"/>
      <w:marTop w:val="0"/>
      <w:marBottom w:val="0"/>
      <w:divBdr>
        <w:top w:val="none" w:sz="0" w:space="0" w:color="auto"/>
        <w:left w:val="none" w:sz="0" w:space="0" w:color="auto"/>
        <w:bottom w:val="none" w:sz="0" w:space="0" w:color="auto"/>
        <w:right w:val="none" w:sz="0" w:space="0" w:color="auto"/>
      </w:divBdr>
    </w:div>
    <w:div w:id="1740902095">
      <w:marLeft w:val="640"/>
      <w:marRight w:val="0"/>
      <w:marTop w:val="0"/>
      <w:marBottom w:val="0"/>
      <w:divBdr>
        <w:top w:val="none" w:sz="0" w:space="0" w:color="auto"/>
        <w:left w:val="none" w:sz="0" w:space="0" w:color="auto"/>
        <w:bottom w:val="none" w:sz="0" w:space="0" w:color="auto"/>
        <w:right w:val="none" w:sz="0" w:space="0" w:color="auto"/>
      </w:divBdr>
    </w:div>
    <w:div w:id="1743016249">
      <w:marLeft w:val="640"/>
      <w:marRight w:val="0"/>
      <w:marTop w:val="0"/>
      <w:marBottom w:val="0"/>
      <w:divBdr>
        <w:top w:val="none" w:sz="0" w:space="0" w:color="auto"/>
        <w:left w:val="none" w:sz="0" w:space="0" w:color="auto"/>
        <w:bottom w:val="none" w:sz="0" w:space="0" w:color="auto"/>
        <w:right w:val="none" w:sz="0" w:space="0" w:color="auto"/>
      </w:divBdr>
    </w:div>
    <w:div w:id="1743023186">
      <w:marLeft w:val="640"/>
      <w:marRight w:val="0"/>
      <w:marTop w:val="0"/>
      <w:marBottom w:val="0"/>
      <w:divBdr>
        <w:top w:val="none" w:sz="0" w:space="0" w:color="auto"/>
        <w:left w:val="none" w:sz="0" w:space="0" w:color="auto"/>
        <w:bottom w:val="none" w:sz="0" w:space="0" w:color="auto"/>
        <w:right w:val="none" w:sz="0" w:space="0" w:color="auto"/>
      </w:divBdr>
    </w:div>
    <w:div w:id="1743064147">
      <w:marLeft w:val="640"/>
      <w:marRight w:val="0"/>
      <w:marTop w:val="0"/>
      <w:marBottom w:val="0"/>
      <w:divBdr>
        <w:top w:val="none" w:sz="0" w:space="0" w:color="auto"/>
        <w:left w:val="none" w:sz="0" w:space="0" w:color="auto"/>
        <w:bottom w:val="none" w:sz="0" w:space="0" w:color="auto"/>
        <w:right w:val="none" w:sz="0" w:space="0" w:color="auto"/>
      </w:divBdr>
    </w:div>
    <w:div w:id="1744135361">
      <w:marLeft w:val="640"/>
      <w:marRight w:val="0"/>
      <w:marTop w:val="0"/>
      <w:marBottom w:val="0"/>
      <w:divBdr>
        <w:top w:val="none" w:sz="0" w:space="0" w:color="auto"/>
        <w:left w:val="none" w:sz="0" w:space="0" w:color="auto"/>
        <w:bottom w:val="none" w:sz="0" w:space="0" w:color="auto"/>
        <w:right w:val="none" w:sz="0" w:space="0" w:color="auto"/>
      </w:divBdr>
    </w:div>
    <w:div w:id="1744520384">
      <w:marLeft w:val="0"/>
      <w:marRight w:val="0"/>
      <w:marTop w:val="0"/>
      <w:marBottom w:val="0"/>
      <w:divBdr>
        <w:top w:val="none" w:sz="0" w:space="0" w:color="auto"/>
        <w:left w:val="none" w:sz="0" w:space="0" w:color="auto"/>
        <w:bottom w:val="none" w:sz="0" w:space="0" w:color="auto"/>
        <w:right w:val="none" w:sz="0" w:space="0" w:color="auto"/>
      </w:divBdr>
    </w:div>
    <w:div w:id="1744520476">
      <w:marLeft w:val="0"/>
      <w:marRight w:val="0"/>
      <w:marTop w:val="0"/>
      <w:marBottom w:val="0"/>
      <w:divBdr>
        <w:top w:val="none" w:sz="0" w:space="0" w:color="auto"/>
        <w:left w:val="none" w:sz="0" w:space="0" w:color="auto"/>
        <w:bottom w:val="none" w:sz="0" w:space="0" w:color="auto"/>
        <w:right w:val="none" w:sz="0" w:space="0" w:color="auto"/>
      </w:divBdr>
    </w:div>
    <w:div w:id="1745256325">
      <w:marLeft w:val="640"/>
      <w:marRight w:val="0"/>
      <w:marTop w:val="0"/>
      <w:marBottom w:val="0"/>
      <w:divBdr>
        <w:top w:val="none" w:sz="0" w:space="0" w:color="auto"/>
        <w:left w:val="none" w:sz="0" w:space="0" w:color="auto"/>
        <w:bottom w:val="none" w:sz="0" w:space="0" w:color="auto"/>
        <w:right w:val="none" w:sz="0" w:space="0" w:color="auto"/>
      </w:divBdr>
    </w:div>
    <w:div w:id="1746878365">
      <w:marLeft w:val="640"/>
      <w:marRight w:val="0"/>
      <w:marTop w:val="0"/>
      <w:marBottom w:val="0"/>
      <w:divBdr>
        <w:top w:val="none" w:sz="0" w:space="0" w:color="auto"/>
        <w:left w:val="none" w:sz="0" w:space="0" w:color="auto"/>
        <w:bottom w:val="none" w:sz="0" w:space="0" w:color="auto"/>
        <w:right w:val="none" w:sz="0" w:space="0" w:color="auto"/>
      </w:divBdr>
    </w:div>
    <w:div w:id="1747334956">
      <w:marLeft w:val="0"/>
      <w:marRight w:val="0"/>
      <w:marTop w:val="0"/>
      <w:marBottom w:val="0"/>
      <w:divBdr>
        <w:top w:val="none" w:sz="0" w:space="0" w:color="auto"/>
        <w:left w:val="none" w:sz="0" w:space="0" w:color="auto"/>
        <w:bottom w:val="none" w:sz="0" w:space="0" w:color="auto"/>
        <w:right w:val="none" w:sz="0" w:space="0" w:color="auto"/>
      </w:divBdr>
    </w:div>
    <w:div w:id="1747416572">
      <w:marLeft w:val="640"/>
      <w:marRight w:val="0"/>
      <w:marTop w:val="0"/>
      <w:marBottom w:val="0"/>
      <w:divBdr>
        <w:top w:val="none" w:sz="0" w:space="0" w:color="auto"/>
        <w:left w:val="none" w:sz="0" w:space="0" w:color="auto"/>
        <w:bottom w:val="none" w:sz="0" w:space="0" w:color="auto"/>
        <w:right w:val="none" w:sz="0" w:space="0" w:color="auto"/>
      </w:divBdr>
    </w:div>
    <w:div w:id="1747679891">
      <w:marLeft w:val="0"/>
      <w:marRight w:val="0"/>
      <w:marTop w:val="0"/>
      <w:marBottom w:val="0"/>
      <w:divBdr>
        <w:top w:val="none" w:sz="0" w:space="0" w:color="auto"/>
        <w:left w:val="none" w:sz="0" w:space="0" w:color="auto"/>
        <w:bottom w:val="none" w:sz="0" w:space="0" w:color="auto"/>
        <w:right w:val="none" w:sz="0" w:space="0" w:color="auto"/>
      </w:divBdr>
    </w:div>
    <w:div w:id="1748527135">
      <w:marLeft w:val="0"/>
      <w:marRight w:val="0"/>
      <w:marTop w:val="0"/>
      <w:marBottom w:val="0"/>
      <w:divBdr>
        <w:top w:val="none" w:sz="0" w:space="0" w:color="auto"/>
        <w:left w:val="none" w:sz="0" w:space="0" w:color="auto"/>
        <w:bottom w:val="none" w:sz="0" w:space="0" w:color="auto"/>
        <w:right w:val="none" w:sz="0" w:space="0" w:color="auto"/>
      </w:divBdr>
    </w:div>
    <w:div w:id="1750150073">
      <w:marLeft w:val="0"/>
      <w:marRight w:val="0"/>
      <w:marTop w:val="0"/>
      <w:marBottom w:val="0"/>
      <w:divBdr>
        <w:top w:val="none" w:sz="0" w:space="0" w:color="auto"/>
        <w:left w:val="none" w:sz="0" w:space="0" w:color="auto"/>
        <w:bottom w:val="none" w:sz="0" w:space="0" w:color="auto"/>
        <w:right w:val="none" w:sz="0" w:space="0" w:color="auto"/>
      </w:divBdr>
    </w:div>
    <w:div w:id="1750611665">
      <w:marLeft w:val="0"/>
      <w:marRight w:val="0"/>
      <w:marTop w:val="0"/>
      <w:marBottom w:val="0"/>
      <w:divBdr>
        <w:top w:val="none" w:sz="0" w:space="0" w:color="auto"/>
        <w:left w:val="none" w:sz="0" w:space="0" w:color="auto"/>
        <w:bottom w:val="none" w:sz="0" w:space="0" w:color="auto"/>
        <w:right w:val="none" w:sz="0" w:space="0" w:color="auto"/>
      </w:divBdr>
    </w:div>
    <w:div w:id="1751273471">
      <w:marLeft w:val="640"/>
      <w:marRight w:val="0"/>
      <w:marTop w:val="0"/>
      <w:marBottom w:val="0"/>
      <w:divBdr>
        <w:top w:val="none" w:sz="0" w:space="0" w:color="auto"/>
        <w:left w:val="none" w:sz="0" w:space="0" w:color="auto"/>
        <w:bottom w:val="none" w:sz="0" w:space="0" w:color="auto"/>
        <w:right w:val="none" w:sz="0" w:space="0" w:color="auto"/>
      </w:divBdr>
    </w:div>
    <w:div w:id="1751461949">
      <w:marLeft w:val="0"/>
      <w:marRight w:val="0"/>
      <w:marTop w:val="0"/>
      <w:marBottom w:val="0"/>
      <w:divBdr>
        <w:top w:val="none" w:sz="0" w:space="0" w:color="auto"/>
        <w:left w:val="none" w:sz="0" w:space="0" w:color="auto"/>
        <w:bottom w:val="none" w:sz="0" w:space="0" w:color="auto"/>
        <w:right w:val="none" w:sz="0" w:space="0" w:color="auto"/>
      </w:divBdr>
    </w:div>
    <w:div w:id="1752896917">
      <w:marLeft w:val="640"/>
      <w:marRight w:val="0"/>
      <w:marTop w:val="0"/>
      <w:marBottom w:val="0"/>
      <w:divBdr>
        <w:top w:val="none" w:sz="0" w:space="0" w:color="auto"/>
        <w:left w:val="none" w:sz="0" w:space="0" w:color="auto"/>
        <w:bottom w:val="none" w:sz="0" w:space="0" w:color="auto"/>
        <w:right w:val="none" w:sz="0" w:space="0" w:color="auto"/>
      </w:divBdr>
    </w:div>
    <w:div w:id="1753313637">
      <w:marLeft w:val="640"/>
      <w:marRight w:val="0"/>
      <w:marTop w:val="0"/>
      <w:marBottom w:val="0"/>
      <w:divBdr>
        <w:top w:val="none" w:sz="0" w:space="0" w:color="auto"/>
        <w:left w:val="none" w:sz="0" w:space="0" w:color="auto"/>
        <w:bottom w:val="none" w:sz="0" w:space="0" w:color="auto"/>
        <w:right w:val="none" w:sz="0" w:space="0" w:color="auto"/>
      </w:divBdr>
    </w:div>
    <w:div w:id="1754472989">
      <w:marLeft w:val="640"/>
      <w:marRight w:val="0"/>
      <w:marTop w:val="0"/>
      <w:marBottom w:val="0"/>
      <w:divBdr>
        <w:top w:val="none" w:sz="0" w:space="0" w:color="auto"/>
        <w:left w:val="none" w:sz="0" w:space="0" w:color="auto"/>
        <w:bottom w:val="none" w:sz="0" w:space="0" w:color="auto"/>
        <w:right w:val="none" w:sz="0" w:space="0" w:color="auto"/>
      </w:divBdr>
    </w:div>
    <w:div w:id="1758676600">
      <w:marLeft w:val="0"/>
      <w:marRight w:val="0"/>
      <w:marTop w:val="0"/>
      <w:marBottom w:val="0"/>
      <w:divBdr>
        <w:top w:val="none" w:sz="0" w:space="0" w:color="auto"/>
        <w:left w:val="none" w:sz="0" w:space="0" w:color="auto"/>
        <w:bottom w:val="none" w:sz="0" w:space="0" w:color="auto"/>
        <w:right w:val="none" w:sz="0" w:space="0" w:color="auto"/>
      </w:divBdr>
    </w:div>
    <w:div w:id="1758942428">
      <w:marLeft w:val="640"/>
      <w:marRight w:val="0"/>
      <w:marTop w:val="0"/>
      <w:marBottom w:val="0"/>
      <w:divBdr>
        <w:top w:val="none" w:sz="0" w:space="0" w:color="auto"/>
        <w:left w:val="none" w:sz="0" w:space="0" w:color="auto"/>
        <w:bottom w:val="none" w:sz="0" w:space="0" w:color="auto"/>
        <w:right w:val="none" w:sz="0" w:space="0" w:color="auto"/>
      </w:divBdr>
    </w:div>
    <w:div w:id="1759516015">
      <w:marLeft w:val="0"/>
      <w:marRight w:val="0"/>
      <w:marTop w:val="0"/>
      <w:marBottom w:val="0"/>
      <w:divBdr>
        <w:top w:val="none" w:sz="0" w:space="0" w:color="auto"/>
        <w:left w:val="none" w:sz="0" w:space="0" w:color="auto"/>
        <w:bottom w:val="none" w:sz="0" w:space="0" w:color="auto"/>
        <w:right w:val="none" w:sz="0" w:space="0" w:color="auto"/>
      </w:divBdr>
    </w:div>
    <w:div w:id="1763530358">
      <w:marLeft w:val="0"/>
      <w:marRight w:val="0"/>
      <w:marTop w:val="0"/>
      <w:marBottom w:val="0"/>
      <w:divBdr>
        <w:top w:val="none" w:sz="0" w:space="0" w:color="auto"/>
        <w:left w:val="none" w:sz="0" w:space="0" w:color="auto"/>
        <w:bottom w:val="none" w:sz="0" w:space="0" w:color="auto"/>
        <w:right w:val="none" w:sz="0" w:space="0" w:color="auto"/>
      </w:divBdr>
    </w:div>
    <w:div w:id="1763986976">
      <w:marLeft w:val="640"/>
      <w:marRight w:val="0"/>
      <w:marTop w:val="0"/>
      <w:marBottom w:val="0"/>
      <w:divBdr>
        <w:top w:val="none" w:sz="0" w:space="0" w:color="auto"/>
        <w:left w:val="none" w:sz="0" w:space="0" w:color="auto"/>
        <w:bottom w:val="none" w:sz="0" w:space="0" w:color="auto"/>
        <w:right w:val="none" w:sz="0" w:space="0" w:color="auto"/>
      </w:divBdr>
    </w:div>
    <w:div w:id="1768694136">
      <w:marLeft w:val="0"/>
      <w:marRight w:val="0"/>
      <w:marTop w:val="0"/>
      <w:marBottom w:val="0"/>
      <w:divBdr>
        <w:top w:val="none" w:sz="0" w:space="0" w:color="auto"/>
        <w:left w:val="none" w:sz="0" w:space="0" w:color="auto"/>
        <w:bottom w:val="none" w:sz="0" w:space="0" w:color="auto"/>
        <w:right w:val="none" w:sz="0" w:space="0" w:color="auto"/>
      </w:divBdr>
    </w:div>
    <w:div w:id="1773017362">
      <w:marLeft w:val="0"/>
      <w:marRight w:val="0"/>
      <w:marTop w:val="0"/>
      <w:marBottom w:val="0"/>
      <w:divBdr>
        <w:top w:val="none" w:sz="0" w:space="0" w:color="auto"/>
        <w:left w:val="none" w:sz="0" w:space="0" w:color="auto"/>
        <w:bottom w:val="none" w:sz="0" w:space="0" w:color="auto"/>
        <w:right w:val="none" w:sz="0" w:space="0" w:color="auto"/>
      </w:divBdr>
    </w:div>
    <w:div w:id="1773088310">
      <w:marLeft w:val="640"/>
      <w:marRight w:val="0"/>
      <w:marTop w:val="0"/>
      <w:marBottom w:val="0"/>
      <w:divBdr>
        <w:top w:val="none" w:sz="0" w:space="0" w:color="auto"/>
        <w:left w:val="none" w:sz="0" w:space="0" w:color="auto"/>
        <w:bottom w:val="none" w:sz="0" w:space="0" w:color="auto"/>
        <w:right w:val="none" w:sz="0" w:space="0" w:color="auto"/>
      </w:divBdr>
    </w:div>
    <w:div w:id="1773892903">
      <w:marLeft w:val="0"/>
      <w:marRight w:val="0"/>
      <w:marTop w:val="0"/>
      <w:marBottom w:val="0"/>
      <w:divBdr>
        <w:top w:val="none" w:sz="0" w:space="0" w:color="auto"/>
        <w:left w:val="none" w:sz="0" w:space="0" w:color="auto"/>
        <w:bottom w:val="none" w:sz="0" w:space="0" w:color="auto"/>
        <w:right w:val="none" w:sz="0" w:space="0" w:color="auto"/>
      </w:divBdr>
    </w:div>
    <w:div w:id="1775637114">
      <w:marLeft w:val="640"/>
      <w:marRight w:val="0"/>
      <w:marTop w:val="0"/>
      <w:marBottom w:val="0"/>
      <w:divBdr>
        <w:top w:val="none" w:sz="0" w:space="0" w:color="auto"/>
        <w:left w:val="none" w:sz="0" w:space="0" w:color="auto"/>
        <w:bottom w:val="none" w:sz="0" w:space="0" w:color="auto"/>
        <w:right w:val="none" w:sz="0" w:space="0" w:color="auto"/>
      </w:divBdr>
    </w:div>
    <w:div w:id="1777212136">
      <w:marLeft w:val="640"/>
      <w:marRight w:val="0"/>
      <w:marTop w:val="0"/>
      <w:marBottom w:val="0"/>
      <w:divBdr>
        <w:top w:val="none" w:sz="0" w:space="0" w:color="auto"/>
        <w:left w:val="none" w:sz="0" w:space="0" w:color="auto"/>
        <w:bottom w:val="none" w:sz="0" w:space="0" w:color="auto"/>
        <w:right w:val="none" w:sz="0" w:space="0" w:color="auto"/>
      </w:divBdr>
    </w:div>
    <w:div w:id="1778715229">
      <w:marLeft w:val="640"/>
      <w:marRight w:val="0"/>
      <w:marTop w:val="0"/>
      <w:marBottom w:val="0"/>
      <w:divBdr>
        <w:top w:val="none" w:sz="0" w:space="0" w:color="auto"/>
        <w:left w:val="none" w:sz="0" w:space="0" w:color="auto"/>
        <w:bottom w:val="none" w:sz="0" w:space="0" w:color="auto"/>
        <w:right w:val="none" w:sz="0" w:space="0" w:color="auto"/>
      </w:divBdr>
    </w:div>
    <w:div w:id="1779331694">
      <w:marLeft w:val="640"/>
      <w:marRight w:val="0"/>
      <w:marTop w:val="0"/>
      <w:marBottom w:val="0"/>
      <w:divBdr>
        <w:top w:val="none" w:sz="0" w:space="0" w:color="auto"/>
        <w:left w:val="none" w:sz="0" w:space="0" w:color="auto"/>
        <w:bottom w:val="none" w:sz="0" w:space="0" w:color="auto"/>
        <w:right w:val="none" w:sz="0" w:space="0" w:color="auto"/>
      </w:divBdr>
    </w:div>
    <w:div w:id="1779762016">
      <w:marLeft w:val="640"/>
      <w:marRight w:val="0"/>
      <w:marTop w:val="0"/>
      <w:marBottom w:val="0"/>
      <w:divBdr>
        <w:top w:val="none" w:sz="0" w:space="0" w:color="auto"/>
        <w:left w:val="none" w:sz="0" w:space="0" w:color="auto"/>
        <w:bottom w:val="none" w:sz="0" w:space="0" w:color="auto"/>
        <w:right w:val="none" w:sz="0" w:space="0" w:color="auto"/>
      </w:divBdr>
    </w:div>
    <w:div w:id="1780759013">
      <w:marLeft w:val="640"/>
      <w:marRight w:val="0"/>
      <w:marTop w:val="0"/>
      <w:marBottom w:val="0"/>
      <w:divBdr>
        <w:top w:val="none" w:sz="0" w:space="0" w:color="auto"/>
        <w:left w:val="none" w:sz="0" w:space="0" w:color="auto"/>
        <w:bottom w:val="none" w:sz="0" w:space="0" w:color="auto"/>
        <w:right w:val="none" w:sz="0" w:space="0" w:color="auto"/>
      </w:divBdr>
    </w:div>
    <w:div w:id="1781023289">
      <w:marLeft w:val="640"/>
      <w:marRight w:val="0"/>
      <w:marTop w:val="0"/>
      <w:marBottom w:val="0"/>
      <w:divBdr>
        <w:top w:val="none" w:sz="0" w:space="0" w:color="auto"/>
        <w:left w:val="none" w:sz="0" w:space="0" w:color="auto"/>
        <w:bottom w:val="none" w:sz="0" w:space="0" w:color="auto"/>
        <w:right w:val="none" w:sz="0" w:space="0" w:color="auto"/>
      </w:divBdr>
    </w:div>
    <w:div w:id="1782844356">
      <w:marLeft w:val="640"/>
      <w:marRight w:val="0"/>
      <w:marTop w:val="0"/>
      <w:marBottom w:val="0"/>
      <w:divBdr>
        <w:top w:val="none" w:sz="0" w:space="0" w:color="auto"/>
        <w:left w:val="none" w:sz="0" w:space="0" w:color="auto"/>
        <w:bottom w:val="none" w:sz="0" w:space="0" w:color="auto"/>
        <w:right w:val="none" w:sz="0" w:space="0" w:color="auto"/>
      </w:divBdr>
    </w:div>
    <w:div w:id="1783501130">
      <w:marLeft w:val="640"/>
      <w:marRight w:val="0"/>
      <w:marTop w:val="0"/>
      <w:marBottom w:val="0"/>
      <w:divBdr>
        <w:top w:val="none" w:sz="0" w:space="0" w:color="auto"/>
        <w:left w:val="none" w:sz="0" w:space="0" w:color="auto"/>
        <w:bottom w:val="none" w:sz="0" w:space="0" w:color="auto"/>
        <w:right w:val="none" w:sz="0" w:space="0" w:color="auto"/>
      </w:divBdr>
    </w:div>
    <w:div w:id="1784038698">
      <w:marLeft w:val="0"/>
      <w:marRight w:val="0"/>
      <w:marTop w:val="0"/>
      <w:marBottom w:val="0"/>
      <w:divBdr>
        <w:top w:val="none" w:sz="0" w:space="0" w:color="auto"/>
        <w:left w:val="none" w:sz="0" w:space="0" w:color="auto"/>
        <w:bottom w:val="none" w:sz="0" w:space="0" w:color="auto"/>
        <w:right w:val="none" w:sz="0" w:space="0" w:color="auto"/>
      </w:divBdr>
    </w:div>
    <w:div w:id="1784837775">
      <w:marLeft w:val="640"/>
      <w:marRight w:val="0"/>
      <w:marTop w:val="0"/>
      <w:marBottom w:val="0"/>
      <w:divBdr>
        <w:top w:val="none" w:sz="0" w:space="0" w:color="auto"/>
        <w:left w:val="none" w:sz="0" w:space="0" w:color="auto"/>
        <w:bottom w:val="none" w:sz="0" w:space="0" w:color="auto"/>
        <w:right w:val="none" w:sz="0" w:space="0" w:color="auto"/>
      </w:divBdr>
    </w:div>
    <w:div w:id="1786926520">
      <w:marLeft w:val="0"/>
      <w:marRight w:val="0"/>
      <w:marTop w:val="0"/>
      <w:marBottom w:val="0"/>
      <w:divBdr>
        <w:top w:val="none" w:sz="0" w:space="0" w:color="auto"/>
        <w:left w:val="none" w:sz="0" w:space="0" w:color="auto"/>
        <w:bottom w:val="none" w:sz="0" w:space="0" w:color="auto"/>
        <w:right w:val="none" w:sz="0" w:space="0" w:color="auto"/>
      </w:divBdr>
    </w:div>
    <w:div w:id="1787115828">
      <w:marLeft w:val="640"/>
      <w:marRight w:val="0"/>
      <w:marTop w:val="0"/>
      <w:marBottom w:val="0"/>
      <w:divBdr>
        <w:top w:val="none" w:sz="0" w:space="0" w:color="auto"/>
        <w:left w:val="none" w:sz="0" w:space="0" w:color="auto"/>
        <w:bottom w:val="none" w:sz="0" w:space="0" w:color="auto"/>
        <w:right w:val="none" w:sz="0" w:space="0" w:color="auto"/>
      </w:divBdr>
    </w:div>
    <w:div w:id="1788692769">
      <w:marLeft w:val="0"/>
      <w:marRight w:val="0"/>
      <w:marTop w:val="0"/>
      <w:marBottom w:val="0"/>
      <w:divBdr>
        <w:top w:val="none" w:sz="0" w:space="0" w:color="auto"/>
        <w:left w:val="none" w:sz="0" w:space="0" w:color="auto"/>
        <w:bottom w:val="none" w:sz="0" w:space="0" w:color="auto"/>
        <w:right w:val="none" w:sz="0" w:space="0" w:color="auto"/>
      </w:divBdr>
    </w:div>
    <w:div w:id="1788811092">
      <w:marLeft w:val="0"/>
      <w:marRight w:val="0"/>
      <w:marTop w:val="0"/>
      <w:marBottom w:val="0"/>
      <w:divBdr>
        <w:top w:val="none" w:sz="0" w:space="0" w:color="auto"/>
        <w:left w:val="none" w:sz="0" w:space="0" w:color="auto"/>
        <w:bottom w:val="none" w:sz="0" w:space="0" w:color="auto"/>
        <w:right w:val="none" w:sz="0" w:space="0" w:color="auto"/>
      </w:divBdr>
    </w:div>
    <w:div w:id="1789162122">
      <w:marLeft w:val="640"/>
      <w:marRight w:val="0"/>
      <w:marTop w:val="0"/>
      <w:marBottom w:val="0"/>
      <w:divBdr>
        <w:top w:val="none" w:sz="0" w:space="0" w:color="auto"/>
        <w:left w:val="none" w:sz="0" w:space="0" w:color="auto"/>
        <w:bottom w:val="none" w:sz="0" w:space="0" w:color="auto"/>
        <w:right w:val="none" w:sz="0" w:space="0" w:color="auto"/>
      </w:divBdr>
    </w:div>
    <w:div w:id="1789350689">
      <w:marLeft w:val="0"/>
      <w:marRight w:val="0"/>
      <w:marTop w:val="0"/>
      <w:marBottom w:val="0"/>
      <w:divBdr>
        <w:top w:val="none" w:sz="0" w:space="0" w:color="auto"/>
        <w:left w:val="none" w:sz="0" w:space="0" w:color="auto"/>
        <w:bottom w:val="none" w:sz="0" w:space="0" w:color="auto"/>
        <w:right w:val="none" w:sz="0" w:space="0" w:color="auto"/>
      </w:divBdr>
    </w:div>
    <w:div w:id="1790009193">
      <w:marLeft w:val="640"/>
      <w:marRight w:val="0"/>
      <w:marTop w:val="0"/>
      <w:marBottom w:val="0"/>
      <w:divBdr>
        <w:top w:val="none" w:sz="0" w:space="0" w:color="auto"/>
        <w:left w:val="none" w:sz="0" w:space="0" w:color="auto"/>
        <w:bottom w:val="none" w:sz="0" w:space="0" w:color="auto"/>
        <w:right w:val="none" w:sz="0" w:space="0" w:color="auto"/>
      </w:divBdr>
    </w:div>
    <w:div w:id="1790080319">
      <w:marLeft w:val="640"/>
      <w:marRight w:val="0"/>
      <w:marTop w:val="0"/>
      <w:marBottom w:val="0"/>
      <w:divBdr>
        <w:top w:val="none" w:sz="0" w:space="0" w:color="auto"/>
        <w:left w:val="none" w:sz="0" w:space="0" w:color="auto"/>
        <w:bottom w:val="none" w:sz="0" w:space="0" w:color="auto"/>
        <w:right w:val="none" w:sz="0" w:space="0" w:color="auto"/>
      </w:divBdr>
    </w:div>
    <w:div w:id="1791826601">
      <w:marLeft w:val="0"/>
      <w:marRight w:val="0"/>
      <w:marTop w:val="0"/>
      <w:marBottom w:val="0"/>
      <w:divBdr>
        <w:top w:val="none" w:sz="0" w:space="0" w:color="auto"/>
        <w:left w:val="none" w:sz="0" w:space="0" w:color="auto"/>
        <w:bottom w:val="none" w:sz="0" w:space="0" w:color="auto"/>
        <w:right w:val="none" w:sz="0" w:space="0" w:color="auto"/>
      </w:divBdr>
    </w:div>
    <w:div w:id="1792163905">
      <w:marLeft w:val="0"/>
      <w:marRight w:val="0"/>
      <w:marTop w:val="0"/>
      <w:marBottom w:val="0"/>
      <w:divBdr>
        <w:top w:val="none" w:sz="0" w:space="0" w:color="auto"/>
        <w:left w:val="none" w:sz="0" w:space="0" w:color="auto"/>
        <w:bottom w:val="none" w:sz="0" w:space="0" w:color="auto"/>
        <w:right w:val="none" w:sz="0" w:space="0" w:color="auto"/>
      </w:divBdr>
    </w:div>
    <w:div w:id="1792165402">
      <w:marLeft w:val="640"/>
      <w:marRight w:val="0"/>
      <w:marTop w:val="0"/>
      <w:marBottom w:val="0"/>
      <w:divBdr>
        <w:top w:val="none" w:sz="0" w:space="0" w:color="auto"/>
        <w:left w:val="none" w:sz="0" w:space="0" w:color="auto"/>
        <w:bottom w:val="none" w:sz="0" w:space="0" w:color="auto"/>
        <w:right w:val="none" w:sz="0" w:space="0" w:color="auto"/>
      </w:divBdr>
    </w:div>
    <w:div w:id="1792166116">
      <w:marLeft w:val="640"/>
      <w:marRight w:val="0"/>
      <w:marTop w:val="0"/>
      <w:marBottom w:val="0"/>
      <w:divBdr>
        <w:top w:val="none" w:sz="0" w:space="0" w:color="auto"/>
        <w:left w:val="none" w:sz="0" w:space="0" w:color="auto"/>
        <w:bottom w:val="none" w:sz="0" w:space="0" w:color="auto"/>
        <w:right w:val="none" w:sz="0" w:space="0" w:color="auto"/>
      </w:divBdr>
    </w:div>
    <w:div w:id="1793867139">
      <w:marLeft w:val="640"/>
      <w:marRight w:val="0"/>
      <w:marTop w:val="0"/>
      <w:marBottom w:val="0"/>
      <w:divBdr>
        <w:top w:val="none" w:sz="0" w:space="0" w:color="auto"/>
        <w:left w:val="none" w:sz="0" w:space="0" w:color="auto"/>
        <w:bottom w:val="none" w:sz="0" w:space="0" w:color="auto"/>
        <w:right w:val="none" w:sz="0" w:space="0" w:color="auto"/>
      </w:divBdr>
    </w:div>
    <w:div w:id="1794403518">
      <w:marLeft w:val="640"/>
      <w:marRight w:val="0"/>
      <w:marTop w:val="0"/>
      <w:marBottom w:val="0"/>
      <w:divBdr>
        <w:top w:val="none" w:sz="0" w:space="0" w:color="auto"/>
        <w:left w:val="none" w:sz="0" w:space="0" w:color="auto"/>
        <w:bottom w:val="none" w:sz="0" w:space="0" w:color="auto"/>
        <w:right w:val="none" w:sz="0" w:space="0" w:color="auto"/>
      </w:divBdr>
    </w:div>
    <w:div w:id="1794981428">
      <w:marLeft w:val="0"/>
      <w:marRight w:val="0"/>
      <w:marTop w:val="0"/>
      <w:marBottom w:val="0"/>
      <w:divBdr>
        <w:top w:val="none" w:sz="0" w:space="0" w:color="auto"/>
        <w:left w:val="none" w:sz="0" w:space="0" w:color="auto"/>
        <w:bottom w:val="none" w:sz="0" w:space="0" w:color="auto"/>
        <w:right w:val="none" w:sz="0" w:space="0" w:color="auto"/>
      </w:divBdr>
    </w:div>
    <w:div w:id="1795442463">
      <w:marLeft w:val="640"/>
      <w:marRight w:val="0"/>
      <w:marTop w:val="0"/>
      <w:marBottom w:val="0"/>
      <w:divBdr>
        <w:top w:val="none" w:sz="0" w:space="0" w:color="auto"/>
        <w:left w:val="none" w:sz="0" w:space="0" w:color="auto"/>
        <w:bottom w:val="none" w:sz="0" w:space="0" w:color="auto"/>
        <w:right w:val="none" w:sz="0" w:space="0" w:color="auto"/>
      </w:divBdr>
    </w:div>
    <w:div w:id="1796370318">
      <w:marLeft w:val="0"/>
      <w:marRight w:val="0"/>
      <w:marTop w:val="0"/>
      <w:marBottom w:val="0"/>
      <w:divBdr>
        <w:top w:val="none" w:sz="0" w:space="0" w:color="auto"/>
        <w:left w:val="none" w:sz="0" w:space="0" w:color="auto"/>
        <w:bottom w:val="none" w:sz="0" w:space="0" w:color="auto"/>
        <w:right w:val="none" w:sz="0" w:space="0" w:color="auto"/>
      </w:divBdr>
    </w:div>
    <w:div w:id="1797065083">
      <w:marLeft w:val="0"/>
      <w:marRight w:val="0"/>
      <w:marTop w:val="0"/>
      <w:marBottom w:val="0"/>
      <w:divBdr>
        <w:top w:val="none" w:sz="0" w:space="0" w:color="auto"/>
        <w:left w:val="none" w:sz="0" w:space="0" w:color="auto"/>
        <w:bottom w:val="none" w:sz="0" w:space="0" w:color="auto"/>
        <w:right w:val="none" w:sz="0" w:space="0" w:color="auto"/>
      </w:divBdr>
    </w:div>
    <w:div w:id="1797599936">
      <w:marLeft w:val="0"/>
      <w:marRight w:val="0"/>
      <w:marTop w:val="0"/>
      <w:marBottom w:val="0"/>
      <w:divBdr>
        <w:top w:val="none" w:sz="0" w:space="0" w:color="auto"/>
        <w:left w:val="none" w:sz="0" w:space="0" w:color="auto"/>
        <w:bottom w:val="none" w:sz="0" w:space="0" w:color="auto"/>
        <w:right w:val="none" w:sz="0" w:space="0" w:color="auto"/>
      </w:divBdr>
    </w:div>
    <w:div w:id="1798405887">
      <w:marLeft w:val="640"/>
      <w:marRight w:val="0"/>
      <w:marTop w:val="0"/>
      <w:marBottom w:val="0"/>
      <w:divBdr>
        <w:top w:val="none" w:sz="0" w:space="0" w:color="auto"/>
        <w:left w:val="none" w:sz="0" w:space="0" w:color="auto"/>
        <w:bottom w:val="none" w:sz="0" w:space="0" w:color="auto"/>
        <w:right w:val="none" w:sz="0" w:space="0" w:color="auto"/>
      </w:divBdr>
    </w:div>
    <w:div w:id="1798452783">
      <w:marLeft w:val="0"/>
      <w:marRight w:val="0"/>
      <w:marTop w:val="0"/>
      <w:marBottom w:val="0"/>
      <w:divBdr>
        <w:top w:val="none" w:sz="0" w:space="0" w:color="auto"/>
        <w:left w:val="none" w:sz="0" w:space="0" w:color="auto"/>
        <w:bottom w:val="none" w:sz="0" w:space="0" w:color="auto"/>
        <w:right w:val="none" w:sz="0" w:space="0" w:color="auto"/>
      </w:divBdr>
    </w:div>
    <w:div w:id="1798836691">
      <w:marLeft w:val="640"/>
      <w:marRight w:val="0"/>
      <w:marTop w:val="0"/>
      <w:marBottom w:val="0"/>
      <w:divBdr>
        <w:top w:val="none" w:sz="0" w:space="0" w:color="auto"/>
        <w:left w:val="none" w:sz="0" w:space="0" w:color="auto"/>
        <w:bottom w:val="none" w:sz="0" w:space="0" w:color="auto"/>
        <w:right w:val="none" w:sz="0" w:space="0" w:color="auto"/>
      </w:divBdr>
    </w:div>
    <w:div w:id="1800103131">
      <w:marLeft w:val="640"/>
      <w:marRight w:val="0"/>
      <w:marTop w:val="0"/>
      <w:marBottom w:val="0"/>
      <w:divBdr>
        <w:top w:val="none" w:sz="0" w:space="0" w:color="auto"/>
        <w:left w:val="none" w:sz="0" w:space="0" w:color="auto"/>
        <w:bottom w:val="none" w:sz="0" w:space="0" w:color="auto"/>
        <w:right w:val="none" w:sz="0" w:space="0" w:color="auto"/>
      </w:divBdr>
    </w:div>
    <w:div w:id="1800145191">
      <w:marLeft w:val="0"/>
      <w:marRight w:val="0"/>
      <w:marTop w:val="0"/>
      <w:marBottom w:val="0"/>
      <w:divBdr>
        <w:top w:val="none" w:sz="0" w:space="0" w:color="auto"/>
        <w:left w:val="none" w:sz="0" w:space="0" w:color="auto"/>
        <w:bottom w:val="none" w:sz="0" w:space="0" w:color="auto"/>
        <w:right w:val="none" w:sz="0" w:space="0" w:color="auto"/>
      </w:divBdr>
    </w:div>
    <w:div w:id="1800954726">
      <w:marLeft w:val="0"/>
      <w:marRight w:val="0"/>
      <w:marTop w:val="0"/>
      <w:marBottom w:val="0"/>
      <w:divBdr>
        <w:top w:val="none" w:sz="0" w:space="0" w:color="auto"/>
        <w:left w:val="none" w:sz="0" w:space="0" w:color="auto"/>
        <w:bottom w:val="none" w:sz="0" w:space="0" w:color="auto"/>
        <w:right w:val="none" w:sz="0" w:space="0" w:color="auto"/>
      </w:divBdr>
    </w:div>
    <w:div w:id="1801608807">
      <w:marLeft w:val="640"/>
      <w:marRight w:val="0"/>
      <w:marTop w:val="0"/>
      <w:marBottom w:val="0"/>
      <w:divBdr>
        <w:top w:val="none" w:sz="0" w:space="0" w:color="auto"/>
        <w:left w:val="none" w:sz="0" w:space="0" w:color="auto"/>
        <w:bottom w:val="none" w:sz="0" w:space="0" w:color="auto"/>
        <w:right w:val="none" w:sz="0" w:space="0" w:color="auto"/>
      </w:divBdr>
    </w:div>
    <w:div w:id="1801724631">
      <w:marLeft w:val="640"/>
      <w:marRight w:val="0"/>
      <w:marTop w:val="0"/>
      <w:marBottom w:val="0"/>
      <w:divBdr>
        <w:top w:val="none" w:sz="0" w:space="0" w:color="auto"/>
        <w:left w:val="none" w:sz="0" w:space="0" w:color="auto"/>
        <w:bottom w:val="none" w:sz="0" w:space="0" w:color="auto"/>
        <w:right w:val="none" w:sz="0" w:space="0" w:color="auto"/>
      </w:divBdr>
    </w:div>
    <w:div w:id="1803112392">
      <w:marLeft w:val="640"/>
      <w:marRight w:val="0"/>
      <w:marTop w:val="0"/>
      <w:marBottom w:val="0"/>
      <w:divBdr>
        <w:top w:val="none" w:sz="0" w:space="0" w:color="auto"/>
        <w:left w:val="none" w:sz="0" w:space="0" w:color="auto"/>
        <w:bottom w:val="none" w:sz="0" w:space="0" w:color="auto"/>
        <w:right w:val="none" w:sz="0" w:space="0" w:color="auto"/>
      </w:divBdr>
    </w:div>
    <w:div w:id="1806047934">
      <w:marLeft w:val="0"/>
      <w:marRight w:val="0"/>
      <w:marTop w:val="0"/>
      <w:marBottom w:val="0"/>
      <w:divBdr>
        <w:top w:val="none" w:sz="0" w:space="0" w:color="auto"/>
        <w:left w:val="none" w:sz="0" w:space="0" w:color="auto"/>
        <w:bottom w:val="none" w:sz="0" w:space="0" w:color="auto"/>
        <w:right w:val="none" w:sz="0" w:space="0" w:color="auto"/>
      </w:divBdr>
    </w:div>
    <w:div w:id="1806199013">
      <w:marLeft w:val="0"/>
      <w:marRight w:val="0"/>
      <w:marTop w:val="0"/>
      <w:marBottom w:val="0"/>
      <w:divBdr>
        <w:top w:val="none" w:sz="0" w:space="0" w:color="auto"/>
        <w:left w:val="none" w:sz="0" w:space="0" w:color="auto"/>
        <w:bottom w:val="none" w:sz="0" w:space="0" w:color="auto"/>
        <w:right w:val="none" w:sz="0" w:space="0" w:color="auto"/>
      </w:divBdr>
    </w:div>
    <w:div w:id="1806311274">
      <w:marLeft w:val="640"/>
      <w:marRight w:val="0"/>
      <w:marTop w:val="0"/>
      <w:marBottom w:val="0"/>
      <w:divBdr>
        <w:top w:val="none" w:sz="0" w:space="0" w:color="auto"/>
        <w:left w:val="none" w:sz="0" w:space="0" w:color="auto"/>
        <w:bottom w:val="none" w:sz="0" w:space="0" w:color="auto"/>
        <w:right w:val="none" w:sz="0" w:space="0" w:color="auto"/>
      </w:divBdr>
    </w:div>
    <w:div w:id="1808160601">
      <w:marLeft w:val="640"/>
      <w:marRight w:val="0"/>
      <w:marTop w:val="0"/>
      <w:marBottom w:val="0"/>
      <w:divBdr>
        <w:top w:val="none" w:sz="0" w:space="0" w:color="auto"/>
        <w:left w:val="none" w:sz="0" w:space="0" w:color="auto"/>
        <w:bottom w:val="none" w:sz="0" w:space="0" w:color="auto"/>
        <w:right w:val="none" w:sz="0" w:space="0" w:color="auto"/>
      </w:divBdr>
    </w:div>
    <w:div w:id="1808627900">
      <w:marLeft w:val="640"/>
      <w:marRight w:val="0"/>
      <w:marTop w:val="0"/>
      <w:marBottom w:val="0"/>
      <w:divBdr>
        <w:top w:val="none" w:sz="0" w:space="0" w:color="auto"/>
        <w:left w:val="none" w:sz="0" w:space="0" w:color="auto"/>
        <w:bottom w:val="none" w:sz="0" w:space="0" w:color="auto"/>
        <w:right w:val="none" w:sz="0" w:space="0" w:color="auto"/>
      </w:divBdr>
    </w:div>
    <w:div w:id="1809274925">
      <w:marLeft w:val="640"/>
      <w:marRight w:val="0"/>
      <w:marTop w:val="0"/>
      <w:marBottom w:val="0"/>
      <w:divBdr>
        <w:top w:val="none" w:sz="0" w:space="0" w:color="auto"/>
        <w:left w:val="none" w:sz="0" w:space="0" w:color="auto"/>
        <w:bottom w:val="none" w:sz="0" w:space="0" w:color="auto"/>
        <w:right w:val="none" w:sz="0" w:space="0" w:color="auto"/>
      </w:divBdr>
    </w:div>
    <w:div w:id="1809930045">
      <w:marLeft w:val="0"/>
      <w:marRight w:val="0"/>
      <w:marTop w:val="0"/>
      <w:marBottom w:val="0"/>
      <w:divBdr>
        <w:top w:val="none" w:sz="0" w:space="0" w:color="auto"/>
        <w:left w:val="none" w:sz="0" w:space="0" w:color="auto"/>
        <w:bottom w:val="none" w:sz="0" w:space="0" w:color="auto"/>
        <w:right w:val="none" w:sz="0" w:space="0" w:color="auto"/>
      </w:divBdr>
    </w:div>
    <w:div w:id="1810441373">
      <w:marLeft w:val="640"/>
      <w:marRight w:val="0"/>
      <w:marTop w:val="0"/>
      <w:marBottom w:val="0"/>
      <w:divBdr>
        <w:top w:val="none" w:sz="0" w:space="0" w:color="auto"/>
        <w:left w:val="none" w:sz="0" w:space="0" w:color="auto"/>
        <w:bottom w:val="none" w:sz="0" w:space="0" w:color="auto"/>
        <w:right w:val="none" w:sz="0" w:space="0" w:color="auto"/>
      </w:divBdr>
    </w:div>
    <w:div w:id="1810632215">
      <w:marLeft w:val="640"/>
      <w:marRight w:val="0"/>
      <w:marTop w:val="0"/>
      <w:marBottom w:val="0"/>
      <w:divBdr>
        <w:top w:val="none" w:sz="0" w:space="0" w:color="auto"/>
        <w:left w:val="none" w:sz="0" w:space="0" w:color="auto"/>
        <w:bottom w:val="none" w:sz="0" w:space="0" w:color="auto"/>
        <w:right w:val="none" w:sz="0" w:space="0" w:color="auto"/>
      </w:divBdr>
    </w:div>
    <w:div w:id="1811751419">
      <w:marLeft w:val="640"/>
      <w:marRight w:val="0"/>
      <w:marTop w:val="0"/>
      <w:marBottom w:val="0"/>
      <w:divBdr>
        <w:top w:val="none" w:sz="0" w:space="0" w:color="auto"/>
        <w:left w:val="none" w:sz="0" w:space="0" w:color="auto"/>
        <w:bottom w:val="none" w:sz="0" w:space="0" w:color="auto"/>
        <w:right w:val="none" w:sz="0" w:space="0" w:color="auto"/>
      </w:divBdr>
    </w:div>
    <w:div w:id="1814759515">
      <w:marLeft w:val="0"/>
      <w:marRight w:val="0"/>
      <w:marTop w:val="0"/>
      <w:marBottom w:val="0"/>
      <w:divBdr>
        <w:top w:val="none" w:sz="0" w:space="0" w:color="auto"/>
        <w:left w:val="none" w:sz="0" w:space="0" w:color="auto"/>
        <w:bottom w:val="none" w:sz="0" w:space="0" w:color="auto"/>
        <w:right w:val="none" w:sz="0" w:space="0" w:color="auto"/>
      </w:divBdr>
    </w:div>
    <w:div w:id="1816331507">
      <w:marLeft w:val="0"/>
      <w:marRight w:val="0"/>
      <w:marTop w:val="0"/>
      <w:marBottom w:val="0"/>
      <w:divBdr>
        <w:top w:val="none" w:sz="0" w:space="0" w:color="auto"/>
        <w:left w:val="none" w:sz="0" w:space="0" w:color="auto"/>
        <w:bottom w:val="none" w:sz="0" w:space="0" w:color="auto"/>
        <w:right w:val="none" w:sz="0" w:space="0" w:color="auto"/>
      </w:divBdr>
    </w:div>
    <w:div w:id="1816605746">
      <w:marLeft w:val="640"/>
      <w:marRight w:val="0"/>
      <w:marTop w:val="0"/>
      <w:marBottom w:val="0"/>
      <w:divBdr>
        <w:top w:val="none" w:sz="0" w:space="0" w:color="auto"/>
        <w:left w:val="none" w:sz="0" w:space="0" w:color="auto"/>
        <w:bottom w:val="none" w:sz="0" w:space="0" w:color="auto"/>
        <w:right w:val="none" w:sz="0" w:space="0" w:color="auto"/>
      </w:divBdr>
    </w:div>
    <w:div w:id="1817607383">
      <w:marLeft w:val="0"/>
      <w:marRight w:val="0"/>
      <w:marTop w:val="0"/>
      <w:marBottom w:val="0"/>
      <w:divBdr>
        <w:top w:val="none" w:sz="0" w:space="0" w:color="auto"/>
        <w:left w:val="none" w:sz="0" w:space="0" w:color="auto"/>
        <w:bottom w:val="none" w:sz="0" w:space="0" w:color="auto"/>
        <w:right w:val="none" w:sz="0" w:space="0" w:color="auto"/>
      </w:divBdr>
    </w:div>
    <w:div w:id="1818574625">
      <w:marLeft w:val="640"/>
      <w:marRight w:val="0"/>
      <w:marTop w:val="0"/>
      <w:marBottom w:val="0"/>
      <w:divBdr>
        <w:top w:val="none" w:sz="0" w:space="0" w:color="auto"/>
        <w:left w:val="none" w:sz="0" w:space="0" w:color="auto"/>
        <w:bottom w:val="none" w:sz="0" w:space="0" w:color="auto"/>
        <w:right w:val="none" w:sz="0" w:space="0" w:color="auto"/>
      </w:divBdr>
    </w:div>
    <w:div w:id="1819683356">
      <w:marLeft w:val="640"/>
      <w:marRight w:val="0"/>
      <w:marTop w:val="0"/>
      <w:marBottom w:val="0"/>
      <w:divBdr>
        <w:top w:val="none" w:sz="0" w:space="0" w:color="auto"/>
        <w:left w:val="none" w:sz="0" w:space="0" w:color="auto"/>
        <w:bottom w:val="none" w:sz="0" w:space="0" w:color="auto"/>
        <w:right w:val="none" w:sz="0" w:space="0" w:color="auto"/>
      </w:divBdr>
    </w:div>
    <w:div w:id="1821919066">
      <w:marLeft w:val="0"/>
      <w:marRight w:val="0"/>
      <w:marTop w:val="0"/>
      <w:marBottom w:val="0"/>
      <w:divBdr>
        <w:top w:val="none" w:sz="0" w:space="0" w:color="auto"/>
        <w:left w:val="none" w:sz="0" w:space="0" w:color="auto"/>
        <w:bottom w:val="none" w:sz="0" w:space="0" w:color="auto"/>
        <w:right w:val="none" w:sz="0" w:space="0" w:color="auto"/>
      </w:divBdr>
    </w:div>
    <w:div w:id="1822505902">
      <w:marLeft w:val="640"/>
      <w:marRight w:val="0"/>
      <w:marTop w:val="0"/>
      <w:marBottom w:val="0"/>
      <w:divBdr>
        <w:top w:val="none" w:sz="0" w:space="0" w:color="auto"/>
        <w:left w:val="none" w:sz="0" w:space="0" w:color="auto"/>
        <w:bottom w:val="none" w:sz="0" w:space="0" w:color="auto"/>
        <w:right w:val="none" w:sz="0" w:space="0" w:color="auto"/>
      </w:divBdr>
    </w:div>
    <w:div w:id="1822849262">
      <w:marLeft w:val="0"/>
      <w:marRight w:val="0"/>
      <w:marTop w:val="0"/>
      <w:marBottom w:val="0"/>
      <w:divBdr>
        <w:top w:val="none" w:sz="0" w:space="0" w:color="auto"/>
        <w:left w:val="none" w:sz="0" w:space="0" w:color="auto"/>
        <w:bottom w:val="none" w:sz="0" w:space="0" w:color="auto"/>
        <w:right w:val="none" w:sz="0" w:space="0" w:color="auto"/>
      </w:divBdr>
    </w:div>
    <w:div w:id="1823615893">
      <w:marLeft w:val="640"/>
      <w:marRight w:val="0"/>
      <w:marTop w:val="0"/>
      <w:marBottom w:val="0"/>
      <w:divBdr>
        <w:top w:val="none" w:sz="0" w:space="0" w:color="auto"/>
        <w:left w:val="none" w:sz="0" w:space="0" w:color="auto"/>
        <w:bottom w:val="none" w:sz="0" w:space="0" w:color="auto"/>
        <w:right w:val="none" w:sz="0" w:space="0" w:color="auto"/>
      </w:divBdr>
    </w:div>
    <w:div w:id="1824925381">
      <w:marLeft w:val="640"/>
      <w:marRight w:val="0"/>
      <w:marTop w:val="0"/>
      <w:marBottom w:val="0"/>
      <w:divBdr>
        <w:top w:val="none" w:sz="0" w:space="0" w:color="auto"/>
        <w:left w:val="none" w:sz="0" w:space="0" w:color="auto"/>
        <w:bottom w:val="none" w:sz="0" w:space="0" w:color="auto"/>
        <w:right w:val="none" w:sz="0" w:space="0" w:color="auto"/>
      </w:divBdr>
    </w:div>
    <w:div w:id="1825119427">
      <w:marLeft w:val="640"/>
      <w:marRight w:val="0"/>
      <w:marTop w:val="0"/>
      <w:marBottom w:val="0"/>
      <w:divBdr>
        <w:top w:val="none" w:sz="0" w:space="0" w:color="auto"/>
        <w:left w:val="none" w:sz="0" w:space="0" w:color="auto"/>
        <w:bottom w:val="none" w:sz="0" w:space="0" w:color="auto"/>
        <w:right w:val="none" w:sz="0" w:space="0" w:color="auto"/>
      </w:divBdr>
    </w:div>
    <w:div w:id="1825268993">
      <w:marLeft w:val="640"/>
      <w:marRight w:val="0"/>
      <w:marTop w:val="0"/>
      <w:marBottom w:val="0"/>
      <w:divBdr>
        <w:top w:val="none" w:sz="0" w:space="0" w:color="auto"/>
        <w:left w:val="none" w:sz="0" w:space="0" w:color="auto"/>
        <w:bottom w:val="none" w:sz="0" w:space="0" w:color="auto"/>
        <w:right w:val="none" w:sz="0" w:space="0" w:color="auto"/>
      </w:divBdr>
    </w:div>
    <w:div w:id="1825657265">
      <w:marLeft w:val="0"/>
      <w:marRight w:val="0"/>
      <w:marTop w:val="0"/>
      <w:marBottom w:val="0"/>
      <w:divBdr>
        <w:top w:val="none" w:sz="0" w:space="0" w:color="auto"/>
        <w:left w:val="none" w:sz="0" w:space="0" w:color="auto"/>
        <w:bottom w:val="none" w:sz="0" w:space="0" w:color="auto"/>
        <w:right w:val="none" w:sz="0" w:space="0" w:color="auto"/>
      </w:divBdr>
    </w:div>
    <w:div w:id="1825777198">
      <w:marLeft w:val="0"/>
      <w:marRight w:val="0"/>
      <w:marTop w:val="0"/>
      <w:marBottom w:val="0"/>
      <w:divBdr>
        <w:top w:val="none" w:sz="0" w:space="0" w:color="auto"/>
        <w:left w:val="none" w:sz="0" w:space="0" w:color="auto"/>
        <w:bottom w:val="none" w:sz="0" w:space="0" w:color="auto"/>
        <w:right w:val="none" w:sz="0" w:space="0" w:color="auto"/>
      </w:divBdr>
    </w:div>
    <w:div w:id="1828207411">
      <w:marLeft w:val="640"/>
      <w:marRight w:val="0"/>
      <w:marTop w:val="0"/>
      <w:marBottom w:val="0"/>
      <w:divBdr>
        <w:top w:val="none" w:sz="0" w:space="0" w:color="auto"/>
        <w:left w:val="none" w:sz="0" w:space="0" w:color="auto"/>
        <w:bottom w:val="none" w:sz="0" w:space="0" w:color="auto"/>
        <w:right w:val="none" w:sz="0" w:space="0" w:color="auto"/>
      </w:divBdr>
    </w:div>
    <w:div w:id="1828355268">
      <w:marLeft w:val="640"/>
      <w:marRight w:val="0"/>
      <w:marTop w:val="0"/>
      <w:marBottom w:val="0"/>
      <w:divBdr>
        <w:top w:val="none" w:sz="0" w:space="0" w:color="auto"/>
        <w:left w:val="none" w:sz="0" w:space="0" w:color="auto"/>
        <w:bottom w:val="none" w:sz="0" w:space="0" w:color="auto"/>
        <w:right w:val="none" w:sz="0" w:space="0" w:color="auto"/>
      </w:divBdr>
    </w:div>
    <w:div w:id="1832481282">
      <w:marLeft w:val="0"/>
      <w:marRight w:val="0"/>
      <w:marTop w:val="0"/>
      <w:marBottom w:val="0"/>
      <w:divBdr>
        <w:top w:val="none" w:sz="0" w:space="0" w:color="auto"/>
        <w:left w:val="none" w:sz="0" w:space="0" w:color="auto"/>
        <w:bottom w:val="none" w:sz="0" w:space="0" w:color="auto"/>
        <w:right w:val="none" w:sz="0" w:space="0" w:color="auto"/>
      </w:divBdr>
    </w:div>
    <w:div w:id="1834637515">
      <w:marLeft w:val="640"/>
      <w:marRight w:val="0"/>
      <w:marTop w:val="0"/>
      <w:marBottom w:val="0"/>
      <w:divBdr>
        <w:top w:val="none" w:sz="0" w:space="0" w:color="auto"/>
        <w:left w:val="none" w:sz="0" w:space="0" w:color="auto"/>
        <w:bottom w:val="none" w:sz="0" w:space="0" w:color="auto"/>
        <w:right w:val="none" w:sz="0" w:space="0" w:color="auto"/>
      </w:divBdr>
    </w:div>
    <w:div w:id="1834950705">
      <w:marLeft w:val="0"/>
      <w:marRight w:val="0"/>
      <w:marTop w:val="0"/>
      <w:marBottom w:val="0"/>
      <w:divBdr>
        <w:top w:val="none" w:sz="0" w:space="0" w:color="auto"/>
        <w:left w:val="none" w:sz="0" w:space="0" w:color="auto"/>
        <w:bottom w:val="none" w:sz="0" w:space="0" w:color="auto"/>
        <w:right w:val="none" w:sz="0" w:space="0" w:color="auto"/>
      </w:divBdr>
    </w:div>
    <w:div w:id="1835147773">
      <w:marLeft w:val="640"/>
      <w:marRight w:val="0"/>
      <w:marTop w:val="0"/>
      <w:marBottom w:val="0"/>
      <w:divBdr>
        <w:top w:val="none" w:sz="0" w:space="0" w:color="auto"/>
        <w:left w:val="none" w:sz="0" w:space="0" w:color="auto"/>
        <w:bottom w:val="none" w:sz="0" w:space="0" w:color="auto"/>
        <w:right w:val="none" w:sz="0" w:space="0" w:color="auto"/>
      </w:divBdr>
    </w:div>
    <w:div w:id="1835611483">
      <w:marLeft w:val="640"/>
      <w:marRight w:val="0"/>
      <w:marTop w:val="0"/>
      <w:marBottom w:val="0"/>
      <w:divBdr>
        <w:top w:val="none" w:sz="0" w:space="0" w:color="auto"/>
        <w:left w:val="none" w:sz="0" w:space="0" w:color="auto"/>
        <w:bottom w:val="none" w:sz="0" w:space="0" w:color="auto"/>
        <w:right w:val="none" w:sz="0" w:space="0" w:color="auto"/>
      </w:divBdr>
    </w:div>
    <w:div w:id="1837724583">
      <w:marLeft w:val="0"/>
      <w:marRight w:val="0"/>
      <w:marTop w:val="0"/>
      <w:marBottom w:val="0"/>
      <w:divBdr>
        <w:top w:val="none" w:sz="0" w:space="0" w:color="auto"/>
        <w:left w:val="none" w:sz="0" w:space="0" w:color="auto"/>
        <w:bottom w:val="none" w:sz="0" w:space="0" w:color="auto"/>
        <w:right w:val="none" w:sz="0" w:space="0" w:color="auto"/>
      </w:divBdr>
    </w:div>
    <w:div w:id="1841433719">
      <w:marLeft w:val="640"/>
      <w:marRight w:val="0"/>
      <w:marTop w:val="0"/>
      <w:marBottom w:val="0"/>
      <w:divBdr>
        <w:top w:val="none" w:sz="0" w:space="0" w:color="auto"/>
        <w:left w:val="none" w:sz="0" w:space="0" w:color="auto"/>
        <w:bottom w:val="none" w:sz="0" w:space="0" w:color="auto"/>
        <w:right w:val="none" w:sz="0" w:space="0" w:color="auto"/>
      </w:divBdr>
    </w:div>
    <w:div w:id="1842544862">
      <w:marLeft w:val="640"/>
      <w:marRight w:val="0"/>
      <w:marTop w:val="0"/>
      <w:marBottom w:val="0"/>
      <w:divBdr>
        <w:top w:val="none" w:sz="0" w:space="0" w:color="auto"/>
        <w:left w:val="none" w:sz="0" w:space="0" w:color="auto"/>
        <w:bottom w:val="none" w:sz="0" w:space="0" w:color="auto"/>
        <w:right w:val="none" w:sz="0" w:space="0" w:color="auto"/>
      </w:divBdr>
    </w:div>
    <w:div w:id="1844081768">
      <w:marLeft w:val="640"/>
      <w:marRight w:val="0"/>
      <w:marTop w:val="0"/>
      <w:marBottom w:val="0"/>
      <w:divBdr>
        <w:top w:val="none" w:sz="0" w:space="0" w:color="auto"/>
        <w:left w:val="none" w:sz="0" w:space="0" w:color="auto"/>
        <w:bottom w:val="none" w:sz="0" w:space="0" w:color="auto"/>
        <w:right w:val="none" w:sz="0" w:space="0" w:color="auto"/>
      </w:divBdr>
    </w:div>
    <w:div w:id="1844279472">
      <w:marLeft w:val="640"/>
      <w:marRight w:val="0"/>
      <w:marTop w:val="0"/>
      <w:marBottom w:val="0"/>
      <w:divBdr>
        <w:top w:val="none" w:sz="0" w:space="0" w:color="auto"/>
        <w:left w:val="none" w:sz="0" w:space="0" w:color="auto"/>
        <w:bottom w:val="none" w:sz="0" w:space="0" w:color="auto"/>
        <w:right w:val="none" w:sz="0" w:space="0" w:color="auto"/>
      </w:divBdr>
    </w:div>
    <w:div w:id="1847355267">
      <w:marLeft w:val="640"/>
      <w:marRight w:val="0"/>
      <w:marTop w:val="0"/>
      <w:marBottom w:val="0"/>
      <w:divBdr>
        <w:top w:val="none" w:sz="0" w:space="0" w:color="auto"/>
        <w:left w:val="none" w:sz="0" w:space="0" w:color="auto"/>
        <w:bottom w:val="none" w:sz="0" w:space="0" w:color="auto"/>
        <w:right w:val="none" w:sz="0" w:space="0" w:color="auto"/>
      </w:divBdr>
    </w:div>
    <w:div w:id="1848446307">
      <w:marLeft w:val="640"/>
      <w:marRight w:val="0"/>
      <w:marTop w:val="0"/>
      <w:marBottom w:val="0"/>
      <w:divBdr>
        <w:top w:val="none" w:sz="0" w:space="0" w:color="auto"/>
        <w:left w:val="none" w:sz="0" w:space="0" w:color="auto"/>
        <w:bottom w:val="none" w:sz="0" w:space="0" w:color="auto"/>
        <w:right w:val="none" w:sz="0" w:space="0" w:color="auto"/>
      </w:divBdr>
    </w:div>
    <w:div w:id="1848865666">
      <w:marLeft w:val="640"/>
      <w:marRight w:val="0"/>
      <w:marTop w:val="0"/>
      <w:marBottom w:val="0"/>
      <w:divBdr>
        <w:top w:val="none" w:sz="0" w:space="0" w:color="auto"/>
        <w:left w:val="none" w:sz="0" w:space="0" w:color="auto"/>
        <w:bottom w:val="none" w:sz="0" w:space="0" w:color="auto"/>
        <w:right w:val="none" w:sz="0" w:space="0" w:color="auto"/>
      </w:divBdr>
    </w:div>
    <w:div w:id="1851941350">
      <w:marLeft w:val="640"/>
      <w:marRight w:val="0"/>
      <w:marTop w:val="0"/>
      <w:marBottom w:val="0"/>
      <w:divBdr>
        <w:top w:val="none" w:sz="0" w:space="0" w:color="auto"/>
        <w:left w:val="none" w:sz="0" w:space="0" w:color="auto"/>
        <w:bottom w:val="none" w:sz="0" w:space="0" w:color="auto"/>
        <w:right w:val="none" w:sz="0" w:space="0" w:color="auto"/>
      </w:divBdr>
    </w:div>
    <w:div w:id="1852185898">
      <w:marLeft w:val="640"/>
      <w:marRight w:val="0"/>
      <w:marTop w:val="0"/>
      <w:marBottom w:val="0"/>
      <w:divBdr>
        <w:top w:val="none" w:sz="0" w:space="0" w:color="auto"/>
        <w:left w:val="none" w:sz="0" w:space="0" w:color="auto"/>
        <w:bottom w:val="none" w:sz="0" w:space="0" w:color="auto"/>
        <w:right w:val="none" w:sz="0" w:space="0" w:color="auto"/>
      </w:divBdr>
    </w:div>
    <w:div w:id="1853295812">
      <w:marLeft w:val="0"/>
      <w:marRight w:val="0"/>
      <w:marTop w:val="0"/>
      <w:marBottom w:val="0"/>
      <w:divBdr>
        <w:top w:val="none" w:sz="0" w:space="0" w:color="auto"/>
        <w:left w:val="none" w:sz="0" w:space="0" w:color="auto"/>
        <w:bottom w:val="none" w:sz="0" w:space="0" w:color="auto"/>
        <w:right w:val="none" w:sz="0" w:space="0" w:color="auto"/>
      </w:divBdr>
    </w:div>
    <w:div w:id="1854298579">
      <w:marLeft w:val="640"/>
      <w:marRight w:val="0"/>
      <w:marTop w:val="0"/>
      <w:marBottom w:val="0"/>
      <w:divBdr>
        <w:top w:val="none" w:sz="0" w:space="0" w:color="auto"/>
        <w:left w:val="none" w:sz="0" w:space="0" w:color="auto"/>
        <w:bottom w:val="none" w:sz="0" w:space="0" w:color="auto"/>
        <w:right w:val="none" w:sz="0" w:space="0" w:color="auto"/>
      </w:divBdr>
    </w:div>
    <w:div w:id="1854565158">
      <w:marLeft w:val="640"/>
      <w:marRight w:val="0"/>
      <w:marTop w:val="0"/>
      <w:marBottom w:val="0"/>
      <w:divBdr>
        <w:top w:val="none" w:sz="0" w:space="0" w:color="auto"/>
        <w:left w:val="none" w:sz="0" w:space="0" w:color="auto"/>
        <w:bottom w:val="none" w:sz="0" w:space="0" w:color="auto"/>
        <w:right w:val="none" w:sz="0" w:space="0" w:color="auto"/>
      </w:divBdr>
    </w:div>
    <w:div w:id="1854879354">
      <w:marLeft w:val="640"/>
      <w:marRight w:val="0"/>
      <w:marTop w:val="0"/>
      <w:marBottom w:val="0"/>
      <w:divBdr>
        <w:top w:val="none" w:sz="0" w:space="0" w:color="auto"/>
        <w:left w:val="none" w:sz="0" w:space="0" w:color="auto"/>
        <w:bottom w:val="none" w:sz="0" w:space="0" w:color="auto"/>
        <w:right w:val="none" w:sz="0" w:space="0" w:color="auto"/>
      </w:divBdr>
    </w:div>
    <w:div w:id="1855726431">
      <w:marLeft w:val="640"/>
      <w:marRight w:val="0"/>
      <w:marTop w:val="0"/>
      <w:marBottom w:val="0"/>
      <w:divBdr>
        <w:top w:val="none" w:sz="0" w:space="0" w:color="auto"/>
        <w:left w:val="none" w:sz="0" w:space="0" w:color="auto"/>
        <w:bottom w:val="none" w:sz="0" w:space="0" w:color="auto"/>
        <w:right w:val="none" w:sz="0" w:space="0" w:color="auto"/>
      </w:divBdr>
    </w:div>
    <w:div w:id="1856067528">
      <w:marLeft w:val="0"/>
      <w:marRight w:val="0"/>
      <w:marTop w:val="0"/>
      <w:marBottom w:val="0"/>
      <w:divBdr>
        <w:top w:val="none" w:sz="0" w:space="0" w:color="auto"/>
        <w:left w:val="none" w:sz="0" w:space="0" w:color="auto"/>
        <w:bottom w:val="none" w:sz="0" w:space="0" w:color="auto"/>
        <w:right w:val="none" w:sz="0" w:space="0" w:color="auto"/>
      </w:divBdr>
    </w:div>
    <w:div w:id="1856185833">
      <w:marLeft w:val="640"/>
      <w:marRight w:val="0"/>
      <w:marTop w:val="0"/>
      <w:marBottom w:val="0"/>
      <w:divBdr>
        <w:top w:val="none" w:sz="0" w:space="0" w:color="auto"/>
        <w:left w:val="none" w:sz="0" w:space="0" w:color="auto"/>
        <w:bottom w:val="none" w:sz="0" w:space="0" w:color="auto"/>
        <w:right w:val="none" w:sz="0" w:space="0" w:color="auto"/>
      </w:divBdr>
    </w:div>
    <w:div w:id="1857115768">
      <w:marLeft w:val="640"/>
      <w:marRight w:val="0"/>
      <w:marTop w:val="0"/>
      <w:marBottom w:val="0"/>
      <w:divBdr>
        <w:top w:val="none" w:sz="0" w:space="0" w:color="auto"/>
        <w:left w:val="none" w:sz="0" w:space="0" w:color="auto"/>
        <w:bottom w:val="none" w:sz="0" w:space="0" w:color="auto"/>
        <w:right w:val="none" w:sz="0" w:space="0" w:color="auto"/>
      </w:divBdr>
    </w:div>
    <w:div w:id="1857499645">
      <w:marLeft w:val="640"/>
      <w:marRight w:val="0"/>
      <w:marTop w:val="0"/>
      <w:marBottom w:val="0"/>
      <w:divBdr>
        <w:top w:val="none" w:sz="0" w:space="0" w:color="auto"/>
        <w:left w:val="none" w:sz="0" w:space="0" w:color="auto"/>
        <w:bottom w:val="none" w:sz="0" w:space="0" w:color="auto"/>
        <w:right w:val="none" w:sz="0" w:space="0" w:color="auto"/>
      </w:divBdr>
    </w:div>
    <w:div w:id="1859734764">
      <w:marLeft w:val="0"/>
      <w:marRight w:val="0"/>
      <w:marTop w:val="0"/>
      <w:marBottom w:val="0"/>
      <w:divBdr>
        <w:top w:val="none" w:sz="0" w:space="0" w:color="auto"/>
        <w:left w:val="none" w:sz="0" w:space="0" w:color="auto"/>
        <w:bottom w:val="none" w:sz="0" w:space="0" w:color="auto"/>
        <w:right w:val="none" w:sz="0" w:space="0" w:color="auto"/>
      </w:divBdr>
    </w:div>
    <w:div w:id="1859931130">
      <w:marLeft w:val="640"/>
      <w:marRight w:val="0"/>
      <w:marTop w:val="0"/>
      <w:marBottom w:val="0"/>
      <w:divBdr>
        <w:top w:val="none" w:sz="0" w:space="0" w:color="auto"/>
        <w:left w:val="none" w:sz="0" w:space="0" w:color="auto"/>
        <w:bottom w:val="none" w:sz="0" w:space="0" w:color="auto"/>
        <w:right w:val="none" w:sz="0" w:space="0" w:color="auto"/>
      </w:divBdr>
    </w:div>
    <w:div w:id="1862082276">
      <w:marLeft w:val="640"/>
      <w:marRight w:val="0"/>
      <w:marTop w:val="0"/>
      <w:marBottom w:val="0"/>
      <w:divBdr>
        <w:top w:val="none" w:sz="0" w:space="0" w:color="auto"/>
        <w:left w:val="none" w:sz="0" w:space="0" w:color="auto"/>
        <w:bottom w:val="none" w:sz="0" w:space="0" w:color="auto"/>
        <w:right w:val="none" w:sz="0" w:space="0" w:color="auto"/>
      </w:divBdr>
    </w:div>
    <w:div w:id="1862430358">
      <w:marLeft w:val="640"/>
      <w:marRight w:val="0"/>
      <w:marTop w:val="0"/>
      <w:marBottom w:val="0"/>
      <w:divBdr>
        <w:top w:val="none" w:sz="0" w:space="0" w:color="auto"/>
        <w:left w:val="none" w:sz="0" w:space="0" w:color="auto"/>
        <w:bottom w:val="none" w:sz="0" w:space="0" w:color="auto"/>
        <w:right w:val="none" w:sz="0" w:space="0" w:color="auto"/>
      </w:divBdr>
    </w:div>
    <w:div w:id="1863392437">
      <w:marLeft w:val="0"/>
      <w:marRight w:val="0"/>
      <w:marTop w:val="0"/>
      <w:marBottom w:val="0"/>
      <w:divBdr>
        <w:top w:val="none" w:sz="0" w:space="0" w:color="auto"/>
        <w:left w:val="none" w:sz="0" w:space="0" w:color="auto"/>
        <w:bottom w:val="none" w:sz="0" w:space="0" w:color="auto"/>
        <w:right w:val="none" w:sz="0" w:space="0" w:color="auto"/>
      </w:divBdr>
    </w:div>
    <w:div w:id="1863588081">
      <w:marLeft w:val="640"/>
      <w:marRight w:val="0"/>
      <w:marTop w:val="0"/>
      <w:marBottom w:val="0"/>
      <w:divBdr>
        <w:top w:val="none" w:sz="0" w:space="0" w:color="auto"/>
        <w:left w:val="none" w:sz="0" w:space="0" w:color="auto"/>
        <w:bottom w:val="none" w:sz="0" w:space="0" w:color="auto"/>
        <w:right w:val="none" w:sz="0" w:space="0" w:color="auto"/>
      </w:divBdr>
    </w:div>
    <w:div w:id="1864438980">
      <w:marLeft w:val="640"/>
      <w:marRight w:val="0"/>
      <w:marTop w:val="0"/>
      <w:marBottom w:val="0"/>
      <w:divBdr>
        <w:top w:val="none" w:sz="0" w:space="0" w:color="auto"/>
        <w:left w:val="none" w:sz="0" w:space="0" w:color="auto"/>
        <w:bottom w:val="none" w:sz="0" w:space="0" w:color="auto"/>
        <w:right w:val="none" w:sz="0" w:space="0" w:color="auto"/>
      </w:divBdr>
    </w:div>
    <w:div w:id="1867791487">
      <w:marLeft w:val="640"/>
      <w:marRight w:val="0"/>
      <w:marTop w:val="0"/>
      <w:marBottom w:val="0"/>
      <w:divBdr>
        <w:top w:val="none" w:sz="0" w:space="0" w:color="auto"/>
        <w:left w:val="none" w:sz="0" w:space="0" w:color="auto"/>
        <w:bottom w:val="none" w:sz="0" w:space="0" w:color="auto"/>
        <w:right w:val="none" w:sz="0" w:space="0" w:color="auto"/>
      </w:divBdr>
    </w:div>
    <w:div w:id="1868564500">
      <w:marLeft w:val="640"/>
      <w:marRight w:val="0"/>
      <w:marTop w:val="0"/>
      <w:marBottom w:val="0"/>
      <w:divBdr>
        <w:top w:val="none" w:sz="0" w:space="0" w:color="auto"/>
        <w:left w:val="none" w:sz="0" w:space="0" w:color="auto"/>
        <w:bottom w:val="none" w:sz="0" w:space="0" w:color="auto"/>
        <w:right w:val="none" w:sz="0" w:space="0" w:color="auto"/>
      </w:divBdr>
    </w:div>
    <w:div w:id="1868984753">
      <w:marLeft w:val="0"/>
      <w:marRight w:val="0"/>
      <w:marTop w:val="0"/>
      <w:marBottom w:val="0"/>
      <w:divBdr>
        <w:top w:val="none" w:sz="0" w:space="0" w:color="auto"/>
        <w:left w:val="none" w:sz="0" w:space="0" w:color="auto"/>
        <w:bottom w:val="none" w:sz="0" w:space="0" w:color="auto"/>
        <w:right w:val="none" w:sz="0" w:space="0" w:color="auto"/>
      </w:divBdr>
    </w:div>
    <w:div w:id="1868984803">
      <w:marLeft w:val="640"/>
      <w:marRight w:val="0"/>
      <w:marTop w:val="0"/>
      <w:marBottom w:val="0"/>
      <w:divBdr>
        <w:top w:val="none" w:sz="0" w:space="0" w:color="auto"/>
        <w:left w:val="none" w:sz="0" w:space="0" w:color="auto"/>
        <w:bottom w:val="none" w:sz="0" w:space="0" w:color="auto"/>
        <w:right w:val="none" w:sz="0" w:space="0" w:color="auto"/>
      </w:divBdr>
    </w:div>
    <w:div w:id="1869026879">
      <w:marLeft w:val="0"/>
      <w:marRight w:val="0"/>
      <w:marTop w:val="0"/>
      <w:marBottom w:val="0"/>
      <w:divBdr>
        <w:top w:val="none" w:sz="0" w:space="0" w:color="auto"/>
        <w:left w:val="none" w:sz="0" w:space="0" w:color="auto"/>
        <w:bottom w:val="none" w:sz="0" w:space="0" w:color="auto"/>
        <w:right w:val="none" w:sz="0" w:space="0" w:color="auto"/>
      </w:divBdr>
    </w:div>
    <w:div w:id="1869247847">
      <w:marLeft w:val="640"/>
      <w:marRight w:val="0"/>
      <w:marTop w:val="0"/>
      <w:marBottom w:val="0"/>
      <w:divBdr>
        <w:top w:val="none" w:sz="0" w:space="0" w:color="auto"/>
        <w:left w:val="none" w:sz="0" w:space="0" w:color="auto"/>
        <w:bottom w:val="none" w:sz="0" w:space="0" w:color="auto"/>
        <w:right w:val="none" w:sz="0" w:space="0" w:color="auto"/>
      </w:divBdr>
    </w:div>
    <w:div w:id="1870020661">
      <w:marLeft w:val="0"/>
      <w:marRight w:val="0"/>
      <w:marTop w:val="0"/>
      <w:marBottom w:val="0"/>
      <w:divBdr>
        <w:top w:val="none" w:sz="0" w:space="0" w:color="auto"/>
        <w:left w:val="none" w:sz="0" w:space="0" w:color="auto"/>
        <w:bottom w:val="none" w:sz="0" w:space="0" w:color="auto"/>
        <w:right w:val="none" w:sz="0" w:space="0" w:color="auto"/>
      </w:divBdr>
    </w:div>
    <w:div w:id="1870139904">
      <w:marLeft w:val="640"/>
      <w:marRight w:val="0"/>
      <w:marTop w:val="0"/>
      <w:marBottom w:val="0"/>
      <w:divBdr>
        <w:top w:val="none" w:sz="0" w:space="0" w:color="auto"/>
        <w:left w:val="none" w:sz="0" w:space="0" w:color="auto"/>
        <w:bottom w:val="none" w:sz="0" w:space="0" w:color="auto"/>
        <w:right w:val="none" w:sz="0" w:space="0" w:color="auto"/>
      </w:divBdr>
    </w:div>
    <w:div w:id="1870878344">
      <w:marLeft w:val="640"/>
      <w:marRight w:val="0"/>
      <w:marTop w:val="0"/>
      <w:marBottom w:val="0"/>
      <w:divBdr>
        <w:top w:val="none" w:sz="0" w:space="0" w:color="auto"/>
        <w:left w:val="none" w:sz="0" w:space="0" w:color="auto"/>
        <w:bottom w:val="none" w:sz="0" w:space="0" w:color="auto"/>
        <w:right w:val="none" w:sz="0" w:space="0" w:color="auto"/>
      </w:divBdr>
    </w:div>
    <w:div w:id="1873226954">
      <w:marLeft w:val="0"/>
      <w:marRight w:val="0"/>
      <w:marTop w:val="0"/>
      <w:marBottom w:val="0"/>
      <w:divBdr>
        <w:top w:val="none" w:sz="0" w:space="0" w:color="auto"/>
        <w:left w:val="none" w:sz="0" w:space="0" w:color="auto"/>
        <w:bottom w:val="none" w:sz="0" w:space="0" w:color="auto"/>
        <w:right w:val="none" w:sz="0" w:space="0" w:color="auto"/>
      </w:divBdr>
    </w:div>
    <w:div w:id="1873574596">
      <w:marLeft w:val="0"/>
      <w:marRight w:val="0"/>
      <w:marTop w:val="0"/>
      <w:marBottom w:val="0"/>
      <w:divBdr>
        <w:top w:val="none" w:sz="0" w:space="0" w:color="auto"/>
        <w:left w:val="none" w:sz="0" w:space="0" w:color="auto"/>
        <w:bottom w:val="none" w:sz="0" w:space="0" w:color="auto"/>
        <w:right w:val="none" w:sz="0" w:space="0" w:color="auto"/>
      </w:divBdr>
    </w:div>
    <w:div w:id="1875073428">
      <w:marLeft w:val="0"/>
      <w:marRight w:val="0"/>
      <w:marTop w:val="0"/>
      <w:marBottom w:val="0"/>
      <w:divBdr>
        <w:top w:val="none" w:sz="0" w:space="0" w:color="auto"/>
        <w:left w:val="none" w:sz="0" w:space="0" w:color="auto"/>
        <w:bottom w:val="none" w:sz="0" w:space="0" w:color="auto"/>
        <w:right w:val="none" w:sz="0" w:space="0" w:color="auto"/>
      </w:divBdr>
    </w:div>
    <w:div w:id="1876193252">
      <w:marLeft w:val="0"/>
      <w:marRight w:val="0"/>
      <w:marTop w:val="0"/>
      <w:marBottom w:val="0"/>
      <w:divBdr>
        <w:top w:val="none" w:sz="0" w:space="0" w:color="auto"/>
        <w:left w:val="none" w:sz="0" w:space="0" w:color="auto"/>
        <w:bottom w:val="none" w:sz="0" w:space="0" w:color="auto"/>
        <w:right w:val="none" w:sz="0" w:space="0" w:color="auto"/>
      </w:divBdr>
    </w:div>
    <w:div w:id="1876888350">
      <w:marLeft w:val="0"/>
      <w:marRight w:val="0"/>
      <w:marTop w:val="0"/>
      <w:marBottom w:val="0"/>
      <w:divBdr>
        <w:top w:val="none" w:sz="0" w:space="0" w:color="auto"/>
        <w:left w:val="none" w:sz="0" w:space="0" w:color="auto"/>
        <w:bottom w:val="none" w:sz="0" w:space="0" w:color="auto"/>
        <w:right w:val="none" w:sz="0" w:space="0" w:color="auto"/>
      </w:divBdr>
    </w:div>
    <w:div w:id="1876969051">
      <w:marLeft w:val="640"/>
      <w:marRight w:val="0"/>
      <w:marTop w:val="0"/>
      <w:marBottom w:val="0"/>
      <w:divBdr>
        <w:top w:val="none" w:sz="0" w:space="0" w:color="auto"/>
        <w:left w:val="none" w:sz="0" w:space="0" w:color="auto"/>
        <w:bottom w:val="none" w:sz="0" w:space="0" w:color="auto"/>
        <w:right w:val="none" w:sz="0" w:space="0" w:color="auto"/>
      </w:divBdr>
    </w:div>
    <w:div w:id="1877310459">
      <w:marLeft w:val="640"/>
      <w:marRight w:val="0"/>
      <w:marTop w:val="0"/>
      <w:marBottom w:val="0"/>
      <w:divBdr>
        <w:top w:val="none" w:sz="0" w:space="0" w:color="auto"/>
        <w:left w:val="none" w:sz="0" w:space="0" w:color="auto"/>
        <w:bottom w:val="none" w:sz="0" w:space="0" w:color="auto"/>
        <w:right w:val="none" w:sz="0" w:space="0" w:color="auto"/>
      </w:divBdr>
    </w:div>
    <w:div w:id="1878852280">
      <w:marLeft w:val="0"/>
      <w:marRight w:val="0"/>
      <w:marTop w:val="0"/>
      <w:marBottom w:val="0"/>
      <w:divBdr>
        <w:top w:val="none" w:sz="0" w:space="0" w:color="auto"/>
        <w:left w:val="none" w:sz="0" w:space="0" w:color="auto"/>
        <w:bottom w:val="none" w:sz="0" w:space="0" w:color="auto"/>
        <w:right w:val="none" w:sz="0" w:space="0" w:color="auto"/>
      </w:divBdr>
    </w:div>
    <w:div w:id="1880390201">
      <w:marLeft w:val="0"/>
      <w:marRight w:val="0"/>
      <w:marTop w:val="0"/>
      <w:marBottom w:val="0"/>
      <w:divBdr>
        <w:top w:val="none" w:sz="0" w:space="0" w:color="auto"/>
        <w:left w:val="none" w:sz="0" w:space="0" w:color="auto"/>
        <w:bottom w:val="none" w:sz="0" w:space="0" w:color="auto"/>
        <w:right w:val="none" w:sz="0" w:space="0" w:color="auto"/>
      </w:divBdr>
    </w:div>
    <w:div w:id="1881475986">
      <w:marLeft w:val="640"/>
      <w:marRight w:val="0"/>
      <w:marTop w:val="0"/>
      <w:marBottom w:val="0"/>
      <w:divBdr>
        <w:top w:val="none" w:sz="0" w:space="0" w:color="auto"/>
        <w:left w:val="none" w:sz="0" w:space="0" w:color="auto"/>
        <w:bottom w:val="none" w:sz="0" w:space="0" w:color="auto"/>
        <w:right w:val="none" w:sz="0" w:space="0" w:color="auto"/>
      </w:divBdr>
    </w:div>
    <w:div w:id="1881747260">
      <w:marLeft w:val="0"/>
      <w:marRight w:val="0"/>
      <w:marTop w:val="0"/>
      <w:marBottom w:val="0"/>
      <w:divBdr>
        <w:top w:val="none" w:sz="0" w:space="0" w:color="auto"/>
        <w:left w:val="none" w:sz="0" w:space="0" w:color="auto"/>
        <w:bottom w:val="none" w:sz="0" w:space="0" w:color="auto"/>
        <w:right w:val="none" w:sz="0" w:space="0" w:color="auto"/>
      </w:divBdr>
    </w:div>
    <w:div w:id="1881895654">
      <w:marLeft w:val="640"/>
      <w:marRight w:val="0"/>
      <w:marTop w:val="0"/>
      <w:marBottom w:val="0"/>
      <w:divBdr>
        <w:top w:val="none" w:sz="0" w:space="0" w:color="auto"/>
        <w:left w:val="none" w:sz="0" w:space="0" w:color="auto"/>
        <w:bottom w:val="none" w:sz="0" w:space="0" w:color="auto"/>
        <w:right w:val="none" w:sz="0" w:space="0" w:color="auto"/>
      </w:divBdr>
    </w:div>
    <w:div w:id="1882476680">
      <w:marLeft w:val="640"/>
      <w:marRight w:val="0"/>
      <w:marTop w:val="0"/>
      <w:marBottom w:val="0"/>
      <w:divBdr>
        <w:top w:val="none" w:sz="0" w:space="0" w:color="auto"/>
        <w:left w:val="none" w:sz="0" w:space="0" w:color="auto"/>
        <w:bottom w:val="none" w:sz="0" w:space="0" w:color="auto"/>
        <w:right w:val="none" w:sz="0" w:space="0" w:color="auto"/>
      </w:divBdr>
    </w:div>
    <w:div w:id="1882588992">
      <w:marLeft w:val="640"/>
      <w:marRight w:val="0"/>
      <w:marTop w:val="0"/>
      <w:marBottom w:val="0"/>
      <w:divBdr>
        <w:top w:val="none" w:sz="0" w:space="0" w:color="auto"/>
        <w:left w:val="none" w:sz="0" w:space="0" w:color="auto"/>
        <w:bottom w:val="none" w:sz="0" w:space="0" w:color="auto"/>
        <w:right w:val="none" w:sz="0" w:space="0" w:color="auto"/>
      </w:divBdr>
    </w:div>
    <w:div w:id="1884830159">
      <w:marLeft w:val="640"/>
      <w:marRight w:val="0"/>
      <w:marTop w:val="0"/>
      <w:marBottom w:val="0"/>
      <w:divBdr>
        <w:top w:val="none" w:sz="0" w:space="0" w:color="auto"/>
        <w:left w:val="none" w:sz="0" w:space="0" w:color="auto"/>
        <w:bottom w:val="none" w:sz="0" w:space="0" w:color="auto"/>
        <w:right w:val="none" w:sz="0" w:space="0" w:color="auto"/>
      </w:divBdr>
    </w:div>
    <w:div w:id="1887064322">
      <w:marLeft w:val="640"/>
      <w:marRight w:val="0"/>
      <w:marTop w:val="0"/>
      <w:marBottom w:val="0"/>
      <w:divBdr>
        <w:top w:val="none" w:sz="0" w:space="0" w:color="auto"/>
        <w:left w:val="none" w:sz="0" w:space="0" w:color="auto"/>
        <w:bottom w:val="none" w:sz="0" w:space="0" w:color="auto"/>
        <w:right w:val="none" w:sz="0" w:space="0" w:color="auto"/>
      </w:divBdr>
    </w:div>
    <w:div w:id="1887646200">
      <w:marLeft w:val="0"/>
      <w:marRight w:val="0"/>
      <w:marTop w:val="0"/>
      <w:marBottom w:val="0"/>
      <w:divBdr>
        <w:top w:val="none" w:sz="0" w:space="0" w:color="auto"/>
        <w:left w:val="none" w:sz="0" w:space="0" w:color="auto"/>
        <w:bottom w:val="none" w:sz="0" w:space="0" w:color="auto"/>
        <w:right w:val="none" w:sz="0" w:space="0" w:color="auto"/>
      </w:divBdr>
    </w:div>
    <w:div w:id="1887912122">
      <w:marLeft w:val="640"/>
      <w:marRight w:val="0"/>
      <w:marTop w:val="0"/>
      <w:marBottom w:val="0"/>
      <w:divBdr>
        <w:top w:val="none" w:sz="0" w:space="0" w:color="auto"/>
        <w:left w:val="none" w:sz="0" w:space="0" w:color="auto"/>
        <w:bottom w:val="none" w:sz="0" w:space="0" w:color="auto"/>
        <w:right w:val="none" w:sz="0" w:space="0" w:color="auto"/>
      </w:divBdr>
    </w:div>
    <w:div w:id="1889026265">
      <w:marLeft w:val="640"/>
      <w:marRight w:val="0"/>
      <w:marTop w:val="0"/>
      <w:marBottom w:val="0"/>
      <w:divBdr>
        <w:top w:val="none" w:sz="0" w:space="0" w:color="auto"/>
        <w:left w:val="none" w:sz="0" w:space="0" w:color="auto"/>
        <w:bottom w:val="none" w:sz="0" w:space="0" w:color="auto"/>
        <w:right w:val="none" w:sz="0" w:space="0" w:color="auto"/>
      </w:divBdr>
    </w:div>
    <w:div w:id="1889291943">
      <w:marLeft w:val="0"/>
      <w:marRight w:val="0"/>
      <w:marTop w:val="0"/>
      <w:marBottom w:val="0"/>
      <w:divBdr>
        <w:top w:val="none" w:sz="0" w:space="0" w:color="auto"/>
        <w:left w:val="none" w:sz="0" w:space="0" w:color="auto"/>
        <w:bottom w:val="none" w:sz="0" w:space="0" w:color="auto"/>
        <w:right w:val="none" w:sz="0" w:space="0" w:color="auto"/>
      </w:divBdr>
    </w:div>
    <w:div w:id="1889607044">
      <w:marLeft w:val="640"/>
      <w:marRight w:val="0"/>
      <w:marTop w:val="0"/>
      <w:marBottom w:val="0"/>
      <w:divBdr>
        <w:top w:val="none" w:sz="0" w:space="0" w:color="auto"/>
        <w:left w:val="none" w:sz="0" w:space="0" w:color="auto"/>
        <w:bottom w:val="none" w:sz="0" w:space="0" w:color="auto"/>
        <w:right w:val="none" w:sz="0" w:space="0" w:color="auto"/>
      </w:divBdr>
    </w:div>
    <w:div w:id="1889879571">
      <w:marLeft w:val="0"/>
      <w:marRight w:val="0"/>
      <w:marTop w:val="0"/>
      <w:marBottom w:val="0"/>
      <w:divBdr>
        <w:top w:val="none" w:sz="0" w:space="0" w:color="auto"/>
        <w:left w:val="none" w:sz="0" w:space="0" w:color="auto"/>
        <w:bottom w:val="none" w:sz="0" w:space="0" w:color="auto"/>
        <w:right w:val="none" w:sz="0" w:space="0" w:color="auto"/>
      </w:divBdr>
    </w:div>
    <w:div w:id="1889956648">
      <w:marLeft w:val="640"/>
      <w:marRight w:val="0"/>
      <w:marTop w:val="0"/>
      <w:marBottom w:val="0"/>
      <w:divBdr>
        <w:top w:val="none" w:sz="0" w:space="0" w:color="auto"/>
        <w:left w:val="none" w:sz="0" w:space="0" w:color="auto"/>
        <w:bottom w:val="none" w:sz="0" w:space="0" w:color="auto"/>
        <w:right w:val="none" w:sz="0" w:space="0" w:color="auto"/>
      </w:divBdr>
    </w:div>
    <w:div w:id="1890261289">
      <w:marLeft w:val="640"/>
      <w:marRight w:val="0"/>
      <w:marTop w:val="0"/>
      <w:marBottom w:val="0"/>
      <w:divBdr>
        <w:top w:val="none" w:sz="0" w:space="0" w:color="auto"/>
        <w:left w:val="none" w:sz="0" w:space="0" w:color="auto"/>
        <w:bottom w:val="none" w:sz="0" w:space="0" w:color="auto"/>
        <w:right w:val="none" w:sz="0" w:space="0" w:color="auto"/>
      </w:divBdr>
    </w:div>
    <w:div w:id="1891843138">
      <w:marLeft w:val="0"/>
      <w:marRight w:val="0"/>
      <w:marTop w:val="0"/>
      <w:marBottom w:val="0"/>
      <w:divBdr>
        <w:top w:val="none" w:sz="0" w:space="0" w:color="auto"/>
        <w:left w:val="none" w:sz="0" w:space="0" w:color="auto"/>
        <w:bottom w:val="none" w:sz="0" w:space="0" w:color="auto"/>
        <w:right w:val="none" w:sz="0" w:space="0" w:color="auto"/>
      </w:divBdr>
    </w:div>
    <w:div w:id="1892424821">
      <w:marLeft w:val="0"/>
      <w:marRight w:val="0"/>
      <w:marTop w:val="0"/>
      <w:marBottom w:val="0"/>
      <w:divBdr>
        <w:top w:val="none" w:sz="0" w:space="0" w:color="auto"/>
        <w:left w:val="none" w:sz="0" w:space="0" w:color="auto"/>
        <w:bottom w:val="none" w:sz="0" w:space="0" w:color="auto"/>
        <w:right w:val="none" w:sz="0" w:space="0" w:color="auto"/>
      </w:divBdr>
    </w:div>
    <w:div w:id="1895651760">
      <w:marLeft w:val="640"/>
      <w:marRight w:val="0"/>
      <w:marTop w:val="0"/>
      <w:marBottom w:val="0"/>
      <w:divBdr>
        <w:top w:val="none" w:sz="0" w:space="0" w:color="auto"/>
        <w:left w:val="none" w:sz="0" w:space="0" w:color="auto"/>
        <w:bottom w:val="none" w:sz="0" w:space="0" w:color="auto"/>
        <w:right w:val="none" w:sz="0" w:space="0" w:color="auto"/>
      </w:divBdr>
    </w:div>
    <w:div w:id="1897155636">
      <w:marLeft w:val="640"/>
      <w:marRight w:val="0"/>
      <w:marTop w:val="0"/>
      <w:marBottom w:val="0"/>
      <w:divBdr>
        <w:top w:val="none" w:sz="0" w:space="0" w:color="auto"/>
        <w:left w:val="none" w:sz="0" w:space="0" w:color="auto"/>
        <w:bottom w:val="none" w:sz="0" w:space="0" w:color="auto"/>
        <w:right w:val="none" w:sz="0" w:space="0" w:color="auto"/>
      </w:divBdr>
    </w:div>
    <w:div w:id="1897162976">
      <w:marLeft w:val="0"/>
      <w:marRight w:val="0"/>
      <w:marTop w:val="0"/>
      <w:marBottom w:val="0"/>
      <w:divBdr>
        <w:top w:val="none" w:sz="0" w:space="0" w:color="auto"/>
        <w:left w:val="none" w:sz="0" w:space="0" w:color="auto"/>
        <w:bottom w:val="none" w:sz="0" w:space="0" w:color="auto"/>
        <w:right w:val="none" w:sz="0" w:space="0" w:color="auto"/>
      </w:divBdr>
    </w:div>
    <w:div w:id="1897734805">
      <w:marLeft w:val="0"/>
      <w:marRight w:val="0"/>
      <w:marTop w:val="0"/>
      <w:marBottom w:val="0"/>
      <w:divBdr>
        <w:top w:val="none" w:sz="0" w:space="0" w:color="auto"/>
        <w:left w:val="none" w:sz="0" w:space="0" w:color="auto"/>
        <w:bottom w:val="none" w:sz="0" w:space="0" w:color="auto"/>
        <w:right w:val="none" w:sz="0" w:space="0" w:color="auto"/>
      </w:divBdr>
    </w:div>
    <w:div w:id="1898006467">
      <w:marLeft w:val="640"/>
      <w:marRight w:val="0"/>
      <w:marTop w:val="0"/>
      <w:marBottom w:val="0"/>
      <w:divBdr>
        <w:top w:val="none" w:sz="0" w:space="0" w:color="auto"/>
        <w:left w:val="none" w:sz="0" w:space="0" w:color="auto"/>
        <w:bottom w:val="none" w:sz="0" w:space="0" w:color="auto"/>
        <w:right w:val="none" w:sz="0" w:space="0" w:color="auto"/>
      </w:divBdr>
    </w:div>
    <w:div w:id="1898664140">
      <w:marLeft w:val="0"/>
      <w:marRight w:val="0"/>
      <w:marTop w:val="0"/>
      <w:marBottom w:val="0"/>
      <w:divBdr>
        <w:top w:val="none" w:sz="0" w:space="0" w:color="auto"/>
        <w:left w:val="none" w:sz="0" w:space="0" w:color="auto"/>
        <w:bottom w:val="none" w:sz="0" w:space="0" w:color="auto"/>
        <w:right w:val="none" w:sz="0" w:space="0" w:color="auto"/>
      </w:divBdr>
    </w:div>
    <w:div w:id="1899627469">
      <w:marLeft w:val="0"/>
      <w:marRight w:val="0"/>
      <w:marTop w:val="0"/>
      <w:marBottom w:val="0"/>
      <w:divBdr>
        <w:top w:val="none" w:sz="0" w:space="0" w:color="auto"/>
        <w:left w:val="none" w:sz="0" w:space="0" w:color="auto"/>
        <w:bottom w:val="none" w:sz="0" w:space="0" w:color="auto"/>
        <w:right w:val="none" w:sz="0" w:space="0" w:color="auto"/>
      </w:divBdr>
    </w:div>
    <w:div w:id="1900478952">
      <w:marLeft w:val="640"/>
      <w:marRight w:val="0"/>
      <w:marTop w:val="0"/>
      <w:marBottom w:val="0"/>
      <w:divBdr>
        <w:top w:val="none" w:sz="0" w:space="0" w:color="auto"/>
        <w:left w:val="none" w:sz="0" w:space="0" w:color="auto"/>
        <w:bottom w:val="none" w:sz="0" w:space="0" w:color="auto"/>
        <w:right w:val="none" w:sz="0" w:space="0" w:color="auto"/>
      </w:divBdr>
    </w:div>
    <w:div w:id="1902710400">
      <w:marLeft w:val="640"/>
      <w:marRight w:val="0"/>
      <w:marTop w:val="0"/>
      <w:marBottom w:val="0"/>
      <w:divBdr>
        <w:top w:val="none" w:sz="0" w:space="0" w:color="auto"/>
        <w:left w:val="none" w:sz="0" w:space="0" w:color="auto"/>
        <w:bottom w:val="none" w:sz="0" w:space="0" w:color="auto"/>
        <w:right w:val="none" w:sz="0" w:space="0" w:color="auto"/>
      </w:divBdr>
    </w:div>
    <w:div w:id="1904178865">
      <w:marLeft w:val="0"/>
      <w:marRight w:val="0"/>
      <w:marTop w:val="0"/>
      <w:marBottom w:val="0"/>
      <w:divBdr>
        <w:top w:val="none" w:sz="0" w:space="0" w:color="auto"/>
        <w:left w:val="none" w:sz="0" w:space="0" w:color="auto"/>
        <w:bottom w:val="none" w:sz="0" w:space="0" w:color="auto"/>
        <w:right w:val="none" w:sz="0" w:space="0" w:color="auto"/>
      </w:divBdr>
    </w:div>
    <w:div w:id="1904943554">
      <w:marLeft w:val="640"/>
      <w:marRight w:val="0"/>
      <w:marTop w:val="0"/>
      <w:marBottom w:val="0"/>
      <w:divBdr>
        <w:top w:val="none" w:sz="0" w:space="0" w:color="auto"/>
        <w:left w:val="none" w:sz="0" w:space="0" w:color="auto"/>
        <w:bottom w:val="none" w:sz="0" w:space="0" w:color="auto"/>
        <w:right w:val="none" w:sz="0" w:space="0" w:color="auto"/>
      </w:divBdr>
    </w:div>
    <w:div w:id="1905098619">
      <w:marLeft w:val="0"/>
      <w:marRight w:val="0"/>
      <w:marTop w:val="0"/>
      <w:marBottom w:val="0"/>
      <w:divBdr>
        <w:top w:val="none" w:sz="0" w:space="0" w:color="auto"/>
        <w:left w:val="none" w:sz="0" w:space="0" w:color="auto"/>
        <w:bottom w:val="none" w:sz="0" w:space="0" w:color="auto"/>
        <w:right w:val="none" w:sz="0" w:space="0" w:color="auto"/>
      </w:divBdr>
    </w:div>
    <w:div w:id="1906523242">
      <w:marLeft w:val="640"/>
      <w:marRight w:val="0"/>
      <w:marTop w:val="0"/>
      <w:marBottom w:val="0"/>
      <w:divBdr>
        <w:top w:val="none" w:sz="0" w:space="0" w:color="auto"/>
        <w:left w:val="none" w:sz="0" w:space="0" w:color="auto"/>
        <w:bottom w:val="none" w:sz="0" w:space="0" w:color="auto"/>
        <w:right w:val="none" w:sz="0" w:space="0" w:color="auto"/>
      </w:divBdr>
    </w:div>
    <w:div w:id="1906601468">
      <w:marLeft w:val="640"/>
      <w:marRight w:val="0"/>
      <w:marTop w:val="0"/>
      <w:marBottom w:val="0"/>
      <w:divBdr>
        <w:top w:val="none" w:sz="0" w:space="0" w:color="auto"/>
        <w:left w:val="none" w:sz="0" w:space="0" w:color="auto"/>
        <w:bottom w:val="none" w:sz="0" w:space="0" w:color="auto"/>
        <w:right w:val="none" w:sz="0" w:space="0" w:color="auto"/>
      </w:divBdr>
    </w:div>
    <w:div w:id="1908952363">
      <w:marLeft w:val="0"/>
      <w:marRight w:val="0"/>
      <w:marTop w:val="0"/>
      <w:marBottom w:val="0"/>
      <w:divBdr>
        <w:top w:val="none" w:sz="0" w:space="0" w:color="auto"/>
        <w:left w:val="none" w:sz="0" w:space="0" w:color="auto"/>
        <w:bottom w:val="none" w:sz="0" w:space="0" w:color="auto"/>
        <w:right w:val="none" w:sz="0" w:space="0" w:color="auto"/>
      </w:divBdr>
    </w:div>
    <w:div w:id="1909029362">
      <w:marLeft w:val="640"/>
      <w:marRight w:val="0"/>
      <w:marTop w:val="0"/>
      <w:marBottom w:val="0"/>
      <w:divBdr>
        <w:top w:val="none" w:sz="0" w:space="0" w:color="auto"/>
        <w:left w:val="none" w:sz="0" w:space="0" w:color="auto"/>
        <w:bottom w:val="none" w:sz="0" w:space="0" w:color="auto"/>
        <w:right w:val="none" w:sz="0" w:space="0" w:color="auto"/>
      </w:divBdr>
    </w:div>
    <w:div w:id="1910143970">
      <w:marLeft w:val="640"/>
      <w:marRight w:val="0"/>
      <w:marTop w:val="0"/>
      <w:marBottom w:val="0"/>
      <w:divBdr>
        <w:top w:val="none" w:sz="0" w:space="0" w:color="auto"/>
        <w:left w:val="none" w:sz="0" w:space="0" w:color="auto"/>
        <w:bottom w:val="none" w:sz="0" w:space="0" w:color="auto"/>
        <w:right w:val="none" w:sz="0" w:space="0" w:color="auto"/>
      </w:divBdr>
    </w:div>
    <w:div w:id="1912153425">
      <w:marLeft w:val="640"/>
      <w:marRight w:val="0"/>
      <w:marTop w:val="0"/>
      <w:marBottom w:val="0"/>
      <w:divBdr>
        <w:top w:val="none" w:sz="0" w:space="0" w:color="auto"/>
        <w:left w:val="none" w:sz="0" w:space="0" w:color="auto"/>
        <w:bottom w:val="none" w:sz="0" w:space="0" w:color="auto"/>
        <w:right w:val="none" w:sz="0" w:space="0" w:color="auto"/>
      </w:divBdr>
    </w:div>
    <w:div w:id="1915163256">
      <w:marLeft w:val="640"/>
      <w:marRight w:val="0"/>
      <w:marTop w:val="0"/>
      <w:marBottom w:val="0"/>
      <w:divBdr>
        <w:top w:val="none" w:sz="0" w:space="0" w:color="auto"/>
        <w:left w:val="none" w:sz="0" w:space="0" w:color="auto"/>
        <w:bottom w:val="none" w:sz="0" w:space="0" w:color="auto"/>
        <w:right w:val="none" w:sz="0" w:space="0" w:color="auto"/>
      </w:divBdr>
    </w:div>
    <w:div w:id="1918860893">
      <w:marLeft w:val="640"/>
      <w:marRight w:val="0"/>
      <w:marTop w:val="0"/>
      <w:marBottom w:val="0"/>
      <w:divBdr>
        <w:top w:val="none" w:sz="0" w:space="0" w:color="auto"/>
        <w:left w:val="none" w:sz="0" w:space="0" w:color="auto"/>
        <w:bottom w:val="none" w:sz="0" w:space="0" w:color="auto"/>
        <w:right w:val="none" w:sz="0" w:space="0" w:color="auto"/>
      </w:divBdr>
    </w:div>
    <w:div w:id="1921140672">
      <w:marLeft w:val="0"/>
      <w:marRight w:val="0"/>
      <w:marTop w:val="0"/>
      <w:marBottom w:val="0"/>
      <w:divBdr>
        <w:top w:val="none" w:sz="0" w:space="0" w:color="auto"/>
        <w:left w:val="none" w:sz="0" w:space="0" w:color="auto"/>
        <w:bottom w:val="none" w:sz="0" w:space="0" w:color="auto"/>
        <w:right w:val="none" w:sz="0" w:space="0" w:color="auto"/>
      </w:divBdr>
    </w:div>
    <w:div w:id="1921257778">
      <w:marLeft w:val="640"/>
      <w:marRight w:val="0"/>
      <w:marTop w:val="0"/>
      <w:marBottom w:val="0"/>
      <w:divBdr>
        <w:top w:val="none" w:sz="0" w:space="0" w:color="auto"/>
        <w:left w:val="none" w:sz="0" w:space="0" w:color="auto"/>
        <w:bottom w:val="none" w:sz="0" w:space="0" w:color="auto"/>
        <w:right w:val="none" w:sz="0" w:space="0" w:color="auto"/>
      </w:divBdr>
    </w:div>
    <w:div w:id="1921282801">
      <w:marLeft w:val="640"/>
      <w:marRight w:val="0"/>
      <w:marTop w:val="0"/>
      <w:marBottom w:val="0"/>
      <w:divBdr>
        <w:top w:val="none" w:sz="0" w:space="0" w:color="auto"/>
        <w:left w:val="none" w:sz="0" w:space="0" w:color="auto"/>
        <w:bottom w:val="none" w:sz="0" w:space="0" w:color="auto"/>
        <w:right w:val="none" w:sz="0" w:space="0" w:color="auto"/>
      </w:divBdr>
    </w:div>
    <w:div w:id="1921524285">
      <w:marLeft w:val="640"/>
      <w:marRight w:val="0"/>
      <w:marTop w:val="0"/>
      <w:marBottom w:val="0"/>
      <w:divBdr>
        <w:top w:val="none" w:sz="0" w:space="0" w:color="auto"/>
        <w:left w:val="none" w:sz="0" w:space="0" w:color="auto"/>
        <w:bottom w:val="none" w:sz="0" w:space="0" w:color="auto"/>
        <w:right w:val="none" w:sz="0" w:space="0" w:color="auto"/>
      </w:divBdr>
    </w:div>
    <w:div w:id="1921672326">
      <w:marLeft w:val="640"/>
      <w:marRight w:val="0"/>
      <w:marTop w:val="0"/>
      <w:marBottom w:val="0"/>
      <w:divBdr>
        <w:top w:val="none" w:sz="0" w:space="0" w:color="auto"/>
        <w:left w:val="none" w:sz="0" w:space="0" w:color="auto"/>
        <w:bottom w:val="none" w:sz="0" w:space="0" w:color="auto"/>
        <w:right w:val="none" w:sz="0" w:space="0" w:color="auto"/>
      </w:divBdr>
    </w:div>
    <w:div w:id="1922593775">
      <w:marLeft w:val="0"/>
      <w:marRight w:val="0"/>
      <w:marTop w:val="0"/>
      <w:marBottom w:val="0"/>
      <w:divBdr>
        <w:top w:val="none" w:sz="0" w:space="0" w:color="auto"/>
        <w:left w:val="none" w:sz="0" w:space="0" w:color="auto"/>
        <w:bottom w:val="none" w:sz="0" w:space="0" w:color="auto"/>
        <w:right w:val="none" w:sz="0" w:space="0" w:color="auto"/>
      </w:divBdr>
    </w:div>
    <w:div w:id="1924022000">
      <w:marLeft w:val="640"/>
      <w:marRight w:val="0"/>
      <w:marTop w:val="0"/>
      <w:marBottom w:val="0"/>
      <w:divBdr>
        <w:top w:val="none" w:sz="0" w:space="0" w:color="auto"/>
        <w:left w:val="none" w:sz="0" w:space="0" w:color="auto"/>
        <w:bottom w:val="none" w:sz="0" w:space="0" w:color="auto"/>
        <w:right w:val="none" w:sz="0" w:space="0" w:color="auto"/>
      </w:divBdr>
    </w:div>
    <w:div w:id="1925261359">
      <w:marLeft w:val="640"/>
      <w:marRight w:val="0"/>
      <w:marTop w:val="0"/>
      <w:marBottom w:val="0"/>
      <w:divBdr>
        <w:top w:val="none" w:sz="0" w:space="0" w:color="auto"/>
        <w:left w:val="none" w:sz="0" w:space="0" w:color="auto"/>
        <w:bottom w:val="none" w:sz="0" w:space="0" w:color="auto"/>
        <w:right w:val="none" w:sz="0" w:space="0" w:color="auto"/>
      </w:divBdr>
    </w:div>
    <w:div w:id="1925868762">
      <w:marLeft w:val="640"/>
      <w:marRight w:val="0"/>
      <w:marTop w:val="0"/>
      <w:marBottom w:val="0"/>
      <w:divBdr>
        <w:top w:val="none" w:sz="0" w:space="0" w:color="auto"/>
        <w:left w:val="none" w:sz="0" w:space="0" w:color="auto"/>
        <w:bottom w:val="none" w:sz="0" w:space="0" w:color="auto"/>
        <w:right w:val="none" w:sz="0" w:space="0" w:color="auto"/>
      </w:divBdr>
    </w:div>
    <w:div w:id="1928224163">
      <w:marLeft w:val="640"/>
      <w:marRight w:val="0"/>
      <w:marTop w:val="0"/>
      <w:marBottom w:val="0"/>
      <w:divBdr>
        <w:top w:val="none" w:sz="0" w:space="0" w:color="auto"/>
        <w:left w:val="none" w:sz="0" w:space="0" w:color="auto"/>
        <w:bottom w:val="none" w:sz="0" w:space="0" w:color="auto"/>
        <w:right w:val="none" w:sz="0" w:space="0" w:color="auto"/>
      </w:divBdr>
    </w:div>
    <w:div w:id="1929265547">
      <w:marLeft w:val="640"/>
      <w:marRight w:val="0"/>
      <w:marTop w:val="0"/>
      <w:marBottom w:val="0"/>
      <w:divBdr>
        <w:top w:val="none" w:sz="0" w:space="0" w:color="auto"/>
        <w:left w:val="none" w:sz="0" w:space="0" w:color="auto"/>
        <w:bottom w:val="none" w:sz="0" w:space="0" w:color="auto"/>
        <w:right w:val="none" w:sz="0" w:space="0" w:color="auto"/>
      </w:divBdr>
    </w:div>
    <w:div w:id="1929848361">
      <w:marLeft w:val="0"/>
      <w:marRight w:val="0"/>
      <w:marTop w:val="0"/>
      <w:marBottom w:val="0"/>
      <w:divBdr>
        <w:top w:val="none" w:sz="0" w:space="0" w:color="auto"/>
        <w:left w:val="none" w:sz="0" w:space="0" w:color="auto"/>
        <w:bottom w:val="none" w:sz="0" w:space="0" w:color="auto"/>
        <w:right w:val="none" w:sz="0" w:space="0" w:color="auto"/>
      </w:divBdr>
    </w:div>
    <w:div w:id="1931423753">
      <w:marLeft w:val="640"/>
      <w:marRight w:val="0"/>
      <w:marTop w:val="0"/>
      <w:marBottom w:val="0"/>
      <w:divBdr>
        <w:top w:val="none" w:sz="0" w:space="0" w:color="auto"/>
        <w:left w:val="none" w:sz="0" w:space="0" w:color="auto"/>
        <w:bottom w:val="none" w:sz="0" w:space="0" w:color="auto"/>
        <w:right w:val="none" w:sz="0" w:space="0" w:color="auto"/>
      </w:divBdr>
    </w:div>
    <w:div w:id="1932741929">
      <w:marLeft w:val="0"/>
      <w:marRight w:val="0"/>
      <w:marTop w:val="0"/>
      <w:marBottom w:val="0"/>
      <w:divBdr>
        <w:top w:val="none" w:sz="0" w:space="0" w:color="auto"/>
        <w:left w:val="none" w:sz="0" w:space="0" w:color="auto"/>
        <w:bottom w:val="none" w:sz="0" w:space="0" w:color="auto"/>
        <w:right w:val="none" w:sz="0" w:space="0" w:color="auto"/>
      </w:divBdr>
    </w:div>
    <w:div w:id="1933124408">
      <w:marLeft w:val="640"/>
      <w:marRight w:val="0"/>
      <w:marTop w:val="0"/>
      <w:marBottom w:val="0"/>
      <w:divBdr>
        <w:top w:val="none" w:sz="0" w:space="0" w:color="auto"/>
        <w:left w:val="none" w:sz="0" w:space="0" w:color="auto"/>
        <w:bottom w:val="none" w:sz="0" w:space="0" w:color="auto"/>
        <w:right w:val="none" w:sz="0" w:space="0" w:color="auto"/>
      </w:divBdr>
    </w:div>
    <w:div w:id="1934433419">
      <w:marLeft w:val="0"/>
      <w:marRight w:val="0"/>
      <w:marTop w:val="0"/>
      <w:marBottom w:val="0"/>
      <w:divBdr>
        <w:top w:val="none" w:sz="0" w:space="0" w:color="auto"/>
        <w:left w:val="none" w:sz="0" w:space="0" w:color="auto"/>
        <w:bottom w:val="none" w:sz="0" w:space="0" w:color="auto"/>
        <w:right w:val="none" w:sz="0" w:space="0" w:color="auto"/>
      </w:divBdr>
    </w:div>
    <w:div w:id="1935239923">
      <w:marLeft w:val="640"/>
      <w:marRight w:val="0"/>
      <w:marTop w:val="0"/>
      <w:marBottom w:val="0"/>
      <w:divBdr>
        <w:top w:val="none" w:sz="0" w:space="0" w:color="auto"/>
        <w:left w:val="none" w:sz="0" w:space="0" w:color="auto"/>
        <w:bottom w:val="none" w:sz="0" w:space="0" w:color="auto"/>
        <w:right w:val="none" w:sz="0" w:space="0" w:color="auto"/>
      </w:divBdr>
    </w:div>
    <w:div w:id="1935816015">
      <w:marLeft w:val="640"/>
      <w:marRight w:val="0"/>
      <w:marTop w:val="0"/>
      <w:marBottom w:val="0"/>
      <w:divBdr>
        <w:top w:val="none" w:sz="0" w:space="0" w:color="auto"/>
        <w:left w:val="none" w:sz="0" w:space="0" w:color="auto"/>
        <w:bottom w:val="none" w:sz="0" w:space="0" w:color="auto"/>
        <w:right w:val="none" w:sz="0" w:space="0" w:color="auto"/>
      </w:divBdr>
    </w:div>
    <w:div w:id="1936355174">
      <w:marLeft w:val="640"/>
      <w:marRight w:val="0"/>
      <w:marTop w:val="0"/>
      <w:marBottom w:val="0"/>
      <w:divBdr>
        <w:top w:val="none" w:sz="0" w:space="0" w:color="auto"/>
        <w:left w:val="none" w:sz="0" w:space="0" w:color="auto"/>
        <w:bottom w:val="none" w:sz="0" w:space="0" w:color="auto"/>
        <w:right w:val="none" w:sz="0" w:space="0" w:color="auto"/>
      </w:divBdr>
    </w:div>
    <w:div w:id="1936589375">
      <w:marLeft w:val="0"/>
      <w:marRight w:val="0"/>
      <w:marTop w:val="0"/>
      <w:marBottom w:val="0"/>
      <w:divBdr>
        <w:top w:val="none" w:sz="0" w:space="0" w:color="auto"/>
        <w:left w:val="none" w:sz="0" w:space="0" w:color="auto"/>
        <w:bottom w:val="none" w:sz="0" w:space="0" w:color="auto"/>
        <w:right w:val="none" w:sz="0" w:space="0" w:color="auto"/>
      </w:divBdr>
    </w:div>
    <w:div w:id="1939483080">
      <w:marLeft w:val="0"/>
      <w:marRight w:val="0"/>
      <w:marTop w:val="0"/>
      <w:marBottom w:val="0"/>
      <w:divBdr>
        <w:top w:val="none" w:sz="0" w:space="0" w:color="auto"/>
        <w:left w:val="none" w:sz="0" w:space="0" w:color="auto"/>
        <w:bottom w:val="none" w:sz="0" w:space="0" w:color="auto"/>
        <w:right w:val="none" w:sz="0" w:space="0" w:color="auto"/>
      </w:divBdr>
    </w:div>
    <w:div w:id="1939676078">
      <w:marLeft w:val="0"/>
      <w:marRight w:val="0"/>
      <w:marTop w:val="0"/>
      <w:marBottom w:val="0"/>
      <w:divBdr>
        <w:top w:val="none" w:sz="0" w:space="0" w:color="auto"/>
        <w:left w:val="none" w:sz="0" w:space="0" w:color="auto"/>
        <w:bottom w:val="none" w:sz="0" w:space="0" w:color="auto"/>
        <w:right w:val="none" w:sz="0" w:space="0" w:color="auto"/>
      </w:divBdr>
    </w:div>
    <w:div w:id="1940530138">
      <w:marLeft w:val="0"/>
      <w:marRight w:val="0"/>
      <w:marTop w:val="0"/>
      <w:marBottom w:val="0"/>
      <w:divBdr>
        <w:top w:val="none" w:sz="0" w:space="0" w:color="auto"/>
        <w:left w:val="none" w:sz="0" w:space="0" w:color="auto"/>
        <w:bottom w:val="none" w:sz="0" w:space="0" w:color="auto"/>
        <w:right w:val="none" w:sz="0" w:space="0" w:color="auto"/>
      </w:divBdr>
    </w:div>
    <w:div w:id="1940718461">
      <w:marLeft w:val="0"/>
      <w:marRight w:val="0"/>
      <w:marTop w:val="0"/>
      <w:marBottom w:val="0"/>
      <w:divBdr>
        <w:top w:val="none" w:sz="0" w:space="0" w:color="auto"/>
        <w:left w:val="none" w:sz="0" w:space="0" w:color="auto"/>
        <w:bottom w:val="none" w:sz="0" w:space="0" w:color="auto"/>
        <w:right w:val="none" w:sz="0" w:space="0" w:color="auto"/>
      </w:divBdr>
    </w:div>
    <w:div w:id="1940747802">
      <w:marLeft w:val="640"/>
      <w:marRight w:val="0"/>
      <w:marTop w:val="0"/>
      <w:marBottom w:val="0"/>
      <w:divBdr>
        <w:top w:val="none" w:sz="0" w:space="0" w:color="auto"/>
        <w:left w:val="none" w:sz="0" w:space="0" w:color="auto"/>
        <w:bottom w:val="none" w:sz="0" w:space="0" w:color="auto"/>
        <w:right w:val="none" w:sz="0" w:space="0" w:color="auto"/>
      </w:divBdr>
    </w:div>
    <w:div w:id="1940793367">
      <w:marLeft w:val="0"/>
      <w:marRight w:val="0"/>
      <w:marTop w:val="0"/>
      <w:marBottom w:val="0"/>
      <w:divBdr>
        <w:top w:val="none" w:sz="0" w:space="0" w:color="auto"/>
        <w:left w:val="none" w:sz="0" w:space="0" w:color="auto"/>
        <w:bottom w:val="none" w:sz="0" w:space="0" w:color="auto"/>
        <w:right w:val="none" w:sz="0" w:space="0" w:color="auto"/>
      </w:divBdr>
    </w:div>
    <w:div w:id="1941181432">
      <w:marLeft w:val="640"/>
      <w:marRight w:val="0"/>
      <w:marTop w:val="0"/>
      <w:marBottom w:val="0"/>
      <w:divBdr>
        <w:top w:val="none" w:sz="0" w:space="0" w:color="auto"/>
        <w:left w:val="none" w:sz="0" w:space="0" w:color="auto"/>
        <w:bottom w:val="none" w:sz="0" w:space="0" w:color="auto"/>
        <w:right w:val="none" w:sz="0" w:space="0" w:color="auto"/>
      </w:divBdr>
    </w:div>
    <w:div w:id="1941790333">
      <w:marLeft w:val="640"/>
      <w:marRight w:val="0"/>
      <w:marTop w:val="0"/>
      <w:marBottom w:val="0"/>
      <w:divBdr>
        <w:top w:val="none" w:sz="0" w:space="0" w:color="auto"/>
        <w:left w:val="none" w:sz="0" w:space="0" w:color="auto"/>
        <w:bottom w:val="none" w:sz="0" w:space="0" w:color="auto"/>
        <w:right w:val="none" w:sz="0" w:space="0" w:color="auto"/>
      </w:divBdr>
    </w:div>
    <w:div w:id="1943145907">
      <w:marLeft w:val="640"/>
      <w:marRight w:val="0"/>
      <w:marTop w:val="0"/>
      <w:marBottom w:val="0"/>
      <w:divBdr>
        <w:top w:val="none" w:sz="0" w:space="0" w:color="auto"/>
        <w:left w:val="none" w:sz="0" w:space="0" w:color="auto"/>
        <w:bottom w:val="none" w:sz="0" w:space="0" w:color="auto"/>
        <w:right w:val="none" w:sz="0" w:space="0" w:color="auto"/>
      </w:divBdr>
    </w:div>
    <w:div w:id="1943226349">
      <w:marLeft w:val="640"/>
      <w:marRight w:val="0"/>
      <w:marTop w:val="0"/>
      <w:marBottom w:val="0"/>
      <w:divBdr>
        <w:top w:val="none" w:sz="0" w:space="0" w:color="auto"/>
        <w:left w:val="none" w:sz="0" w:space="0" w:color="auto"/>
        <w:bottom w:val="none" w:sz="0" w:space="0" w:color="auto"/>
        <w:right w:val="none" w:sz="0" w:space="0" w:color="auto"/>
      </w:divBdr>
    </w:div>
    <w:div w:id="1944341265">
      <w:marLeft w:val="640"/>
      <w:marRight w:val="0"/>
      <w:marTop w:val="0"/>
      <w:marBottom w:val="0"/>
      <w:divBdr>
        <w:top w:val="none" w:sz="0" w:space="0" w:color="auto"/>
        <w:left w:val="none" w:sz="0" w:space="0" w:color="auto"/>
        <w:bottom w:val="none" w:sz="0" w:space="0" w:color="auto"/>
        <w:right w:val="none" w:sz="0" w:space="0" w:color="auto"/>
      </w:divBdr>
    </w:div>
    <w:div w:id="1944411862">
      <w:marLeft w:val="0"/>
      <w:marRight w:val="0"/>
      <w:marTop w:val="0"/>
      <w:marBottom w:val="0"/>
      <w:divBdr>
        <w:top w:val="none" w:sz="0" w:space="0" w:color="auto"/>
        <w:left w:val="none" w:sz="0" w:space="0" w:color="auto"/>
        <w:bottom w:val="none" w:sz="0" w:space="0" w:color="auto"/>
        <w:right w:val="none" w:sz="0" w:space="0" w:color="auto"/>
      </w:divBdr>
    </w:div>
    <w:div w:id="1944457418">
      <w:marLeft w:val="640"/>
      <w:marRight w:val="0"/>
      <w:marTop w:val="0"/>
      <w:marBottom w:val="0"/>
      <w:divBdr>
        <w:top w:val="none" w:sz="0" w:space="0" w:color="auto"/>
        <w:left w:val="none" w:sz="0" w:space="0" w:color="auto"/>
        <w:bottom w:val="none" w:sz="0" w:space="0" w:color="auto"/>
        <w:right w:val="none" w:sz="0" w:space="0" w:color="auto"/>
      </w:divBdr>
    </w:div>
    <w:div w:id="1944723921">
      <w:marLeft w:val="640"/>
      <w:marRight w:val="0"/>
      <w:marTop w:val="0"/>
      <w:marBottom w:val="0"/>
      <w:divBdr>
        <w:top w:val="none" w:sz="0" w:space="0" w:color="auto"/>
        <w:left w:val="none" w:sz="0" w:space="0" w:color="auto"/>
        <w:bottom w:val="none" w:sz="0" w:space="0" w:color="auto"/>
        <w:right w:val="none" w:sz="0" w:space="0" w:color="auto"/>
      </w:divBdr>
    </w:div>
    <w:div w:id="1945845253">
      <w:marLeft w:val="640"/>
      <w:marRight w:val="0"/>
      <w:marTop w:val="0"/>
      <w:marBottom w:val="0"/>
      <w:divBdr>
        <w:top w:val="none" w:sz="0" w:space="0" w:color="auto"/>
        <w:left w:val="none" w:sz="0" w:space="0" w:color="auto"/>
        <w:bottom w:val="none" w:sz="0" w:space="0" w:color="auto"/>
        <w:right w:val="none" w:sz="0" w:space="0" w:color="auto"/>
      </w:divBdr>
    </w:div>
    <w:div w:id="1947610708">
      <w:marLeft w:val="640"/>
      <w:marRight w:val="0"/>
      <w:marTop w:val="0"/>
      <w:marBottom w:val="0"/>
      <w:divBdr>
        <w:top w:val="none" w:sz="0" w:space="0" w:color="auto"/>
        <w:left w:val="none" w:sz="0" w:space="0" w:color="auto"/>
        <w:bottom w:val="none" w:sz="0" w:space="0" w:color="auto"/>
        <w:right w:val="none" w:sz="0" w:space="0" w:color="auto"/>
      </w:divBdr>
    </w:div>
    <w:div w:id="1947928739">
      <w:marLeft w:val="0"/>
      <w:marRight w:val="0"/>
      <w:marTop w:val="0"/>
      <w:marBottom w:val="0"/>
      <w:divBdr>
        <w:top w:val="none" w:sz="0" w:space="0" w:color="auto"/>
        <w:left w:val="none" w:sz="0" w:space="0" w:color="auto"/>
        <w:bottom w:val="none" w:sz="0" w:space="0" w:color="auto"/>
        <w:right w:val="none" w:sz="0" w:space="0" w:color="auto"/>
      </w:divBdr>
    </w:div>
    <w:div w:id="1949850842">
      <w:marLeft w:val="640"/>
      <w:marRight w:val="0"/>
      <w:marTop w:val="0"/>
      <w:marBottom w:val="0"/>
      <w:divBdr>
        <w:top w:val="none" w:sz="0" w:space="0" w:color="auto"/>
        <w:left w:val="none" w:sz="0" w:space="0" w:color="auto"/>
        <w:bottom w:val="none" w:sz="0" w:space="0" w:color="auto"/>
        <w:right w:val="none" w:sz="0" w:space="0" w:color="auto"/>
      </w:divBdr>
    </w:div>
    <w:div w:id="1950162731">
      <w:marLeft w:val="0"/>
      <w:marRight w:val="0"/>
      <w:marTop w:val="0"/>
      <w:marBottom w:val="0"/>
      <w:divBdr>
        <w:top w:val="none" w:sz="0" w:space="0" w:color="auto"/>
        <w:left w:val="none" w:sz="0" w:space="0" w:color="auto"/>
        <w:bottom w:val="none" w:sz="0" w:space="0" w:color="auto"/>
        <w:right w:val="none" w:sz="0" w:space="0" w:color="auto"/>
      </w:divBdr>
    </w:div>
    <w:div w:id="1951424938">
      <w:marLeft w:val="640"/>
      <w:marRight w:val="0"/>
      <w:marTop w:val="0"/>
      <w:marBottom w:val="0"/>
      <w:divBdr>
        <w:top w:val="none" w:sz="0" w:space="0" w:color="auto"/>
        <w:left w:val="none" w:sz="0" w:space="0" w:color="auto"/>
        <w:bottom w:val="none" w:sz="0" w:space="0" w:color="auto"/>
        <w:right w:val="none" w:sz="0" w:space="0" w:color="auto"/>
      </w:divBdr>
    </w:div>
    <w:div w:id="1952200466">
      <w:marLeft w:val="640"/>
      <w:marRight w:val="0"/>
      <w:marTop w:val="0"/>
      <w:marBottom w:val="0"/>
      <w:divBdr>
        <w:top w:val="none" w:sz="0" w:space="0" w:color="auto"/>
        <w:left w:val="none" w:sz="0" w:space="0" w:color="auto"/>
        <w:bottom w:val="none" w:sz="0" w:space="0" w:color="auto"/>
        <w:right w:val="none" w:sz="0" w:space="0" w:color="auto"/>
      </w:divBdr>
    </w:div>
    <w:div w:id="1953825017">
      <w:marLeft w:val="640"/>
      <w:marRight w:val="0"/>
      <w:marTop w:val="0"/>
      <w:marBottom w:val="0"/>
      <w:divBdr>
        <w:top w:val="none" w:sz="0" w:space="0" w:color="auto"/>
        <w:left w:val="none" w:sz="0" w:space="0" w:color="auto"/>
        <w:bottom w:val="none" w:sz="0" w:space="0" w:color="auto"/>
        <w:right w:val="none" w:sz="0" w:space="0" w:color="auto"/>
      </w:divBdr>
    </w:div>
    <w:div w:id="1954554940">
      <w:marLeft w:val="0"/>
      <w:marRight w:val="0"/>
      <w:marTop w:val="0"/>
      <w:marBottom w:val="0"/>
      <w:divBdr>
        <w:top w:val="none" w:sz="0" w:space="0" w:color="auto"/>
        <w:left w:val="none" w:sz="0" w:space="0" w:color="auto"/>
        <w:bottom w:val="none" w:sz="0" w:space="0" w:color="auto"/>
        <w:right w:val="none" w:sz="0" w:space="0" w:color="auto"/>
      </w:divBdr>
    </w:div>
    <w:div w:id="1954945626">
      <w:marLeft w:val="640"/>
      <w:marRight w:val="0"/>
      <w:marTop w:val="0"/>
      <w:marBottom w:val="0"/>
      <w:divBdr>
        <w:top w:val="none" w:sz="0" w:space="0" w:color="auto"/>
        <w:left w:val="none" w:sz="0" w:space="0" w:color="auto"/>
        <w:bottom w:val="none" w:sz="0" w:space="0" w:color="auto"/>
        <w:right w:val="none" w:sz="0" w:space="0" w:color="auto"/>
      </w:divBdr>
    </w:div>
    <w:div w:id="1955095101">
      <w:marLeft w:val="0"/>
      <w:marRight w:val="0"/>
      <w:marTop w:val="0"/>
      <w:marBottom w:val="0"/>
      <w:divBdr>
        <w:top w:val="none" w:sz="0" w:space="0" w:color="auto"/>
        <w:left w:val="none" w:sz="0" w:space="0" w:color="auto"/>
        <w:bottom w:val="none" w:sz="0" w:space="0" w:color="auto"/>
        <w:right w:val="none" w:sz="0" w:space="0" w:color="auto"/>
      </w:divBdr>
    </w:div>
    <w:div w:id="1955356622">
      <w:marLeft w:val="0"/>
      <w:marRight w:val="0"/>
      <w:marTop w:val="0"/>
      <w:marBottom w:val="0"/>
      <w:divBdr>
        <w:top w:val="none" w:sz="0" w:space="0" w:color="auto"/>
        <w:left w:val="none" w:sz="0" w:space="0" w:color="auto"/>
        <w:bottom w:val="none" w:sz="0" w:space="0" w:color="auto"/>
        <w:right w:val="none" w:sz="0" w:space="0" w:color="auto"/>
      </w:divBdr>
    </w:div>
    <w:div w:id="1955403634">
      <w:marLeft w:val="640"/>
      <w:marRight w:val="0"/>
      <w:marTop w:val="0"/>
      <w:marBottom w:val="0"/>
      <w:divBdr>
        <w:top w:val="none" w:sz="0" w:space="0" w:color="auto"/>
        <w:left w:val="none" w:sz="0" w:space="0" w:color="auto"/>
        <w:bottom w:val="none" w:sz="0" w:space="0" w:color="auto"/>
        <w:right w:val="none" w:sz="0" w:space="0" w:color="auto"/>
      </w:divBdr>
    </w:div>
    <w:div w:id="1956281969">
      <w:marLeft w:val="640"/>
      <w:marRight w:val="0"/>
      <w:marTop w:val="0"/>
      <w:marBottom w:val="0"/>
      <w:divBdr>
        <w:top w:val="none" w:sz="0" w:space="0" w:color="auto"/>
        <w:left w:val="none" w:sz="0" w:space="0" w:color="auto"/>
        <w:bottom w:val="none" w:sz="0" w:space="0" w:color="auto"/>
        <w:right w:val="none" w:sz="0" w:space="0" w:color="auto"/>
      </w:divBdr>
    </w:div>
    <w:div w:id="1956519022">
      <w:marLeft w:val="640"/>
      <w:marRight w:val="0"/>
      <w:marTop w:val="0"/>
      <w:marBottom w:val="0"/>
      <w:divBdr>
        <w:top w:val="none" w:sz="0" w:space="0" w:color="auto"/>
        <w:left w:val="none" w:sz="0" w:space="0" w:color="auto"/>
        <w:bottom w:val="none" w:sz="0" w:space="0" w:color="auto"/>
        <w:right w:val="none" w:sz="0" w:space="0" w:color="auto"/>
      </w:divBdr>
    </w:div>
    <w:div w:id="1958443072">
      <w:marLeft w:val="640"/>
      <w:marRight w:val="0"/>
      <w:marTop w:val="0"/>
      <w:marBottom w:val="0"/>
      <w:divBdr>
        <w:top w:val="none" w:sz="0" w:space="0" w:color="auto"/>
        <w:left w:val="none" w:sz="0" w:space="0" w:color="auto"/>
        <w:bottom w:val="none" w:sz="0" w:space="0" w:color="auto"/>
        <w:right w:val="none" w:sz="0" w:space="0" w:color="auto"/>
      </w:divBdr>
    </w:div>
    <w:div w:id="1959751778">
      <w:marLeft w:val="640"/>
      <w:marRight w:val="0"/>
      <w:marTop w:val="0"/>
      <w:marBottom w:val="0"/>
      <w:divBdr>
        <w:top w:val="none" w:sz="0" w:space="0" w:color="auto"/>
        <w:left w:val="none" w:sz="0" w:space="0" w:color="auto"/>
        <w:bottom w:val="none" w:sz="0" w:space="0" w:color="auto"/>
        <w:right w:val="none" w:sz="0" w:space="0" w:color="auto"/>
      </w:divBdr>
    </w:div>
    <w:div w:id="1960070200">
      <w:marLeft w:val="0"/>
      <w:marRight w:val="0"/>
      <w:marTop w:val="0"/>
      <w:marBottom w:val="0"/>
      <w:divBdr>
        <w:top w:val="none" w:sz="0" w:space="0" w:color="auto"/>
        <w:left w:val="none" w:sz="0" w:space="0" w:color="auto"/>
        <w:bottom w:val="none" w:sz="0" w:space="0" w:color="auto"/>
        <w:right w:val="none" w:sz="0" w:space="0" w:color="auto"/>
      </w:divBdr>
    </w:div>
    <w:div w:id="1960380687">
      <w:marLeft w:val="640"/>
      <w:marRight w:val="0"/>
      <w:marTop w:val="0"/>
      <w:marBottom w:val="0"/>
      <w:divBdr>
        <w:top w:val="none" w:sz="0" w:space="0" w:color="auto"/>
        <w:left w:val="none" w:sz="0" w:space="0" w:color="auto"/>
        <w:bottom w:val="none" w:sz="0" w:space="0" w:color="auto"/>
        <w:right w:val="none" w:sz="0" w:space="0" w:color="auto"/>
      </w:divBdr>
    </w:div>
    <w:div w:id="1961642825">
      <w:marLeft w:val="640"/>
      <w:marRight w:val="0"/>
      <w:marTop w:val="0"/>
      <w:marBottom w:val="0"/>
      <w:divBdr>
        <w:top w:val="none" w:sz="0" w:space="0" w:color="auto"/>
        <w:left w:val="none" w:sz="0" w:space="0" w:color="auto"/>
        <w:bottom w:val="none" w:sz="0" w:space="0" w:color="auto"/>
        <w:right w:val="none" w:sz="0" w:space="0" w:color="auto"/>
      </w:divBdr>
    </w:div>
    <w:div w:id="1962035342">
      <w:marLeft w:val="640"/>
      <w:marRight w:val="0"/>
      <w:marTop w:val="0"/>
      <w:marBottom w:val="0"/>
      <w:divBdr>
        <w:top w:val="none" w:sz="0" w:space="0" w:color="auto"/>
        <w:left w:val="none" w:sz="0" w:space="0" w:color="auto"/>
        <w:bottom w:val="none" w:sz="0" w:space="0" w:color="auto"/>
        <w:right w:val="none" w:sz="0" w:space="0" w:color="auto"/>
      </w:divBdr>
    </w:div>
    <w:div w:id="1964921320">
      <w:marLeft w:val="0"/>
      <w:marRight w:val="0"/>
      <w:marTop w:val="0"/>
      <w:marBottom w:val="0"/>
      <w:divBdr>
        <w:top w:val="none" w:sz="0" w:space="0" w:color="auto"/>
        <w:left w:val="none" w:sz="0" w:space="0" w:color="auto"/>
        <w:bottom w:val="none" w:sz="0" w:space="0" w:color="auto"/>
        <w:right w:val="none" w:sz="0" w:space="0" w:color="auto"/>
      </w:divBdr>
    </w:div>
    <w:div w:id="1964993331">
      <w:marLeft w:val="640"/>
      <w:marRight w:val="0"/>
      <w:marTop w:val="0"/>
      <w:marBottom w:val="0"/>
      <w:divBdr>
        <w:top w:val="none" w:sz="0" w:space="0" w:color="auto"/>
        <w:left w:val="none" w:sz="0" w:space="0" w:color="auto"/>
        <w:bottom w:val="none" w:sz="0" w:space="0" w:color="auto"/>
        <w:right w:val="none" w:sz="0" w:space="0" w:color="auto"/>
      </w:divBdr>
    </w:div>
    <w:div w:id="1965573970">
      <w:marLeft w:val="640"/>
      <w:marRight w:val="0"/>
      <w:marTop w:val="0"/>
      <w:marBottom w:val="0"/>
      <w:divBdr>
        <w:top w:val="none" w:sz="0" w:space="0" w:color="auto"/>
        <w:left w:val="none" w:sz="0" w:space="0" w:color="auto"/>
        <w:bottom w:val="none" w:sz="0" w:space="0" w:color="auto"/>
        <w:right w:val="none" w:sz="0" w:space="0" w:color="auto"/>
      </w:divBdr>
    </w:div>
    <w:div w:id="1965693157">
      <w:marLeft w:val="0"/>
      <w:marRight w:val="0"/>
      <w:marTop w:val="0"/>
      <w:marBottom w:val="0"/>
      <w:divBdr>
        <w:top w:val="none" w:sz="0" w:space="0" w:color="auto"/>
        <w:left w:val="none" w:sz="0" w:space="0" w:color="auto"/>
        <w:bottom w:val="none" w:sz="0" w:space="0" w:color="auto"/>
        <w:right w:val="none" w:sz="0" w:space="0" w:color="auto"/>
      </w:divBdr>
    </w:div>
    <w:div w:id="1966154333">
      <w:marLeft w:val="0"/>
      <w:marRight w:val="0"/>
      <w:marTop w:val="0"/>
      <w:marBottom w:val="0"/>
      <w:divBdr>
        <w:top w:val="none" w:sz="0" w:space="0" w:color="auto"/>
        <w:left w:val="none" w:sz="0" w:space="0" w:color="auto"/>
        <w:bottom w:val="none" w:sz="0" w:space="0" w:color="auto"/>
        <w:right w:val="none" w:sz="0" w:space="0" w:color="auto"/>
      </w:divBdr>
    </w:div>
    <w:div w:id="1966765359">
      <w:marLeft w:val="0"/>
      <w:marRight w:val="0"/>
      <w:marTop w:val="0"/>
      <w:marBottom w:val="0"/>
      <w:divBdr>
        <w:top w:val="none" w:sz="0" w:space="0" w:color="auto"/>
        <w:left w:val="none" w:sz="0" w:space="0" w:color="auto"/>
        <w:bottom w:val="none" w:sz="0" w:space="0" w:color="auto"/>
        <w:right w:val="none" w:sz="0" w:space="0" w:color="auto"/>
      </w:divBdr>
    </w:div>
    <w:div w:id="1967199437">
      <w:marLeft w:val="640"/>
      <w:marRight w:val="0"/>
      <w:marTop w:val="0"/>
      <w:marBottom w:val="0"/>
      <w:divBdr>
        <w:top w:val="none" w:sz="0" w:space="0" w:color="auto"/>
        <w:left w:val="none" w:sz="0" w:space="0" w:color="auto"/>
        <w:bottom w:val="none" w:sz="0" w:space="0" w:color="auto"/>
        <w:right w:val="none" w:sz="0" w:space="0" w:color="auto"/>
      </w:divBdr>
    </w:div>
    <w:div w:id="1969046091">
      <w:marLeft w:val="640"/>
      <w:marRight w:val="0"/>
      <w:marTop w:val="0"/>
      <w:marBottom w:val="0"/>
      <w:divBdr>
        <w:top w:val="none" w:sz="0" w:space="0" w:color="auto"/>
        <w:left w:val="none" w:sz="0" w:space="0" w:color="auto"/>
        <w:bottom w:val="none" w:sz="0" w:space="0" w:color="auto"/>
        <w:right w:val="none" w:sz="0" w:space="0" w:color="auto"/>
      </w:divBdr>
    </w:div>
    <w:div w:id="1970352314">
      <w:marLeft w:val="0"/>
      <w:marRight w:val="0"/>
      <w:marTop w:val="0"/>
      <w:marBottom w:val="0"/>
      <w:divBdr>
        <w:top w:val="none" w:sz="0" w:space="0" w:color="auto"/>
        <w:left w:val="none" w:sz="0" w:space="0" w:color="auto"/>
        <w:bottom w:val="none" w:sz="0" w:space="0" w:color="auto"/>
        <w:right w:val="none" w:sz="0" w:space="0" w:color="auto"/>
      </w:divBdr>
    </w:div>
    <w:div w:id="1970430304">
      <w:marLeft w:val="640"/>
      <w:marRight w:val="0"/>
      <w:marTop w:val="0"/>
      <w:marBottom w:val="0"/>
      <w:divBdr>
        <w:top w:val="none" w:sz="0" w:space="0" w:color="auto"/>
        <w:left w:val="none" w:sz="0" w:space="0" w:color="auto"/>
        <w:bottom w:val="none" w:sz="0" w:space="0" w:color="auto"/>
        <w:right w:val="none" w:sz="0" w:space="0" w:color="auto"/>
      </w:divBdr>
    </w:div>
    <w:div w:id="1970621172">
      <w:marLeft w:val="640"/>
      <w:marRight w:val="0"/>
      <w:marTop w:val="0"/>
      <w:marBottom w:val="0"/>
      <w:divBdr>
        <w:top w:val="none" w:sz="0" w:space="0" w:color="auto"/>
        <w:left w:val="none" w:sz="0" w:space="0" w:color="auto"/>
        <w:bottom w:val="none" w:sz="0" w:space="0" w:color="auto"/>
        <w:right w:val="none" w:sz="0" w:space="0" w:color="auto"/>
      </w:divBdr>
    </w:div>
    <w:div w:id="1971278630">
      <w:marLeft w:val="0"/>
      <w:marRight w:val="0"/>
      <w:marTop w:val="0"/>
      <w:marBottom w:val="0"/>
      <w:divBdr>
        <w:top w:val="none" w:sz="0" w:space="0" w:color="auto"/>
        <w:left w:val="none" w:sz="0" w:space="0" w:color="auto"/>
        <w:bottom w:val="none" w:sz="0" w:space="0" w:color="auto"/>
        <w:right w:val="none" w:sz="0" w:space="0" w:color="auto"/>
      </w:divBdr>
    </w:div>
    <w:div w:id="1972243415">
      <w:marLeft w:val="640"/>
      <w:marRight w:val="0"/>
      <w:marTop w:val="0"/>
      <w:marBottom w:val="0"/>
      <w:divBdr>
        <w:top w:val="none" w:sz="0" w:space="0" w:color="auto"/>
        <w:left w:val="none" w:sz="0" w:space="0" w:color="auto"/>
        <w:bottom w:val="none" w:sz="0" w:space="0" w:color="auto"/>
        <w:right w:val="none" w:sz="0" w:space="0" w:color="auto"/>
      </w:divBdr>
    </w:div>
    <w:div w:id="1972589300">
      <w:marLeft w:val="0"/>
      <w:marRight w:val="0"/>
      <w:marTop w:val="0"/>
      <w:marBottom w:val="0"/>
      <w:divBdr>
        <w:top w:val="none" w:sz="0" w:space="0" w:color="auto"/>
        <w:left w:val="none" w:sz="0" w:space="0" w:color="auto"/>
        <w:bottom w:val="none" w:sz="0" w:space="0" w:color="auto"/>
        <w:right w:val="none" w:sz="0" w:space="0" w:color="auto"/>
      </w:divBdr>
    </w:div>
    <w:div w:id="1973704815">
      <w:marLeft w:val="0"/>
      <w:marRight w:val="0"/>
      <w:marTop w:val="0"/>
      <w:marBottom w:val="0"/>
      <w:divBdr>
        <w:top w:val="none" w:sz="0" w:space="0" w:color="auto"/>
        <w:left w:val="none" w:sz="0" w:space="0" w:color="auto"/>
        <w:bottom w:val="none" w:sz="0" w:space="0" w:color="auto"/>
        <w:right w:val="none" w:sz="0" w:space="0" w:color="auto"/>
      </w:divBdr>
    </w:div>
    <w:div w:id="1974403745">
      <w:marLeft w:val="640"/>
      <w:marRight w:val="0"/>
      <w:marTop w:val="0"/>
      <w:marBottom w:val="0"/>
      <w:divBdr>
        <w:top w:val="none" w:sz="0" w:space="0" w:color="auto"/>
        <w:left w:val="none" w:sz="0" w:space="0" w:color="auto"/>
        <w:bottom w:val="none" w:sz="0" w:space="0" w:color="auto"/>
        <w:right w:val="none" w:sz="0" w:space="0" w:color="auto"/>
      </w:divBdr>
    </w:div>
    <w:div w:id="1974747074">
      <w:marLeft w:val="0"/>
      <w:marRight w:val="0"/>
      <w:marTop w:val="0"/>
      <w:marBottom w:val="0"/>
      <w:divBdr>
        <w:top w:val="none" w:sz="0" w:space="0" w:color="auto"/>
        <w:left w:val="none" w:sz="0" w:space="0" w:color="auto"/>
        <w:bottom w:val="none" w:sz="0" w:space="0" w:color="auto"/>
        <w:right w:val="none" w:sz="0" w:space="0" w:color="auto"/>
      </w:divBdr>
    </w:div>
    <w:div w:id="1976448218">
      <w:marLeft w:val="640"/>
      <w:marRight w:val="0"/>
      <w:marTop w:val="0"/>
      <w:marBottom w:val="0"/>
      <w:divBdr>
        <w:top w:val="none" w:sz="0" w:space="0" w:color="auto"/>
        <w:left w:val="none" w:sz="0" w:space="0" w:color="auto"/>
        <w:bottom w:val="none" w:sz="0" w:space="0" w:color="auto"/>
        <w:right w:val="none" w:sz="0" w:space="0" w:color="auto"/>
      </w:divBdr>
    </w:div>
    <w:div w:id="1976714404">
      <w:marLeft w:val="640"/>
      <w:marRight w:val="0"/>
      <w:marTop w:val="0"/>
      <w:marBottom w:val="0"/>
      <w:divBdr>
        <w:top w:val="none" w:sz="0" w:space="0" w:color="auto"/>
        <w:left w:val="none" w:sz="0" w:space="0" w:color="auto"/>
        <w:bottom w:val="none" w:sz="0" w:space="0" w:color="auto"/>
        <w:right w:val="none" w:sz="0" w:space="0" w:color="auto"/>
      </w:divBdr>
    </w:div>
    <w:div w:id="1976981707">
      <w:marLeft w:val="640"/>
      <w:marRight w:val="0"/>
      <w:marTop w:val="0"/>
      <w:marBottom w:val="0"/>
      <w:divBdr>
        <w:top w:val="none" w:sz="0" w:space="0" w:color="auto"/>
        <w:left w:val="none" w:sz="0" w:space="0" w:color="auto"/>
        <w:bottom w:val="none" w:sz="0" w:space="0" w:color="auto"/>
        <w:right w:val="none" w:sz="0" w:space="0" w:color="auto"/>
      </w:divBdr>
    </w:div>
    <w:div w:id="1977104052">
      <w:marLeft w:val="640"/>
      <w:marRight w:val="0"/>
      <w:marTop w:val="0"/>
      <w:marBottom w:val="0"/>
      <w:divBdr>
        <w:top w:val="none" w:sz="0" w:space="0" w:color="auto"/>
        <w:left w:val="none" w:sz="0" w:space="0" w:color="auto"/>
        <w:bottom w:val="none" w:sz="0" w:space="0" w:color="auto"/>
        <w:right w:val="none" w:sz="0" w:space="0" w:color="auto"/>
      </w:divBdr>
    </w:div>
    <w:div w:id="1978104019">
      <w:marLeft w:val="640"/>
      <w:marRight w:val="0"/>
      <w:marTop w:val="0"/>
      <w:marBottom w:val="0"/>
      <w:divBdr>
        <w:top w:val="none" w:sz="0" w:space="0" w:color="auto"/>
        <w:left w:val="none" w:sz="0" w:space="0" w:color="auto"/>
        <w:bottom w:val="none" w:sz="0" w:space="0" w:color="auto"/>
        <w:right w:val="none" w:sz="0" w:space="0" w:color="auto"/>
      </w:divBdr>
    </w:div>
    <w:div w:id="1978682173">
      <w:marLeft w:val="640"/>
      <w:marRight w:val="0"/>
      <w:marTop w:val="0"/>
      <w:marBottom w:val="0"/>
      <w:divBdr>
        <w:top w:val="none" w:sz="0" w:space="0" w:color="auto"/>
        <w:left w:val="none" w:sz="0" w:space="0" w:color="auto"/>
        <w:bottom w:val="none" w:sz="0" w:space="0" w:color="auto"/>
        <w:right w:val="none" w:sz="0" w:space="0" w:color="auto"/>
      </w:divBdr>
    </w:div>
    <w:div w:id="1979606487">
      <w:marLeft w:val="0"/>
      <w:marRight w:val="0"/>
      <w:marTop w:val="0"/>
      <w:marBottom w:val="0"/>
      <w:divBdr>
        <w:top w:val="none" w:sz="0" w:space="0" w:color="auto"/>
        <w:left w:val="none" w:sz="0" w:space="0" w:color="auto"/>
        <w:bottom w:val="none" w:sz="0" w:space="0" w:color="auto"/>
        <w:right w:val="none" w:sz="0" w:space="0" w:color="auto"/>
      </w:divBdr>
    </w:div>
    <w:div w:id="1979802107">
      <w:marLeft w:val="640"/>
      <w:marRight w:val="0"/>
      <w:marTop w:val="0"/>
      <w:marBottom w:val="0"/>
      <w:divBdr>
        <w:top w:val="none" w:sz="0" w:space="0" w:color="auto"/>
        <w:left w:val="none" w:sz="0" w:space="0" w:color="auto"/>
        <w:bottom w:val="none" w:sz="0" w:space="0" w:color="auto"/>
        <w:right w:val="none" w:sz="0" w:space="0" w:color="auto"/>
      </w:divBdr>
    </w:div>
    <w:div w:id="1980720164">
      <w:marLeft w:val="0"/>
      <w:marRight w:val="0"/>
      <w:marTop w:val="0"/>
      <w:marBottom w:val="0"/>
      <w:divBdr>
        <w:top w:val="none" w:sz="0" w:space="0" w:color="auto"/>
        <w:left w:val="none" w:sz="0" w:space="0" w:color="auto"/>
        <w:bottom w:val="none" w:sz="0" w:space="0" w:color="auto"/>
        <w:right w:val="none" w:sz="0" w:space="0" w:color="auto"/>
      </w:divBdr>
    </w:div>
    <w:div w:id="1981035660">
      <w:marLeft w:val="640"/>
      <w:marRight w:val="0"/>
      <w:marTop w:val="0"/>
      <w:marBottom w:val="0"/>
      <w:divBdr>
        <w:top w:val="none" w:sz="0" w:space="0" w:color="auto"/>
        <w:left w:val="none" w:sz="0" w:space="0" w:color="auto"/>
        <w:bottom w:val="none" w:sz="0" w:space="0" w:color="auto"/>
        <w:right w:val="none" w:sz="0" w:space="0" w:color="auto"/>
      </w:divBdr>
    </w:div>
    <w:div w:id="1981306775">
      <w:marLeft w:val="640"/>
      <w:marRight w:val="0"/>
      <w:marTop w:val="0"/>
      <w:marBottom w:val="0"/>
      <w:divBdr>
        <w:top w:val="none" w:sz="0" w:space="0" w:color="auto"/>
        <w:left w:val="none" w:sz="0" w:space="0" w:color="auto"/>
        <w:bottom w:val="none" w:sz="0" w:space="0" w:color="auto"/>
        <w:right w:val="none" w:sz="0" w:space="0" w:color="auto"/>
      </w:divBdr>
    </w:div>
    <w:div w:id="1981569581">
      <w:marLeft w:val="0"/>
      <w:marRight w:val="0"/>
      <w:marTop w:val="0"/>
      <w:marBottom w:val="0"/>
      <w:divBdr>
        <w:top w:val="none" w:sz="0" w:space="0" w:color="auto"/>
        <w:left w:val="none" w:sz="0" w:space="0" w:color="auto"/>
        <w:bottom w:val="none" w:sz="0" w:space="0" w:color="auto"/>
        <w:right w:val="none" w:sz="0" w:space="0" w:color="auto"/>
      </w:divBdr>
    </w:div>
    <w:div w:id="1981574213">
      <w:marLeft w:val="640"/>
      <w:marRight w:val="0"/>
      <w:marTop w:val="0"/>
      <w:marBottom w:val="0"/>
      <w:divBdr>
        <w:top w:val="none" w:sz="0" w:space="0" w:color="auto"/>
        <w:left w:val="none" w:sz="0" w:space="0" w:color="auto"/>
        <w:bottom w:val="none" w:sz="0" w:space="0" w:color="auto"/>
        <w:right w:val="none" w:sz="0" w:space="0" w:color="auto"/>
      </w:divBdr>
    </w:div>
    <w:div w:id="1982029209">
      <w:marLeft w:val="640"/>
      <w:marRight w:val="0"/>
      <w:marTop w:val="0"/>
      <w:marBottom w:val="0"/>
      <w:divBdr>
        <w:top w:val="none" w:sz="0" w:space="0" w:color="auto"/>
        <w:left w:val="none" w:sz="0" w:space="0" w:color="auto"/>
        <w:bottom w:val="none" w:sz="0" w:space="0" w:color="auto"/>
        <w:right w:val="none" w:sz="0" w:space="0" w:color="auto"/>
      </w:divBdr>
    </w:div>
    <w:div w:id="1982035248">
      <w:marLeft w:val="640"/>
      <w:marRight w:val="0"/>
      <w:marTop w:val="0"/>
      <w:marBottom w:val="0"/>
      <w:divBdr>
        <w:top w:val="none" w:sz="0" w:space="0" w:color="auto"/>
        <w:left w:val="none" w:sz="0" w:space="0" w:color="auto"/>
        <w:bottom w:val="none" w:sz="0" w:space="0" w:color="auto"/>
        <w:right w:val="none" w:sz="0" w:space="0" w:color="auto"/>
      </w:divBdr>
    </w:div>
    <w:div w:id="1982229978">
      <w:marLeft w:val="640"/>
      <w:marRight w:val="0"/>
      <w:marTop w:val="0"/>
      <w:marBottom w:val="0"/>
      <w:divBdr>
        <w:top w:val="none" w:sz="0" w:space="0" w:color="auto"/>
        <w:left w:val="none" w:sz="0" w:space="0" w:color="auto"/>
        <w:bottom w:val="none" w:sz="0" w:space="0" w:color="auto"/>
        <w:right w:val="none" w:sz="0" w:space="0" w:color="auto"/>
      </w:divBdr>
    </w:div>
    <w:div w:id="1982344523">
      <w:marLeft w:val="0"/>
      <w:marRight w:val="0"/>
      <w:marTop w:val="0"/>
      <w:marBottom w:val="0"/>
      <w:divBdr>
        <w:top w:val="none" w:sz="0" w:space="0" w:color="auto"/>
        <w:left w:val="none" w:sz="0" w:space="0" w:color="auto"/>
        <w:bottom w:val="none" w:sz="0" w:space="0" w:color="auto"/>
        <w:right w:val="none" w:sz="0" w:space="0" w:color="auto"/>
      </w:divBdr>
    </w:div>
    <w:div w:id="1983344359">
      <w:marLeft w:val="0"/>
      <w:marRight w:val="0"/>
      <w:marTop w:val="0"/>
      <w:marBottom w:val="0"/>
      <w:divBdr>
        <w:top w:val="none" w:sz="0" w:space="0" w:color="auto"/>
        <w:left w:val="none" w:sz="0" w:space="0" w:color="auto"/>
        <w:bottom w:val="none" w:sz="0" w:space="0" w:color="auto"/>
        <w:right w:val="none" w:sz="0" w:space="0" w:color="auto"/>
      </w:divBdr>
    </w:div>
    <w:div w:id="1985232434">
      <w:marLeft w:val="0"/>
      <w:marRight w:val="0"/>
      <w:marTop w:val="0"/>
      <w:marBottom w:val="0"/>
      <w:divBdr>
        <w:top w:val="none" w:sz="0" w:space="0" w:color="auto"/>
        <w:left w:val="none" w:sz="0" w:space="0" w:color="auto"/>
        <w:bottom w:val="none" w:sz="0" w:space="0" w:color="auto"/>
        <w:right w:val="none" w:sz="0" w:space="0" w:color="auto"/>
      </w:divBdr>
    </w:div>
    <w:div w:id="1986347754">
      <w:marLeft w:val="640"/>
      <w:marRight w:val="0"/>
      <w:marTop w:val="0"/>
      <w:marBottom w:val="0"/>
      <w:divBdr>
        <w:top w:val="none" w:sz="0" w:space="0" w:color="auto"/>
        <w:left w:val="none" w:sz="0" w:space="0" w:color="auto"/>
        <w:bottom w:val="none" w:sz="0" w:space="0" w:color="auto"/>
        <w:right w:val="none" w:sz="0" w:space="0" w:color="auto"/>
      </w:divBdr>
    </w:div>
    <w:div w:id="1986352852">
      <w:marLeft w:val="640"/>
      <w:marRight w:val="0"/>
      <w:marTop w:val="0"/>
      <w:marBottom w:val="0"/>
      <w:divBdr>
        <w:top w:val="none" w:sz="0" w:space="0" w:color="auto"/>
        <w:left w:val="none" w:sz="0" w:space="0" w:color="auto"/>
        <w:bottom w:val="none" w:sz="0" w:space="0" w:color="auto"/>
        <w:right w:val="none" w:sz="0" w:space="0" w:color="auto"/>
      </w:divBdr>
    </w:div>
    <w:div w:id="1986737948">
      <w:marLeft w:val="640"/>
      <w:marRight w:val="0"/>
      <w:marTop w:val="0"/>
      <w:marBottom w:val="0"/>
      <w:divBdr>
        <w:top w:val="none" w:sz="0" w:space="0" w:color="auto"/>
        <w:left w:val="none" w:sz="0" w:space="0" w:color="auto"/>
        <w:bottom w:val="none" w:sz="0" w:space="0" w:color="auto"/>
        <w:right w:val="none" w:sz="0" w:space="0" w:color="auto"/>
      </w:divBdr>
    </w:div>
    <w:div w:id="1986816461">
      <w:marLeft w:val="640"/>
      <w:marRight w:val="0"/>
      <w:marTop w:val="0"/>
      <w:marBottom w:val="0"/>
      <w:divBdr>
        <w:top w:val="none" w:sz="0" w:space="0" w:color="auto"/>
        <w:left w:val="none" w:sz="0" w:space="0" w:color="auto"/>
        <w:bottom w:val="none" w:sz="0" w:space="0" w:color="auto"/>
        <w:right w:val="none" w:sz="0" w:space="0" w:color="auto"/>
      </w:divBdr>
    </w:div>
    <w:div w:id="1987468766">
      <w:marLeft w:val="640"/>
      <w:marRight w:val="0"/>
      <w:marTop w:val="0"/>
      <w:marBottom w:val="0"/>
      <w:divBdr>
        <w:top w:val="none" w:sz="0" w:space="0" w:color="auto"/>
        <w:left w:val="none" w:sz="0" w:space="0" w:color="auto"/>
        <w:bottom w:val="none" w:sz="0" w:space="0" w:color="auto"/>
        <w:right w:val="none" w:sz="0" w:space="0" w:color="auto"/>
      </w:divBdr>
    </w:div>
    <w:div w:id="1989282022">
      <w:marLeft w:val="640"/>
      <w:marRight w:val="0"/>
      <w:marTop w:val="0"/>
      <w:marBottom w:val="0"/>
      <w:divBdr>
        <w:top w:val="none" w:sz="0" w:space="0" w:color="auto"/>
        <w:left w:val="none" w:sz="0" w:space="0" w:color="auto"/>
        <w:bottom w:val="none" w:sz="0" w:space="0" w:color="auto"/>
        <w:right w:val="none" w:sz="0" w:space="0" w:color="auto"/>
      </w:divBdr>
    </w:div>
    <w:div w:id="1989825856">
      <w:marLeft w:val="640"/>
      <w:marRight w:val="0"/>
      <w:marTop w:val="0"/>
      <w:marBottom w:val="0"/>
      <w:divBdr>
        <w:top w:val="none" w:sz="0" w:space="0" w:color="auto"/>
        <w:left w:val="none" w:sz="0" w:space="0" w:color="auto"/>
        <w:bottom w:val="none" w:sz="0" w:space="0" w:color="auto"/>
        <w:right w:val="none" w:sz="0" w:space="0" w:color="auto"/>
      </w:divBdr>
    </w:div>
    <w:div w:id="1990090869">
      <w:marLeft w:val="0"/>
      <w:marRight w:val="0"/>
      <w:marTop w:val="0"/>
      <w:marBottom w:val="0"/>
      <w:divBdr>
        <w:top w:val="none" w:sz="0" w:space="0" w:color="auto"/>
        <w:left w:val="none" w:sz="0" w:space="0" w:color="auto"/>
        <w:bottom w:val="none" w:sz="0" w:space="0" w:color="auto"/>
        <w:right w:val="none" w:sz="0" w:space="0" w:color="auto"/>
      </w:divBdr>
    </w:div>
    <w:div w:id="1990284815">
      <w:marLeft w:val="640"/>
      <w:marRight w:val="0"/>
      <w:marTop w:val="0"/>
      <w:marBottom w:val="0"/>
      <w:divBdr>
        <w:top w:val="none" w:sz="0" w:space="0" w:color="auto"/>
        <w:left w:val="none" w:sz="0" w:space="0" w:color="auto"/>
        <w:bottom w:val="none" w:sz="0" w:space="0" w:color="auto"/>
        <w:right w:val="none" w:sz="0" w:space="0" w:color="auto"/>
      </w:divBdr>
    </w:div>
    <w:div w:id="1990864124">
      <w:marLeft w:val="640"/>
      <w:marRight w:val="0"/>
      <w:marTop w:val="0"/>
      <w:marBottom w:val="0"/>
      <w:divBdr>
        <w:top w:val="none" w:sz="0" w:space="0" w:color="auto"/>
        <w:left w:val="none" w:sz="0" w:space="0" w:color="auto"/>
        <w:bottom w:val="none" w:sz="0" w:space="0" w:color="auto"/>
        <w:right w:val="none" w:sz="0" w:space="0" w:color="auto"/>
      </w:divBdr>
    </w:div>
    <w:div w:id="1992826423">
      <w:marLeft w:val="0"/>
      <w:marRight w:val="0"/>
      <w:marTop w:val="0"/>
      <w:marBottom w:val="0"/>
      <w:divBdr>
        <w:top w:val="none" w:sz="0" w:space="0" w:color="auto"/>
        <w:left w:val="none" w:sz="0" w:space="0" w:color="auto"/>
        <w:bottom w:val="none" w:sz="0" w:space="0" w:color="auto"/>
        <w:right w:val="none" w:sz="0" w:space="0" w:color="auto"/>
      </w:divBdr>
    </w:div>
    <w:div w:id="1992905642">
      <w:marLeft w:val="640"/>
      <w:marRight w:val="0"/>
      <w:marTop w:val="0"/>
      <w:marBottom w:val="0"/>
      <w:divBdr>
        <w:top w:val="none" w:sz="0" w:space="0" w:color="auto"/>
        <w:left w:val="none" w:sz="0" w:space="0" w:color="auto"/>
        <w:bottom w:val="none" w:sz="0" w:space="0" w:color="auto"/>
        <w:right w:val="none" w:sz="0" w:space="0" w:color="auto"/>
      </w:divBdr>
    </w:div>
    <w:div w:id="1993170194">
      <w:marLeft w:val="640"/>
      <w:marRight w:val="0"/>
      <w:marTop w:val="0"/>
      <w:marBottom w:val="0"/>
      <w:divBdr>
        <w:top w:val="none" w:sz="0" w:space="0" w:color="auto"/>
        <w:left w:val="none" w:sz="0" w:space="0" w:color="auto"/>
        <w:bottom w:val="none" w:sz="0" w:space="0" w:color="auto"/>
        <w:right w:val="none" w:sz="0" w:space="0" w:color="auto"/>
      </w:divBdr>
    </w:div>
    <w:div w:id="1993871825">
      <w:marLeft w:val="640"/>
      <w:marRight w:val="0"/>
      <w:marTop w:val="0"/>
      <w:marBottom w:val="0"/>
      <w:divBdr>
        <w:top w:val="none" w:sz="0" w:space="0" w:color="auto"/>
        <w:left w:val="none" w:sz="0" w:space="0" w:color="auto"/>
        <w:bottom w:val="none" w:sz="0" w:space="0" w:color="auto"/>
        <w:right w:val="none" w:sz="0" w:space="0" w:color="auto"/>
      </w:divBdr>
    </w:div>
    <w:div w:id="1997756647">
      <w:marLeft w:val="640"/>
      <w:marRight w:val="0"/>
      <w:marTop w:val="0"/>
      <w:marBottom w:val="0"/>
      <w:divBdr>
        <w:top w:val="none" w:sz="0" w:space="0" w:color="auto"/>
        <w:left w:val="none" w:sz="0" w:space="0" w:color="auto"/>
        <w:bottom w:val="none" w:sz="0" w:space="0" w:color="auto"/>
        <w:right w:val="none" w:sz="0" w:space="0" w:color="auto"/>
      </w:divBdr>
    </w:div>
    <w:div w:id="1997756795">
      <w:marLeft w:val="640"/>
      <w:marRight w:val="0"/>
      <w:marTop w:val="0"/>
      <w:marBottom w:val="0"/>
      <w:divBdr>
        <w:top w:val="none" w:sz="0" w:space="0" w:color="auto"/>
        <w:left w:val="none" w:sz="0" w:space="0" w:color="auto"/>
        <w:bottom w:val="none" w:sz="0" w:space="0" w:color="auto"/>
        <w:right w:val="none" w:sz="0" w:space="0" w:color="auto"/>
      </w:divBdr>
    </w:div>
    <w:div w:id="1999578658">
      <w:marLeft w:val="640"/>
      <w:marRight w:val="0"/>
      <w:marTop w:val="0"/>
      <w:marBottom w:val="0"/>
      <w:divBdr>
        <w:top w:val="none" w:sz="0" w:space="0" w:color="auto"/>
        <w:left w:val="none" w:sz="0" w:space="0" w:color="auto"/>
        <w:bottom w:val="none" w:sz="0" w:space="0" w:color="auto"/>
        <w:right w:val="none" w:sz="0" w:space="0" w:color="auto"/>
      </w:divBdr>
    </w:div>
    <w:div w:id="2000228040">
      <w:marLeft w:val="0"/>
      <w:marRight w:val="0"/>
      <w:marTop w:val="0"/>
      <w:marBottom w:val="0"/>
      <w:divBdr>
        <w:top w:val="none" w:sz="0" w:space="0" w:color="auto"/>
        <w:left w:val="none" w:sz="0" w:space="0" w:color="auto"/>
        <w:bottom w:val="none" w:sz="0" w:space="0" w:color="auto"/>
        <w:right w:val="none" w:sz="0" w:space="0" w:color="auto"/>
      </w:divBdr>
    </w:div>
    <w:div w:id="2000378400">
      <w:marLeft w:val="640"/>
      <w:marRight w:val="0"/>
      <w:marTop w:val="0"/>
      <w:marBottom w:val="0"/>
      <w:divBdr>
        <w:top w:val="none" w:sz="0" w:space="0" w:color="auto"/>
        <w:left w:val="none" w:sz="0" w:space="0" w:color="auto"/>
        <w:bottom w:val="none" w:sz="0" w:space="0" w:color="auto"/>
        <w:right w:val="none" w:sz="0" w:space="0" w:color="auto"/>
      </w:divBdr>
    </w:div>
    <w:div w:id="2001343163">
      <w:marLeft w:val="640"/>
      <w:marRight w:val="0"/>
      <w:marTop w:val="0"/>
      <w:marBottom w:val="0"/>
      <w:divBdr>
        <w:top w:val="none" w:sz="0" w:space="0" w:color="auto"/>
        <w:left w:val="none" w:sz="0" w:space="0" w:color="auto"/>
        <w:bottom w:val="none" w:sz="0" w:space="0" w:color="auto"/>
        <w:right w:val="none" w:sz="0" w:space="0" w:color="auto"/>
      </w:divBdr>
    </w:div>
    <w:div w:id="2002542319">
      <w:marLeft w:val="0"/>
      <w:marRight w:val="0"/>
      <w:marTop w:val="0"/>
      <w:marBottom w:val="0"/>
      <w:divBdr>
        <w:top w:val="none" w:sz="0" w:space="0" w:color="auto"/>
        <w:left w:val="none" w:sz="0" w:space="0" w:color="auto"/>
        <w:bottom w:val="none" w:sz="0" w:space="0" w:color="auto"/>
        <w:right w:val="none" w:sz="0" w:space="0" w:color="auto"/>
      </w:divBdr>
    </w:div>
    <w:div w:id="2003579001">
      <w:marLeft w:val="0"/>
      <w:marRight w:val="0"/>
      <w:marTop w:val="0"/>
      <w:marBottom w:val="0"/>
      <w:divBdr>
        <w:top w:val="none" w:sz="0" w:space="0" w:color="auto"/>
        <w:left w:val="none" w:sz="0" w:space="0" w:color="auto"/>
        <w:bottom w:val="none" w:sz="0" w:space="0" w:color="auto"/>
        <w:right w:val="none" w:sz="0" w:space="0" w:color="auto"/>
      </w:divBdr>
    </w:div>
    <w:div w:id="2004165120">
      <w:marLeft w:val="640"/>
      <w:marRight w:val="0"/>
      <w:marTop w:val="0"/>
      <w:marBottom w:val="0"/>
      <w:divBdr>
        <w:top w:val="none" w:sz="0" w:space="0" w:color="auto"/>
        <w:left w:val="none" w:sz="0" w:space="0" w:color="auto"/>
        <w:bottom w:val="none" w:sz="0" w:space="0" w:color="auto"/>
        <w:right w:val="none" w:sz="0" w:space="0" w:color="auto"/>
      </w:divBdr>
    </w:div>
    <w:div w:id="2004316645">
      <w:marLeft w:val="640"/>
      <w:marRight w:val="0"/>
      <w:marTop w:val="0"/>
      <w:marBottom w:val="0"/>
      <w:divBdr>
        <w:top w:val="none" w:sz="0" w:space="0" w:color="auto"/>
        <w:left w:val="none" w:sz="0" w:space="0" w:color="auto"/>
        <w:bottom w:val="none" w:sz="0" w:space="0" w:color="auto"/>
        <w:right w:val="none" w:sz="0" w:space="0" w:color="auto"/>
      </w:divBdr>
    </w:div>
    <w:div w:id="2006010577">
      <w:marLeft w:val="640"/>
      <w:marRight w:val="0"/>
      <w:marTop w:val="0"/>
      <w:marBottom w:val="0"/>
      <w:divBdr>
        <w:top w:val="none" w:sz="0" w:space="0" w:color="auto"/>
        <w:left w:val="none" w:sz="0" w:space="0" w:color="auto"/>
        <w:bottom w:val="none" w:sz="0" w:space="0" w:color="auto"/>
        <w:right w:val="none" w:sz="0" w:space="0" w:color="auto"/>
      </w:divBdr>
    </w:div>
    <w:div w:id="2007442250">
      <w:marLeft w:val="640"/>
      <w:marRight w:val="0"/>
      <w:marTop w:val="0"/>
      <w:marBottom w:val="0"/>
      <w:divBdr>
        <w:top w:val="none" w:sz="0" w:space="0" w:color="auto"/>
        <w:left w:val="none" w:sz="0" w:space="0" w:color="auto"/>
        <w:bottom w:val="none" w:sz="0" w:space="0" w:color="auto"/>
        <w:right w:val="none" w:sz="0" w:space="0" w:color="auto"/>
      </w:divBdr>
    </w:div>
    <w:div w:id="2007590253">
      <w:marLeft w:val="0"/>
      <w:marRight w:val="0"/>
      <w:marTop w:val="0"/>
      <w:marBottom w:val="0"/>
      <w:divBdr>
        <w:top w:val="none" w:sz="0" w:space="0" w:color="auto"/>
        <w:left w:val="none" w:sz="0" w:space="0" w:color="auto"/>
        <w:bottom w:val="none" w:sz="0" w:space="0" w:color="auto"/>
        <w:right w:val="none" w:sz="0" w:space="0" w:color="auto"/>
      </w:divBdr>
    </w:div>
    <w:div w:id="2010593126">
      <w:marLeft w:val="640"/>
      <w:marRight w:val="0"/>
      <w:marTop w:val="0"/>
      <w:marBottom w:val="0"/>
      <w:divBdr>
        <w:top w:val="none" w:sz="0" w:space="0" w:color="auto"/>
        <w:left w:val="none" w:sz="0" w:space="0" w:color="auto"/>
        <w:bottom w:val="none" w:sz="0" w:space="0" w:color="auto"/>
        <w:right w:val="none" w:sz="0" w:space="0" w:color="auto"/>
      </w:divBdr>
    </w:div>
    <w:div w:id="2011904759">
      <w:marLeft w:val="640"/>
      <w:marRight w:val="0"/>
      <w:marTop w:val="0"/>
      <w:marBottom w:val="0"/>
      <w:divBdr>
        <w:top w:val="none" w:sz="0" w:space="0" w:color="auto"/>
        <w:left w:val="none" w:sz="0" w:space="0" w:color="auto"/>
        <w:bottom w:val="none" w:sz="0" w:space="0" w:color="auto"/>
        <w:right w:val="none" w:sz="0" w:space="0" w:color="auto"/>
      </w:divBdr>
    </w:div>
    <w:div w:id="2012177331">
      <w:marLeft w:val="640"/>
      <w:marRight w:val="0"/>
      <w:marTop w:val="0"/>
      <w:marBottom w:val="0"/>
      <w:divBdr>
        <w:top w:val="none" w:sz="0" w:space="0" w:color="auto"/>
        <w:left w:val="none" w:sz="0" w:space="0" w:color="auto"/>
        <w:bottom w:val="none" w:sz="0" w:space="0" w:color="auto"/>
        <w:right w:val="none" w:sz="0" w:space="0" w:color="auto"/>
      </w:divBdr>
    </w:div>
    <w:div w:id="2012485725">
      <w:marLeft w:val="640"/>
      <w:marRight w:val="0"/>
      <w:marTop w:val="0"/>
      <w:marBottom w:val="0"/>
      <w:divBdr>
        <w:top w:val="none" w:sz="0" w:space="0" w:color="auto"/>
        <w:left w:val="none" w:sz="0" w:space="0" w:color="auto"/>
        <w:bottom w:val="none" w:sz="0" w:space="0" w:color="auto"/>
        <w:right w:val="none" w:sz="0" w:space="0" w:color="auto"/>
      </w:divBdr>
    </w:div>
    <w:div w:id="2012638993">
      <w:marLeft w:val="640"/>
      <w:marRight w:val="0"/>
      <w:marTop w:val="0"/>
      <w:marBottom w:val="0"/>
      <w:divBdr>
        <w:top w:val="none" w:sz="0" w:space="0" w:color="auto"/>
        <w:left w:val="none" w:sz="0" w:space="0" w:color="auto"/>
        <w:bottom w:val="none" w:sz="0" w:space="0" w:color="auto"/>
        <w:right w:val="none" w:sz="0" w:space="0" w:color="auto"/>
      </w:divBdr>
    </w:div>
    <w:div w:id="2013143277">
      <w:marLeft w:val="0"/>
      <w:marRight w:val="0"/>
      <w:marTop w:val="0"/>
      <w:marBottom w:val="0"/>
      <w:divBdr>
        <w:top w:val="none" w:sz="0" w:space="0" w:color="auto"/>
        <w:left w:val="none" w:sz="0" w:space="0" w:color="auto"/>
        <w:bottom w:val="none" w:sz="0" w:space="0" w:color="auto"/>
        <w:right w:val="none" w:sz="0" w:space="0" w:color="auto"/>
      </w:divBdr>
    </w:div>
    <w:div w:id="2013289999">
      <w:marLeft w:val="640"/>
      <w:marRight w:val="0"/>
      <w:marTop w:val="0"/>
      <w:marBottom w:val="0"/>
      <w:divBdr>
        <w:top w:val="none" w:sz="0" w:space="0" w:color="auto"/>
        <w:left w:val="none" w:sz="0" w:space="0" w:color="auto"/>
        <w:bottom w:val="none" w:sz="0" w:space="0" w:color="auto"/>
        <w:right w:val="none" w:sz="0" w:space="0" w:color="auto"/>
      </w:divBdr>
    </w:div>
    <w:div w:id="2015182783">
      <w:marLeft w:val="640"/>
      <w:marRight w:val="0"/>
      <w:marTop w:val="0"/>
      <w:marBottom w:val="0"/>
      <w:divBdr>
        <w:top w:val="none" w:sz="0" w:space="0" w:color="auto"/>
        <w:left w:val="none" w:sz="0" w:space="0" w:color="auto"/>
        <w:bottom w:val="none" w:sz="0" w:space="0" w:color="auto"/>
        <w:right w:val="none" w:sz="0" w:space="0" w:color="auto"/>
      </w:divBdr>
    </w:div>
    <w:div w:id="2017153267">
      <w:marLeft w:val="640"/>
      <w:marRight w:val="0"/>
      <w:marTop w:val="0"/>
      <w:marBottom w:val="0"/>
      <w:divBdr>
        <w:top w:val="none" w:sz="0" w:space="0" w:color="auto"/>
        <w:left w:val="none" w:sz="0" w:space="0" w:color="auto"/>
        <w:bottom w:val="none" w:sz="0" w:space="0" w:color="auto"/>
        <w:right w:val="none" w:sz="0" w:space="0" w:color="auto"/>
      </w:divBdr>
    </w:div>
    <w:div w:id="2020037348">
      <w:marLeft w:val="640"/>
      <w:marRight w:val="0"/>
      <w:marTop w:val="0"/>
      <w:marBottom w:val="0"/>
      <w:divBdr>
        <w:top w:val="none" w:sz="0" w:space="0" w:color="auto"/>
        <w:left w:val="none" w:sz="0" w:space="0" w:color="auto"/>
        <w:bottom w:val="none" w:sz="0" w:space="0" w:color="auto"/>
        <w:right w:val="none" w:sz="0" w:space="0" w:color="auto"/>
      </w:divBdr>
    </w:div>
    <w:div w:id="2020154450">
      <w:marLeft w:val="0"/>
      <w:marRight w:val="0"/>
      <w:marTop w:val="0"/>
      <w:marBottom w:val="0"/>
      <w:divBdr>
        <w:top w:val="none" w:sz="0" w:space="0" w:color="auto"/>
        <w:left w:val="none" w:sz="0" w:space="0" w:color="auto"/>
        <w:bottom w:val="none" w:sz="0" w:space="0" w:color="auto"/>
        <w:right w:val="none" w:sz="0" w:space="0" w:color="auto"/>
      </w:divBdr>
    </w:div>
    <w:div w:id="2020159093">
      <w:marLeft w:val="640"/>
      <w:marRight w:val="0"/>
      <w:marTop w:val="0"/>
      <w:marBottom w:val="0"/>
      <w:divBdr>
        <w:top w:val="none" w:sz="0" w:space="0" w:color="auto"/>
        <w:left w:val="none" w:sz="0" w:space="0" w:color="auto"/>
        <w:bottom w:val="none" w:sz="0" w:space="0" w:color="auto"/>
        <w:right w:val="none" w:sz="0" w:space="0" w:color="auto"/>
      </w:divBdr>
    </w:div>
    <w:div w:id="2020231954">
      <w:marLeft w:val="640"/>
      <w:marRight w:val="0"/>
      <w:marTop w:val="0"/>
      <w:marBottom w:val="0"/>
      <w:divBdr>
        <w:top w:val="none" w:sz="0" w:space="0" w:color="auto"/>
        <w:left w:val="none" w:sz="0" w:space="0" w:color="auto"/>
        <w:bottom w:val="none" w:sz="0" w:space="0" w:color="auto"/>
        <w:right w:val="none" w:sz="0" w:space="0" w:color="auto"/>
      </w:divBdr>
    </w:div>
    <w:div w:id="2020689514">
      <w:marLeft w:val="0"/>
      <w:marRight w:val="0"/>
      <w:marTop w:val="0"/>
      <w:marBottom w:val="0"/>
      <w:divBdr>
        <w:top w:val="none" w:sz="0" w:space="0" w:color="auto"/>
        <w:left w:val="none" w:sz="0" w:space="0" w:color="auto"/>
        <w:bottom w:val="none" w:sz="0" w:space="0" w:color="auto"/>
        <w:right w:val="none" w:sz="0" w:space="0" w:color="auto"/>
      </w:divBdr>
    </w:div>
    <w:div w:id="2021079274">
      <w:marLeft w:val="0"/>
      <w:marRight w:val="0"/>
      <w:marTop w:val="0"/>
      <w:marBottom w:val="0"/>
      <w:divBdr>
        <w:top w:val="none" w:sz="0" w:space="0" w:color="auto"/>
        <w:left w:val="none" w:sz="0" w:space="0" w:color="auto"/>
        <w:bottom w:val="none" w:sz="0" w:space="0" w:color="auto"/>
        <w:right w:val="none" w:sz="0" w:space="0" w:color="auto"/>
      </w:divBdr>
    </w:div>
    <w:div w:id="2021468518">
      <w:marLeft w:val="640"/>
      <w:marRight w:val="0"/>
      <w:marTop w:val="0"/>
      <w:marBottom w:val="0"/>
      <w:divBdr>
        <w:top w:val="none" w:sz="0" w:space="0" w:color="auto"/>
        <w:left w:val="none" w:sz="0" w:space="0" w:color="auto"/>
        <w:bottom w:val="none" w:sz="0" w:space="0" w:color="auto"/>
        <w:right w:val="none" w:sz="0" w:space="0" w:color="auto"/>
      </w:divBdr>
    </w:div>
    <w:div w:id="2022318745">
      <w:marLeft w:val="640"/>
      <w:marRight w:val="0"/>
      <w:marTop w:val="0"/>
      <w:marBottom w:val="0"/>
      <w:divBdr>
        <w:top w:val="none" w:sz="0" w:space="0" w:color="auto"/>
        <w:left w:val="none" w:sz="0" w:space="0" w:color="auto"/>
        <w:bottom w:val="none" w:sz="0" w:space="0" w:color="auto"/>
        <w:right w:val="none" w:sz="0" w:space="0" w:color="auto"/>
      </w:divBdr>
    </w:div>
    <w:div w:id="2024044491">
      <w:marLeft w:val="640"/>
      <w:marRight w:val="0"/>
      <w:marTop w:val="0"/>
      <w:marBottom w:val="0"/>
      <w:divBdr>
        <w:top w:val="none" w:sz="0" w:space="0" w:color="auto"/>
        <w:left w:val="none" w:sz="0" w:space="0" w:color="auto"/>
        <w:bottom w:val="none" w:sz="0" w:space="0" w:color="auto"/>
        <w:right w:val="none" w:sz="0" w:space="0" w:color="auto"/>
      </w:divBdr>
    </w:div>
    <w:div w:id="2024629976">
      <w:marLeft w:val="640"/>
      <w:marRight w:val="0"/>
      <w:marTop w:val="0"/>
      <w:marBottom w:val="0"/>
      <w:divBdr>
        <w:top w:val="none" w:sz="0" w:space="0" w:color="auto"/>
        <w:left w:val="none" w:sz="0" w:space="0" w:color="auto"/>
        <w:bottom w:val="none" w:sz="0" w:space="0" w:color="auto"/>
        <w:right w:val="none" w:sz="0" w:space="0" w:color="auto"/>
      </w:divBdr>
    </w:div>
    <w:div w:id="2025552132">
      <w:marLeft w:val="640"/>
      <w:marRight w:val="0"/>
      <w:marTop w:val="0"/>
      <w:marBottom w:val="0"/>
      <w:divBdr>
        <w:top w:val="none" w:sz="0" w:space="0" w:color="auto"/>
        <w:left w:val="none" w:sz="0" w:space="0" w:color="auto"/>
        <w:bottom w:val="none" w:sz="0" w:space="0" w:color="auto"/>
        <w:right w:val="none" w:sz="0" w:space="0" w:color="auto"/>
      </w:divBdr>
    </w:div>
    <w:div w:id="2025790362">
      <w:marLeft w:val="0"/>
      <w:marRight w:val="0"/>
      <w:marTop w:val="0"/>
      <w:marBottom w:val="0"/>
      <w:divBdr>
        <w:top w:val="none" w:sz="0" w:space="0" w:color="auto"/>
        <w:left w:val="none" w:sz="0" w:space="0" w:color="auto"/>
        <w:bottom w:val="none" w:sz="0" w:space="0" w:color="auto"/>
        <w:right w:val="none" w:sz="0" w:space="0" w:color="auto"/>
      </w:divBdr>
    </w:div>
    <w:div w:id="2025858340">
      <w:marLeft w:val="640"/>
      <w:marRight w:val="0"/>
      <w:marTop w:val="0"/>
      <w:marBottom w:val="0"/>
      <w:divBdr>
        <w:top w:val="none" w:sz="0" w:space="0" w:color="auto"/>
        <w:left w:val="none" w:sz="0" w:space="0" w:color="auto"/>
        <w:bottom w:val="none" w:sz="0" w:space="0" w:color="auto"/>
        <w:right w:val="none" w:sz="0" w:space="0" w:color="auto"/>
      </w:divBdr>
    </w:div>
    <w:div w:id="2028435469">
      <w:marLeft w:val="0"/>
      <w:marRight w:val="0"/>
      <w:marTop w:val="0"/>
      <w:marBottom w:val="0"/>
      <w:divBdr>
        <w:top w:val="none" w:sz="0" w:space="0" w:color="auto"/>
        <w:left w:val="none" w:sz="0" w:space="0" w:color="auto"/>
        <w:bottom w:val="none" w:sz="0" w:space="0" w:color="auto"/>
        <w:right w:val="none" w:sz="0" w:space="0" w:color="auto"/>
      </w:divBdr>
    </w:div>
    <w:div w:id="2030334264">
      <w:marLeft w:val="640"/>
      <w:marRight w:val="0"/>
      <w:marTop w:val="0"/>
      <w:marBottom w:val="0"/>
      <w:divBdr>
        <w:top w:val="none" w:sz="0" w:space="0" w:color="auto"/>
        <w:left w:val="none" w:sz="0" w:space="0" w:color="auto"/>
        <w:bottom w:val="none" w:sz="0" w:space="0" w:color="auto"/>
        <w:right w:val="none" w:sz="0" w:space="0" w:color="auto"/>
      </w:divBdr>
    </w:div>
    <w:div w:id="2030452243">
      <w:marLeft w:val="640"/>
      <w:marRight w:val="0"/>
      <w:marTop w:val="0"/>
      <w:marBottom w:val="0"/>
      <w:divBdr>
        <w:top w:val="none" w:sz="0" w:space="0" w:color="auto"/>
        <w:left w:val="none" w:sz="0" w:space="0" w:color="auto"/>
        <w:bottom w:val="none" w:sz="0" w:space="0" w:color="auto"/>
        <w:right w:val="none" w:sz="0" w:space="0" w:color="auto"/>
      </w:divBdr>
    </w:div>
    <w:div w:id="2031297219">
      <w:marLeft w:val="640"/>
      <w:marRight w:val="0"/>
      <w:marTop w:val="0"/>
      <w:marBottom w:val="0"/>
      <w:divBdr>
        <w:top w:val="none" w:sz="0" w:space="0" w:color="auto"/>
        <w:left w:val="none" w:sz="0" w:space="0" w:color="auto"/>
        <w:bottom w:val="none" w:sz="0" w:space="0" w:color="auto"/>
        <w:right w:val="none" w:sz="0" w:space="0" w:color="auto"/>
      </w:divBdr>
    </w:div>
    <w:div w:id="2032143230">
      <w:marLeft w:val="640"/>
      <w:marRight w:val="0"/>
      <w:marTop w:val="0"/>
      <w:marBottom w:val="0"/>
      <w:divBdr>
        <w:top w:val="none" w:sz="0" w:space="0" w:color="auto"/>
        <w:left w:val="none" w:sz="0" w:space="0" w:color="auto"/>
        <w:bottom w:val="none" w:sz="0" w:space="0" w:color="auto"/>
        <w:right w:val="none" w:sz="0" w:space="0" w:color="auto"/>
      </w:divBdr>
    </w:div>
    <w:div w:id="2032414225">
      <w:marLeft w:val="640"/>
      <w:marRight w:val="0"/>
      <w:marTop w:val="0"/>
      <w:marBottom w:val="0"/>
      <w:divBdr>
        <w:top w:val="none" w:sz="0" w:space="0" w:color="auto"/>
        <w:left w:val="none" w:sz="0" w:space="0" w:color="auto"/>
        <w:bottom w:val="none" w:sz="0" w:space="0" w:color="auto"/>
        <w:right w:val="none" w:sz="0" w:space="0" w:color="auto"/>
      </w:divBdr>
    </w:div>
    <w:div w:id="2034455385">
      <w:marLeft w:val="0"/>
      <w:marRight w:val="0"/>
      <w:marTop w:val="0"/>
      <w:marBottom w:val="0"/>
      <w:divBdr>
        <w:top w:val="none" w:sz="0" w:space="0" w:color="auto"/>
        <w:left w:val="none" w:sz="0" w:space="0" w:color="auto"/>
        <w:bottom w:val="none" w:sz="0" w:space="0" w:color="auto"/>
        <w:right w:val="none" w:sz="0" w:space="0" w:color="auto"/>
      </w:divBdr>
    </w:div>
    <w:div w:id="2040154628">
      <w:marLeft w:val="0"/>
      <w:marRight w:val="0"/>
      <w:marTop w:val="0"/>
      <w:marBottom w:val="0"/>
      <w:divBdr>
        <w:top w:val="none" w:sz="0" w:space="0" w:color="auto"/>
        <w:left w:val="none" w:sz="0" w:space="0" w:color="auto"/>
        <w:bottom w:val="none" w:sz="0" w:space="0" w:color="auto"/>
        <w:right w:val="none" w:sz="0" w:space="0" w:color="auto"/>
      </w:divBdr>
    </w:div>
    <w:div w:id="2041320499">
      <w:marLeft w:val="640"/>
      <w:marRight w:val="0"/>
      <w:marTop w:val="0"/>
      <w:marBottom w:val="0"/>
      <w:divBdr>
        <w:top w:val="none" w:sz="0" w:space="0" w:color="auto"/>
        <w:left w:val="none" w:sz="0" w:space="0" w:color="auto"/>
        <w:bottom w:val="none" w:sz="0" w:space="0" w:color="auto"/>
        <w:right w:val="none" w:sz="0" w:space="0" w:color="auto"/>
      </w:divBdr>
    </w:div>
    <w:div w:id="2041321703">
      <w:marLeft w:val="0"/>
      <w:marRight w:val="0"/>
      <w:marTop w:val="0"/>
      <w:marBottom w:val="0"/>
      <w:divBdr>
        <w:top w:val="none" w:sz="0" w:space="0" w:color="auto"/>
        <w:left w:val="none" w:sz="0" w:space="0" w:color="auto"/>
        <w:bottom w:val="none" w:sz="0" w:space="0" w:color="auto"/>
        <w:right w:val="none" w:sz="0" w:space="0" w:color="auto"/>
      </w:divBdr>
    </w:div>
    <w:div w:id="2041391024">
      <w:marLeft w:val="0"/>
      <w:marRight w:val="0"/>
      <w:marTop w:val="0"/>
      <w:marBottom w:val="0"/>
      <w:divBdr>
        <w:top w:val="none" w:sz="0" w:space="0" w:color="auto"/>
        <w:left w:val="none" w:sz="0" w:space="0" w:color="auto"/>
        <w:bottom w:val="none" w:sz="0" w:space="0" w:color="auto"/>
        <w:right w:val="none" w:sz="0" w:space="0" w:color="auto"/>
      </w:divBdr>
    </w:div>
    <w:div w:id="2041930066">
      <w:marLeft w:val="640"/>
      <w:marRight w:val="0"/>
      <w:marTop w:val="0"/>
      <w:marBottom w:val="0"/>
      <w:divBdr>
        <w:top w:val="none" w:sz="0" w:space="0" w:color="auto"/>
        <w:left w:val="none" w:sz="0" w:space="0" w:color="auto"/>
        <w:bottom w:val="none" w:sz="0" w:space="0" w:color="auto"/>
        <w:right w:val="none" w:sz="0" w:space="0" w:color="auto"/>
      </w:divBdr>
    </w:div>
    <w:div w:id="2042629104">
      <w:marLeft w:val="640"/>
      <w:marRight w:val="0"/>
      <w:marTop w:val="0"/>
      <w:marBottom w:val="0"/>
      <w:divBdr>
        <w:top w:val="none" w:sz="0" w:space="0" w:color="auto"/>
        <w:left w:val="none" w:sz="0" w:space="0" w:color="auto"/>
        <w:bottom w:val="none" w:sz="0" w:space="0" w:color="auto"/>
        <w:right w:val="none" w:sz="0" w:space="0" w:color="auto"/>
      </w:divBdr>
    </w:div>
    <w:div w:id="2043676047">
      <w:marLeft w:val="0"/>
      <w:marRight w:val="0"/>
      <w:marTop w:val="0"/>
      <w:marBottom w:val="0"/>
      <w:divBdr>
        <w:top w:val="none" w:sz="0" w:space="0" w:color="auto"/>
        <w:left w:val="none" w:sz="0" w:space="0" w:color="auto"/>
        <w:bottom w:val="none" w:sz="0" w:space="0" w:color="auto"/>
        <w:right w:val="none" w:sz="0" w:space="0" w:color="auto"/>
      </w:divBdr>
    </w:div>
    <w:div w:id="2044330425">
      <w:marLeft w:val="640"/>
      <w:marRight w:val="0"/>
      <w:marTop w:val="0"/>
      <w:marBottom w:val="0"/>
      <w:divBdr>
        <w:top w:val="none" w:sz="0" w:space="0" w:color="auto"/>
        <w:left w:val="none" w:sz="0" w:space="0" w:color="auto"/>
        <w:bottom w:val="none" w:sz="0" w:space="0" w:color="auto"/>
        <w:right w:val="none" w:sz="0" w:space="0" w:color="auto"/>
      </w:divBdr>
    </w:div>
    <w:div w:id="2045666688">
      <w:marLeft w:val="640"/>
      <w:marRight w:val="0"/>
      <w:marTop w:val="0"/>
      <w:marBottom w:val="0"/>
      <w:divBdr>
        <w:top w:val="none" w:sz="0" w:space="0" w:color="auto"/>
        <w:left w:val="none" w:sz="0" w:space="0" w:color="auto"/>
        <w:bottom w:val="none" w:sz="0" w:space="0" w:color="auto"/>
        <w:right w:val="none" w:sz="0" w:space="0" w:color="auto"/>
      </w:divBdr>
    </w:div>
    <w:div w:id="2046519413">
      <w:marLeft w:val="640"/>
      <w:marRight w:val="0"/>
      <w:marTop w:val="0"/>
      <w:marBottom w:val="0"/>
      <w:divBdr>
        <w:top w:val="none" w:sz="0" w:space="0" w:color="auto"/>
        <w:left w:val="none" w:sz="0" w:space="0" w:color="auto"/>
        <w:bottom w:val="none" w:sz="0" w:space="0" w:color="auto"/>
        <w:right w:val="none" w:sz="0" w:space="0" w:color="auto"/>
      </w:divBdr>
    </w:div>
    <w:div w:id="2048096640">
      <w:marLeft w:val="640"/>
      <w:marRight w:val="0"/>
      <w:marTop w:val="0"/>
      <w:marBottom w:val="0"/>
      <w:divBdr>
        <w:top w:val="none" w:sz="0" w:space="0" w:color="auto"/>
        <w:left w:val="none" w:sz="0" w:space="0" w:color="auto"/>
        <w:bottom w:val="none" w:sz="0" w:space="0" w:color="auto"/>
        <w:right w:val="none" w:sz="0" w:space="0" w:color="auto"/>
      </w:divBdr>
    </w:div>
    <w:div w:id="2049064646">
      <w:marLeft w:val="640"/>
      <w:marRight w:val="0"/>
      <w:marTop w:val="0"/>
      <w:marBottom w:val="0"/>
      <w:divBdr>
        <w:top w:val="none" w:sz="0" w:space="0" w:color="auto"/>
        <w:left w:val="none" w:sz="0" w:space="0" w:color="auto"/>
        <w:bottom w:val="none" w:sz="0" w:space="0" w:color="auto"/>
        <w:right w:val="none" w:sz="0" w:space="0" w:color="auto"/>
      </w:divBdr>
    </w:div>
    <w:div w:id="2050378147">
      <w:marLeft w:val="0"/>
      <w:marRight w:val="0"/>
      <w:marTop w:val="0"/>
      <w:marBottom w:val="0"/>
      <w:divBdr>
        <w:top w:val="none" w:sz="0" w:space="0" w:color="auto"/>
        <w:left w:val="none" w:sz="0" w:space="0" w:color="auto"/>
        <w:bottom w:val="none" w:sz="0" w:space="0" w:color="auto"/>
        <w:right w:val="none" w:sz="0" w:space="0" w:color="auto"/>
      </w:divBdr>
    </w:div>
    <w:div w:id="2051611329">
      <w:marLeft w:val="0"/>
      <w:marRight w:val="0"/>
      <w:marTop w:val="0"/>
      <w:marBottom w:val="0"/>
      <w:divBdr>
        <w:top w:val="none" w:sz="0" w:space="0" w:color="auto"/>
        <w:left w:val="none" w:sz="0" w:space="0" w:color="auto"/>
        <w:bottom w:val="none" w:sz="0" w:space="0" w:color="auto"/>
        <w:right w:val="none" w:sz="0" w:space="0" w:color="auto"/>
      </w:divBdr>
    </w:div>
    <w:div w:id="2052923118">
      <w:marLeft w:val="640"/>
      <w:marRight w:val="0"/>
      <w:marTop w:val="0"/>
      <w:marBottom w:val="0"/>
      <w:divBdr>
        <w:top w:val="none" w:sz="0" w:space="0" w:color="auto"/>
        <w:left w:val="none" w:sz="0" w:space="0" w:color="auto"/>
        <w:bottom w:val="none" w:sz="0" w:space="0" w:color="auto"/>
        <w:right w:val="none" w:sz="0" w:space="0" w:color="auto"/>
      </w:divBdr>
    </w:div>
    <w:div w:id="2056004574">
      <w:marLeft w:val="640"/>
      <w:marRight w:val="0"/>
      <w:marTop w:val="0"/>
      <w:marBottom w:val="0"/>
      <w:divBdr>
        <w:top w:val="none" w:sz="0" w:space="0" w:color="auto"/>
        <w:left w:val="none" w:sz="0" w:space="0" w:color="auto"/>
        <w:bottom w:val="none" w:sz="0" w:space="0" w:color="auto"/>
        <w:right w:val="none" w:sz="0" w:space="0" w:color="auto"/>
      </w:divBdr>
    </w:div>
    <w:div w:id="2056536232">
      <w:marLeft w:val="0"/>
      <w:marRight w:val="0"/>
      <w:marTop w:val="0"/>
      <w:marBottom w:val="0"/>
      <w:divBdr>
        <w:top w:val="none" w:sz="0" w:space="0" w:color="auto"/>
        <w:left w:val="none" w:sz="0" w:space="0" w:color="auto"/>
        <w:bottom w:val="none" w:sz="0" w:space="0" w:color="auto"/>
        <w:right w:val="none" w:sz="0" w:space="0" w:color="auto"/>
      </w:divBdr>
    </w:div>
    <w:div w:id="2057388480">
      <w:marLeft w:val="640"/>
      <w:marRight w:val="0"/>
      <w:marTop w:val="0"/>
      <w:marBottom w:val="0"/>
      <w:divBdr>
        <w:top w:val="none" w:sz="0" w:space="0" w:color="auto"/>
        <w:left w:val="none" w:sz="0" w:space="0" w:color="auto"/>
        <w:bottom w:val="none" w:sz="0" w:space="0" w:color="auto"/>
        <w:right w:val="none" w:sz="0" w:space="0" w:color="auto"/>
      </w:divBdr>
    </w:div>
    <w:div w:id="2057657234">
      <w:marLeft w:val="0"/>
      <w:marRight w:val="0"/>
      <w:marTop w:val="0"/>
      <w:marBottom w:val="0"/>
      <w:divBdr>
        <w:top w:val="none" w:sz="0" w:space="0" w:color="auto"/>
        <w:left w:val="none" w:sz="0" w:space="0" w:color="auto"/>
        <w:bottom w:val="none" w:sz="0" w:space="0" w:color="auto"/>
        <w:right w:val="none" w:sz="0" w:space="0" w:color="auto"/>
      </w:divBdr>
    </w:div>
    <w:div w:id="2058775970">
      <w:marLeft w:val="0"/>
      <w:marRight w:val="0"/>
      <w:marTop w:val="0"/>
      <w:marBottom w:val="0"/>
      <w:divBdr>
        <w:top w:val="none" w:sz="0" w:space="0" w:color="auto"/>
        <w:left w:val="none" w:sz="0" w:space="0" w:color="auto"/>
        <w:bottom w:val="none" w:sz="0" w:space="0" w:color="auto"/>
        <w:right w:val="none" w:sz="0" w:space="0" w:color="auto"/>
      </w:divBdr>
    </w:div>
    <w:div w:id="2059741292">
      <w:marLeft w:val="0"/>
      <w:marRight w:val="0"/>
      <w:marTop w:val="0"/>
      <w:marBottom w:val="0"/>
      <w:divBdr>
        <w:top w:val="none" w:sz="0" w:space="0" w:color="auto"/>
        <w:left w:val="none" w:sz="0" w:space="0" w:color="auto"/>
        <w:bottom w:val="none" w:sz="0" w:space="0" w:color="auto"/>
        <w:right w:val="none" w:sz="0" w:space="0" w:color="auto"/>
      </w:divBdr>
    </w:div>
    <w:div w:id="2063361708">
      <w:marLeft w:val="0"/>
      <w:marRight w:val="0"/>
      <w:marTop w:val="0"/>
      <w:marBottom w:val="0"/>
      <w:divBdr>
        <w:top w:val="none" w:sz="0" w:space="0" w:color="auto"/>
        <w:left w:val="none" w:sz="0" w:space="0" w:color="auto"/>
        <w:bottom w:val="none" w:sz="0" w:space="0" w:color="auto"/>
        <w:right w:val="none" w:sz="0" w:space="0" w:color="auto"/>
      </w:divBdr>
    </w:div>
    <w:div w:id="2064669389">
      <w:marLeft w:val="0"/>
      <w:marRight w:val="0"/>
      <w:marTop w:val="0"/>
      <w:marBottom w:val="0"/>
      <w:divBdr>
        <w:top w:val="none" w:sz="0" w:space="0" w:color="auto"/>
        <w:left w:val="none" w:sz="0" w:space="0" w:color="auto"/>
        <w:bottom w:val="none" w:sz="0" w:space="0" w:color="auto"/>
        <w:right w:val="none" w:sz="0" w:space="0" w:color="auto"/>
      </w:divBdr>
    </w:div>
    <w:div w:id="2065710921">
      <w:marLeft w:val="640"/>
      <w:marRight w:val="0"/>
      <w:marTop w:val="0"/>
      <w:marBottom w:val="0"/>
      <w:divBdr>
        <w:top w:val="none" w:sz="0" w:space="0" w:color="auto"/>
        <w:left w:val="none" w:sz="0" w:space="0" w:color="auto"/>
        <w:bottom w:val="none" w:sz="0" w:space="0" w:color="auto"/>
        <w:right w:val="none" w:sz="0" w:space="0" w:color="auto"/>
      </w:divBdr>
    </w:div>
    <w:div w:id="2066753798">
      <w:marLeft w:val="640"/>
      <w:marRight w:val="0"/>
      <w:marTop w:val="0"/>
      <w:marBottom w:val="0"/>
      <w:divBdr>
        <w:top w:val="none" w:sz="0" w:space="0" w:color="auto"/>
        <w:left w:val="none" w:sz="0" w:space="0" w:color="auto"/>
        <w:bottom w:val="none" w:sz="0" w:space="0" w:color="auto"/>
        <w:right w:val="none" w:sz="0" w:space="0" w:color="auto"/>
      </w:divBdr>
    </w:div>
    <w:div w:id="2067485855">
      <w:marLeft w:val="640"/>
      <w:marRight w:val="0"/>
      <w:marTop w:val="0"/>
      <w:marBottom w:val="0"/>
      <w:divBdr>
        <w:top w:val="none" w:sz="0" w:space="0" w:color="auto"/>
        <w:left w:val="none" w:sz="0" w:space="0" w:color="auto"/>
        <w:bottom w:val="none" w:sz="0" w:space="0" w:color="auto"/>
        <w:right w:val="none" w:sz="0" w:space="0" w:color="auto"/>
      </w:divBdr>
    </w:div>
    <w:div w:id="2067606715">
      <w:marLeft w:val="0"/>
      <w:marRight w:val="0"/>
      <w:marTop w:val="0"/>
      <w:marBottom w:val="0"/>
      <w:divBdr>
        <w:top w:val="none" w:sz="0" w:space="0" w:color="auto"/>
        <w:left w:val="none" w:sz="0" w:space="0" w:color="auto"/>
        <w:bottom w:val="none" w:sz="0" w:space="0" w:color="auto"/>
        <w:right w:val="none" w:sz="0" w:space="0" w:color="auto"/>
      </w:divBdr>
    </w:div>
    <w:div w:id="2068258474">
      <w:marLeft w:val="640"/>
      <w:marRight w:val="0"/>
      <w:marTop w:val="0"/>
      <w:marBottom w:val="0"/>
      <w:divBdr>
        <w:top w:val="none" w:sz="0" w:space="0" w:color="auto"/>
        <w:left w:val="none" w:sz="0" w:space="0" w:color="auto"/>
        <w:bottom w:val="none" w:sz="0" w:space="0" w:color="auto"/>
        <w:right w:val="none" w:sz="0" w:space="0" w:color="auto"/>
      </w:divBdr>
    </w:div>
    <w:div w:id="2070765390">
      <w:marLeft w:val="640"/>
      <w:marRight w:val="0"/>
      <w:marTop w:val="0"/>
      <w:marBottom w:val="0"/>
      <w:divBdr>
        <w:top w:val="none" w:sz="0" w:space="0" w:color="auto"/>
        <w:left w:val="none" w:sz="0" w:space="0" w:color="auto"/>
        <w:bottom w:val="none" w:sz="0" w:space="0" w:color="auto"/>
        <w:right w:val="none" w:sz="0" w:space="0" w:color="auto"/>
      </w:divBdr>
    </w:div>
    <w:div w:id="2071344886">
      <w:marLeft w:val="640"/>
      <w:marRight w:val="0"/>
      <w:marTop w:val="0"/>
      <w:marBottom w:val="0"/>
      <w:divBdr>
        <w:top w:val="none" w:sz="0" w:space="0" w:color="auto"/>
        <w:left w:val="none" w:sz="0" w:space="0" w:color="auto"/>
        <w:bottom w:val="none" w:sz="0" w:space="0" w:color="auto"/>
        <w:right w:val="none" w:sz="0" w:space="0" w:color="auto"/>
      </w:divBdr>
    </w:div>
    <w:div w:id="2071540568">
      <w:marLeft w:val="640"/>
      <w:marRight w:val="0"/>
      <w:marTop w:val="0"/>
      <w:marBottom w:val="0"/>
      <w:divBdr>
        <w:top w:val="none" w:sz="0" w:space="0" w:color="auto"/>
        <w:left w:val="none" w:sz="0" w:space="0" w:color="auto"/>
        <w:bottom w:val="none" w:sz="0" w:space="0" w:color="auto"/>
        <w:right w:val="none" w:sz="0" w:space="0" w:color="auto"/>
      </w:divBdr>
    </w:div>
    <w:div w:id="2072149310">
      <w:marLeft w:val="0"/>
      <w:marRight w:val="0"/>
      <w:marTop w:val="0"/>
      <w:marBottom w:val="0"/>
      <w:divBdr>
        <w:top w:val="none" w:sz="0" w:space="0" w:color="auto"/>
        <w:left w:val="none" w:sz="0" w:space="0" w:color="auto"/>
        <w:bottom w:val="none" w:sz="0" w:space="0" w:color="auto"/>
        <w:right w:val="none" w:sz="0" w:space="0" w:color="auto"/>
      </w:divBdr>
    </w:div>
    <w:div w:id="2072652821">
      <w:marLeft w:val="640"/>
      <w:marRight w:val="0"/>
      <w:marTop w:val="0"/>
      <w:marBottom w:val="0"/>
      <w:divBdr>
        <w:top w:val="none" w:sz="0" w:space="0" w:color="auto"/>
        <w:left w:val="none" w:sz="0" w:space="0" w:color="auto"/>
        <w:bottom w:val="none" w:sz="0" w:space="0" w:color="auto"/>
        <w:right w:val="none" w:sz="0" w:space="0" w:color="auto"/>
      </w:divBdr>
    </w:div>
    <w:div w:id="2076658933">
      <w:marLeft w:val="0"/>
      <w:marRight w:val="0"/>
      <w:marTop w:val="0"/>
      <w:marBottom w:val="0"/>
      <w:divBdr>
        <w:top w:val="none" w:sz="0" w:space="0" w:color="auto"/>
        <w:left w:val="none" w:sz="0" w:space="0" w:color="auto"/>
        <w:bottom w:val="none" w:sz="0" w:space="0" w:color="auto"/>
        <w:right w:val="none" w:sz="0" w:space="0" w:color="auto"/>
      </w:divBdr>
    </w:div>
    <w:div w:id="2077241564">
      <w:marLeft w:val="640"/>
      <w:marRight w:val="0"/>
      <w:marTop w:val="0"/>
      <w:marBottom w:val="0"/>
      <w:divBdr>
        <w:top w:val="none" w:sz="0" w:space="0" w:color="auto"/>
        <w:left w:val="none" w:sz="0" w:space="0" w:color="auto"/>
        <w:bottom w:val="none" w:sz="0" w:space="0" w:color="auto"/>
        <w:right w:val="none" w:sz="0" w:space="0" w:color="auto"/>
      </w:divBdr>
    </w:div>
    <w:div w:id="2077387818">
      <w:marLeft w:val="640"/>
      <w:marRight w:val="0"/>
      <w:marTop w:val="0"/>
      <w:marBottom w:val="0"/>
      <w:divBdr>
        <w:top w:val="none" w:sz="0" w:space="0" w:color="auto"/>
        <w:left w:val="none" w:sz="0" w:space="0" w:color="auto"/>
        <w:bottom w:val="none" w:sz="0" w:space="0" w:color="auto"/>
        <w:right w:val="none" w:sz="0" w:space="0" w:color="auto"/>
      </w:divBdr>
    </w:div>
    <w:div w:id="2079209212">
      <w:marLeft w:val="0"/>
      <w:marRight w:val="0"/>
      <w:marTop w:val="0"/>
      <w:marBottom w:val="0"/>
      <w:divBdr>
        <w:top w:val="none" w:sz="0" w:space="0" w:color="auto"/>
        <w:left w:val="none" w:sz="0" w:space="0" w:color="auto"/>
        <w:bottom w:val="none" w:sz="0" w:space="0" w:color="auto"/>
        <w:right w:val="none" w:sz="0" w:space="0" w:color="auto"/>
      </w:divBdr>
    </w:div>
    <w:div w:id="2081322000">
      <w:marLeft w:val="640"/>
      <w:marRight w:val="0"/>
      <w:marTop w:val="0"/>
      <w:marBottom w:val="0"/>
      <w:divBdr>
        <w:top w:val="none" w:sz="0" w:space="0" w:color="auto"/>
        <w:left w:val="none" w:sz="0" w:space="0" w:color="auto"/>
        <w:bottom w:val="none" w:sz="0" w:space="0" w:color="auto"/>
        <w:right w:val="none" w:sz="0" w:space="0" w:color="auto"/>
      </w:divBdr>
    </w:div>
    <w:div w:id="2082631184">
      <w:marLeft w:val="0"/>
      <w:marRight w:val="0"/>
      <w:marTop w:val="0"/>
      <w:marBottom w:val="0"/>
      <w:divBdr>
        <w:top w:val="none" w:sz="0" w:space="0" w:color="auto"/>
        <w:left w:val="none" w:sz="0" w:space="0" w:color="auto"/>
        <w:bottom w:val="none" w:sz="0" w:space="0" w:color="auto"/>
        <w:right w:val="none" w:sz="0" w:space="0" w:color="auto"/>
      </w:divBdr>
    </w:div>
    <w:div w:id="2082678102">
      <w:marLeft w:val="640"/>
      <w:marRight w:val="0"/>
      <w:marTop w:val="0"/>
      <w:marBottom w:val="0"/>
      <w:divBdr>
        <w:top w:val="none" w:sz="0" w:space="0" w:color="auto"/>
        <w:left w:val="none" w:sz="0" w:space="0" w:color="auto"/>
        <w:bottom w:val="none" w:sz="0" w:space="0" w:color="auto"/>
        <w:right w:val="none" w:sz="0" w:space="0" w:color="auto"/>
      </w:divBdr>
    </w:div>
    <w:div w:id="2083016654">
      <w:marLeft w:val="640"/>
      <w:marRight w:val="0"/>
      <w:marTop w:val="0"/>
      <w:marBottom w:val="0"/>
      <w:divBdr>
        <w:top w:val="none" w:sz="0" w:space="0" w:color="auto"/>
        <w:left w:val="none" w:sz="0" w:space="0" w:color="auto"/>
        <w:bottom w:val="none" w:sz="0" w:space="0" w:color="auto"/>
        <w:right w:val="none" w:sz="0" w:space="0" w:color="auto"/>
      </w:divBdr>
    </w:div>
    <w:div w:id="2083598517">
      <w:marLeft w:val="640"/>
      <w:marRight w:val="0"/>
      <w:marTop w:val="0"/>
      <w:marBottom w:val="0"/>
      <w:divBdr>
        <w:top w:val="none" w:sz="0" w:space="0" w:color="auto"/>
        <w:left w:val="none" w:sz="0" w:space="0" w:color="auto"/>
        <w:bottom w:val="none" w:sz="0" w:space="0" w:color="auto"/>
        <w:right w:val="none" w:sz="0" w:space="0" w:color="auto"/>
      </w:divBdr>
    </w:div>
    <w:div w:id="2084911094">
      <w:marLeft w:val="0"/>
      <w:marRight w:val="0"/>
      <w:marTop w:val="0"/>
      <w:marBottom w:val="0"/>
      <w:divBdr>
        <w:top w:val="none" w:sz="0" w:space="0" w:color="auto"/>
        <w:left w:val="none" w:sz="0" w:space="0" w:color="auto"/>
        <w:bottom w:val="none" w:sz="0" w:space="0" w:color="auto"/>
        <w:right w:val="none" w:sz="0" w:space="0" w:color="auto"/>
      </w:divBdr>
    </w:div>
    <w:div w:id="2086223053">
      <w:marLeft w:val="0"/>
      <w:marRight w:val="0"/>
      <w:marTop w:val="0"/>
      <w:marBottom w:val="0"/>
      <w:divBdr>
        <w:top w:val="none" w:sz="0" w:space="0" w:color="auto"/>
        <w:left w:val="none" w:sz="0" w:space="0" w:color="auto"/>
        <w:bottom w:val="none" w:sz="0" w:space="0" w:color="auto"/>
        <w:right w:val="none" w:sz="0" w:space="0" w:color="auto"/>
      </w:divBdr>
    </w:div>
    <w:div w:id="2086340026">
      <w:marLeft w:val="0"/>
      <w:marRight w:val="0"/>
      <w:marTop w:val="0"/>
      <w:marBottom w:val="0"/>
      <w:divBdr>
        <w:top w:val="none" w:sz="0" w:space="0" w:color="auto"/>
        <w:left w:val="none" w:sz="0" w:space="0" w:color="auto"/>
        <w:bottom w:val="none" w:sz="0" w:space="0" w:color="auto"/>
        <w:right w:val="none" w:sz="0" w:space="0" w:color="auto"/>
      </w:divBdr>
    </w:div>
    <w:div w:id="2086955939">
      <w:marLeft w:val="640"/>
      <w:marRight w:val="0"/>
      <w:marTop w:val="0"/>
      <w:marBottom w:val="0"/>
      <w:divBdr>
        <w:top w:val="none" w:sz="0" w:space="0" w:color="auto"/>
        <w:left w:val="none" w:sz="0" w:space="0" w:color="auto"/>
        <w:bottom w:val="none" w:sz="0" w:space="0" w:color="auto"/>
        <w:right w:val="none" w:sz="0" w:space="0" w:color="auto"/>
      </w:divBdr>
    </w:div>
    <w:div w:id="2087416550">
      <w:marLeft w:val="640"/>
      <w:marRight w:val="0"/>
      <w:marTop w:val="0"/>
      <w:marBottom w:val="0"/>
      <w:divBdr>
        <w:top w:val="none" w:sz="0" w:space="0" w:color="auto"/>
        <w:left w:val="none" w:sz="0" w:space="0" w:color="auto"/>
        <w:bottom w:val="none" w:sz="0" w:space="0" w:color="auto"/>
        <w:right w:val="none" w:sz="0" w:space="0" w:color="auto"/>
      </w:divBdr>
    </w:div>
    <w:div w:id="2090418142">
      <w:marLeft w:val="640"/>
      <w:marRight w:val="0"/>
      <w:marTop w:val="0"/>
      <w:marBottom w:val="0"/>
      <w:divBdr>
        <w:top w:val="none" w:sz="0" w:space="0" w:color="auto"/>
        <w:left w:val="none" w:sz="0" w:space="0" w:color="auto"/>
        <w:bottom w:val="none" w:sz="0" w:space="0" w:color="auto"/>
        <w:right w:val="none" w:sz="0" w:space="0" w:color="auto"/>
      </w:divBdr>
    </w:div>
    <w:div w:id="2090611252">
      <w:marLeft w:val="0"/>
      <w:marRight w:val="0"/>
      <w:marTop w:val="0"/>
      <w:marBottom w:val="0"/>
      <w:divBdr>
        <w:top w:val="none" w:sz="0" w:space="0" w:color="auto"/>
        <w:left w:val="none" w:sz="0" w:space="0" w:color="auto"/>
        <w:bottom w:val="none" w:sz="0" w:space="0" w:color="auto"/>
        <w:right w:val="none" w:sz="0" w:space="0" w:color="auto"/>
      </w:divBdr>
    </w:div>
    <w:div w:id="2090692361">
      <w:marLeft w:val="0"/>
      <w:marRight w:val="0"/>
      <w:marTop w:val="0"/>
      <w:marBottom w:val="0"/>
      <w:divBdr>
        <w:top w:val="none" w:sz="0" w:space="0" w:color="auto"/>
        <w:left w:val="none" w:sz="0" w:space="0" w:color="auto"/>
        <w:bottom w:val="none" w:sz="0" w:space="0" w:color="auto"/>
        <w:right w:val="none" w:sz="0" w:space="0" w:color="auto"/>
      </w:divBdr>
    </w:div>
    <w:div w:id="2092004513">
      <w:marLeft w:val="640"/>
      <w:marRight w:val="0"/>
      <w:marTop w:val="0"/>
      <w:marBottom w:val="0"/>
      <w:divBdr>
        <w:top w:val="none" w:sz="0" w:space="0" w:color="auto"/>
        <w:left w:val="none" w:sz="0" w:space="0" w:color="auto"/>
        <w:bottom w:val="none" w:sz="0" w:space="0" w:color="auto"/>
        <w:right w:val="none" w:sz="0" w:space="0" w:color="auto"/>
      </w:divBdr>
    </w:div>
    <w:div w:id="2094550449">
      <w:marLeft w:val="640"/>
      <w:marRight w:val="0"/>
      <w:marTop w:val="0"/>
      <w:marBottom w:val="0"/>
      <w:divBdr>
        <w:top w:val="none" w:sz="0" w:space="0" w:color="auto"/>
        <w:left w:val="none" w:sz="0" w:space="0" w:color="auto"/>
        <w:bottom w:val="none" w:sz="0" w:space="0" w:color="auto"/>
        <w:right w:val="none" w:sz="0" w:space="0" w:color="auto"/>
      </w:divBdr>
    </w:div>
    <w:div w:id="2097094261">
      <w:marLeft w:val="0"/>
      <w:marRight w:val="0"/>
      <w:marTop w:val="0"/>
      <w:marBottom w:val="0"/>
      <w:divBdr>
        <w:top w:val="none" w:sz="0" w:space="0" w:color="auto"/>
        <w:left w:val="none" w:sz="0" w:space="0" w:color="auto"/>
        <w:bottom w:val="none" w:sz="0" w:space="0" w:color="auto"/>
        <w:right w:val="none" w:sz="0" w:space="0" w:color="auto"/>
      </w:divBdr>
    </w:div>
    <w:div w:id="2097094396">
      <w:marLeft w:val="640"/>
      <w:marRight w:val="0"/>
      <w:marTop w:val="0"/>
      <w:marBottom w:val="0"/>
      <w:divBdr>
        <w:top w:val="none" w:sz="0" w:space="0" w:color="auto"/>
        <w:left w:val="none" w:sz="0" w:space="0" w:color="auto"/>
        <w:bottom w:val="none" w:sz="0" w:space="0" w:color="auto"/>
        <w:right w:val="none" w:sz="0" w:space="0" w:color="auto"/>
      </w:divBdr>
    </w:div>
    <w:div w:id="2097365296">
      <w:marLeft w:val="0"/>
      <w:marRight w:val="0"/>
      <w:marTop w:val="0"/>
      <w:marBottom w:val="0"/>
      <w:divBdr>
        <w:top w:val="none" w:sz="0" w:space="0" w:color="auto"/>
        <w:left w:val="none" w:sz="0" w:space="0" w:color="auto"/>
        <w:bottom w:val="none" w:sz="0" w:space="0" w:color="auto"/>
        <w:right w:val="none" w:sz="0" w:space="0" w:color="auto"/>
      </w:divBdr>
    </w:div>
    <w:div w:id="2099012542">
      <w:marLeft w:val="640"/>
      <w:marRight w:val="0"/>
      <w:marTop w:val="0"/>
      <w:marBottom w:val="0"/>
      <w:divBdr>
        <w:top w:val="none" w:sz="0" w:space="0" w:color="auto"/>
        <w:left w:val="none" w:sz="0" w:space="0" w:color="auto"/>
        <w:bottom w:val="none" w:sz="0" w:space="0" w:color="auto"/>
        <w:right w:val="none" w:sz="0" w:space="0" w:color="auto"/>
      </w:divBdr>
    </w:div>
    <w:div w:id="2099016915">
      <w:marLeft w:val="0"/>
      <w:marRight w:val="0"/>
      <w:marTop w:val="0"/>
      <w:marBottom w:val="0"/>
      <w:divBdr>
        <w:top w:val="none" w:sz="0" w:space="0" w:color="auto"/>
        <w:left w:val="none" w:sz="0" w:space="0" w:color="auto"/>
        <w:bottom w:val="none" w:sz="0" w:space="0" w:color="auto"/>
        <w:right w:val="none" w:sz="0" w:space="0" w:color="auto"/>
      </w:divBdr>
    </w:div>
    <w:div w:id="2099516591">
      <w:marLeft w:val="640"/>
      <w:marRight w:val="0"/>
      <w:marTop w:val="0"/>
      <w:marBottom w:val="0"/>
      <w:divBdr>
        <w:top w:val="none" w:sz="0" w:space="0" w:color="auto"/>
        <w:left w:val="none" w:sz="0" w:space="0" w:color="auto"/>
        <w:bottom w:val="none" w:sz="0" w:space="0" w:color="auto"/>
        <w:right w:val="none" w:sz="0" w:space="0" w:color="auto"/>
      </w:divBdr>
    </w:div>
    <w:div w:id="2101294815">
      <w:marLeft w:val="0"/>
      <w:marRight w:val="0"/>
      <w:marTop w:val="0"/>
      <w:marBottom w:val="0"/>
      <w:divBdr>
        <w:top w:val="none" w:sz="0" w:space="0" w:color="auto"/>
        <w:left w:val="none" w:sz="0" w:space="0" w:color="auto"/>
        <w:bottom w:val="none" w:sz="0" w:space="0" w:color="auto"/>
        <w:right w:val="none" w:sz="0" w:space="0" w:color="auto"/>
      </w:divBdr>
    </w:div>
    <w:div w:id="2101439895">
      <w:marLeft w:val="640"/>
      <w:marRight w:val="0"/>
      <w:marTop w:val="0"/>
      <w:marBottom w:val="0"/>
      <w:divBdr>
        <w:top w:val="none" w:sz="0" w:space="0" w:color="auto"/>
        <w:left w:val="none" w:sz="0" w:space="0" w:color="auto"/>
        <w:bottom w:val="none" w:sz="0" w:space="0" w:color="auto"/>
        <w:right w:val="none" w:sz="0" w:space="0" w:color="auto"/>
      </w:divBdr>
    </w:div>
    <w:div w:id="2101560962">
      <w:marLeft w:val="640"/>
      <w:marRight w:val="0"/>
      <w:marTop w:val="0"/>
      <w:marBottom w:val="0"/>
      <w:divBdr>
        <w:top w:val="none" w:sz="0" w:space="0" w:color="auto"/>
        <w:left w:val="none" w:sz="0" w:space="0" w:color="auto"/>
        <w:bottom w:val="none" w:sz="0" w:space="0" w:color="auto"/>
        <w:right w:val="none" w:sz="0" w:space="0" w:color="auto"/>
      </w:divBdr>
    </w:div>
    <w:div w:id="2101682461">
      <w:marLeft w:val="640"/>
      <w:marRight w:val="0"/>
      <w:marTop w:val="0"/>
      <w:marBottom w:val="0"/>
      <w:divBdr>
        <w:top w:val="none" w:sz="0" w:space="0" w:color="auto"/>
        <w:left w:val="none" w:sz="0" w:space="0" w:color="auto"/>
        <w:bottom w:val="none" w:sz="0" w:space="0" w:color="auto"/>
        <w:right w:val="none" w:sz="0" w:space="0" w:color="auto"/>
      </w:divBdr>
    </w:div>
    <w:div w:id="2101872421">
      <w:marLeft w:val="640"/>
      <w:marRight w:val="0"/>
      <w:marTop w:val="0"/>
      <w:marBottom w:val="0"/>
      <w:divBdr>
        <w:top w:val="none" w:sz="0" w:space="0" w:color="auto"/>
        <w:left w:val="none" w:sz="0" w:space="0" w:color="auto"/>
        <w:bottom w:val="none" w:sz="0" w:space="0" w:color="auto"/>
        <w:right w:val="none" w:sz="0" w:space="0" w:color="auto"/>
      </w:divBdr>
    </w:div>
    <w:div w:id="2102410142">
      <w:marLeft w:val="0"/>
      <w:marRight w:val="0"/>
      <w:marTop w:val="0"/>
      <w:marBottom w:val="0"/>
      <w:divBdr>
        <w:top w:val="none" w:sz="0" w:space="0" w:color="auto"/>
        <w:left w:val="none" w:sz="0" w:space="0" w:color="auto"/>
        <w:bottom w:val="none" w:sz="0" w:space="0" w:color="auto"/>
        <w:right w:val="none" w:sz="0" w:space="0" w:color="auto"/>
      </w:divBdr>
    </w:div>
    <w:div w:id="2103916405">
      <w:marLeft w:val="640"/>
      <w:marRight w:val="0"/>
      <w:marTop w:val="0"/>
      <w:marBottom w:val="0"/>
      <w:divBdr>
        <w:top w:val="none" w:sz="0" w:space="0" w:color="auto"/>
        <w:left w:val="none" w:sz="0" w:space="0" w:color="auto"/>
        <w:bottom w:val="none" w:sz="0" w:space="0" w:color="auto"/>
        <w:right w:val="none" w:sz="0" w:space="0" w:color="auto"/>
      </w:divBdr>
    </w:div>
    <w:div w:id="2107070710">
      <w:marLeft w:val="640"/>
      <w:marRight w:val="0"/>
      <w:marTop w:val="0"/>
      <w:marBottom w:val="0"/>
      <w:divBdr>
        <w:top w:val="none" w:sz="0" w:space="0" w:color="auto"/>
        <w:left w:val="none" w:sz="0" w:space="0" w:color="auto"/>
        <w:bottom w:val="none" w:sz="0" w:space="0" w:color="auto"/>
        <w:right w:val="none" w:sz="0" w:space="0" w:color="auto"/>
      </w:divBdr>
    </w:div>
    <w:div w:id="2107846694">
      <w:marLeft w:val="640"/>
      <w:marRight w:val="0"/>
      <w:marTop w:val="0"/>
      <w:marBottom w:val="0"/>
      <w:divBdr>
        <w:top w:val="none" w:sz="0" w:space="0" w:color="auto"/>
        <w:left w:val="none" w:sz="0" w:space="0" w:color="auto"/>
        <w:bottom w:val="none" w:sz="0" w:space="0" w:color="auto"/>
        <w:right w:val="none" w:sz="0" w:space="0" w:color="auto"/>
      </w:divBdr>
    </w:div>
    <w:div w:id="2107920032">
      <w:marLeft w:val="640"/>
      <w:marRight w:val="0"/>
      <w:marTop w:val="0"/>
      <w:marBottom w:val="0"/>
      <w:divBdr>
        <w:top w:val="none" w:sz="0" w:space="0" w:color="auto"/>
        <w:left w:val="none" w:sz="0" w:space="0" w:color="auto"/>
        <w:bottom w:val="none" w:sz="0" w:space="0" w:color="auto"/>
        <w:right w:val="none" w:sz="0" w:space="0" w:color="auto"/>
      </w:divBdr>
    </w:div>
    <w:div w:id="2107966398">
      <w:marLeft w:val="640"/>
      <w:marRight w:val="0"/>
      <w:marTop w:val="0"/>
      <w:marBottom w:val="0"/>
      <w:divBdr>
        <w:top w:val="none" w:sz="0" w:space="0" w:color="auto"/>
        <w:left w:val="none" w:sz="0" w:space="0" w:color="auto"/>
        <w:bottom w:val="none" w:sz="0" w:space="0" w:color="auto"/>
        <w:right w:val="none" w:sz="0" w:space="0" w:color="auto"/>
      </w:divBdr>
    </w:div>
    <w:div w:id="2108498107">
      <w:marLeft w:val="0"/>
      <w:marRight w:val="0"/>
      <w:marTop w:val="0"/>
      <w:marBottom w:val="0"/>
      <w:divBdr>
        <w:top w:val="none" w:sz="0" w:space="0" w:color="auto"/>
        <w:left w:val="none" w:sz="0" w:space="0" w:color="auto"/>
        <w:bottom w:val="none" w:sz="0" w:space="0" w:color="auto"/>
        <w:right w:val="none" w:sz="0" w:space="0" w:color="auto"/>
      </w:divBdr>
    </w:div>
    <w:div w:id="2109111679">
      <w:marLeft w:val="640"/>
      <w:marRight w:val="0"/>
      <w:marTop w:val="0"/>
      <w:marBottom w:val="0"/>
      <w:divBdr>
        <w:top w:val="none" w:sz="0" w:space="0" w:color="auto"/>
        <w:left w:val="none" w:sz="0" w:space="0" w:color="auto"/>
        <w:bottom w:val="none" w:sz="0" w:space="0" w:color="auto"/>
        <w:right w:val="none" w:sz="0" w:space="0" w:color="auto"/>
      </w:divBdr>
    </w:div>
    <w:div w:id="2109155484">
      <w:marLeft w:val="0"/>
      <w:marRight w:val="0"/>
      <w:marTop w:val="0"/>
      <w:marBottom w:val="0"/>
      <w:divBdr>
        <w:top w:val="none" w:sz="0" w:space="0" w:color="auto"/>
        <w:left w:val="none" w:sz="0" w:space="0" w:color="auto"/>
        <w:bottom w:val="none" w:sz="0" w:space="0" w:color="auto"/>
        <w:right w:val="none" w:sz="0" w:space="0" w:color="auto"/>
      </w:divBdr>
    </w:div>
    <w:div w:id="2109348922">
      <w:marLeft w:val="640"/>
      <w:marRight w:val="0"/>
      <w:marTop w:val="0"/>
      <w:marBottom w:val="0"/>
      <w:divBdr>
        <w:top w:val="none" w:sz="0" w:space="0" w:color="auto"/>
        <w:left w:val="none" w:sz="0" w:space="0" w:color="auto"/>
        <w:bottom w:val="none" w:sz="0" w:space="0" w:color="auto"/>
        <w:right w:val="none" w:sz="0" w:space="0" w:color="auto"/>
      </w:divBdr>
    </w:div>
    <w:div w:id="2111385885">
      <w:marLeft w:val="0"/>
      <w:marRight w:val="0"/>
      <w:marTop w:val="0"/>
      <w:marBottom w:val="0"/>
      <w:divBdr>
        <w:top w:val="none" w:sz="0" w:space="0" w:color="auto"/>
        <w:left w:val="none" w:sz="0" w:space="0" w:color="auto"/>
        <w:bottom w:val="none" w:sz="0" w:space="0" w:color="auto"/>
        <w:right w:val="none" w:sz="0" w:space="0" w:color="auto"/>
      </w:divBdr>
    </w:div>
    <w:div w:id="2111506538">
      <w:marLeft w:val="640"/>
      <w:marRight w:val="0"/>
      <w:marTop w:val="0"/>
      <w:marBottom w:val="0"/>
      <w:divBdr>
        <w:top w:val="none" w:sz="0" w:space="0" w:color="auto"/>
        <w:left w:val="none" w:sz="0" w:space="0" w:color="auto"/>
        <w:bottom w:val="none" w:sz="0" w:space="0" w:color="auto"/>
        <w:right w:val="none" w:sz="0" w:space="0" w:color="auto"/>
      </w:divBdr>
    </w:div>
    <w:div w:id="2112506643">
      <w:marLeft w:val="640"/>
      <w:marRight w:val="0"/>
      <w:marTop w:val="0"/>
      <w:marBottom w:val="0"/>
      <w:divBdr>
        <w:top w:val="none" w:sz="0" w:space="0" w:color="auto"/>
        <w:left w:val="none" w:sz="0" w:space="0" w:color="auto"/>
        <w:bottom w:val="none" w:sz="0" w:space="0" w:color="auto"/>
        <w:right w:val="none" w:sz="0" w:space="0" w:color="auto"/>
      </w:divBdr>
    </w:div>
    <w:div w:id="2113359479">
      <w:marLeft w:val="640"/>
      <w:marRight w:val="0"/>
      <w:marTop w:val="0"/>
      <w:marBottom w:val="0"/>
      <w:divBdr>
        <w:top w:val="none" w:sz="0" w:space="0" w:color="auto"/>
        <w:left w:val="none" w:sz="0" w:space="0" w:color="auto"/>
        <w:bottom w:val="none" w:sz="0" w:space="0" w:color="auto"/>
        <w:right w:val="none" w:sz="0" w:space="0" w:color="auto"/>
      </w:divBdr>
    </w:div>
    <w:div w:id="2114007739">
      <w:marLeft w:val="640"/>
      <w:marRight w:val="0"/>
      <w:marTop w:val="0"/>
      <w:marBottom w:val="0"/>
      <w:divBdr>
        <w:top w:val="none" w:sz="0" w:space="0" w:color="auto"/>
        <w:left w:val="none" w:sz="0" w:space="0" w:color="auto"/>
        <w:bottom w:val="none" w:sz="0" w:space="0" w:color="auto"/>
        <w:right w:val="none" w:sz="0" w:space="0" w:color="auto"/>
      </w:divBdr>
    </w:div>
    <w:div w:id="2115442648">
      <w:marLeft w:val="640"/>
      <w:marRight w:val="0"/>
      <w:marTop w:val="0"/>
      <w:marBottom w:val="0"/>
      <w:divBdr>
        <w:top w:val="none" w:sz="0" w:space="0" w:color="auto"/>
        <w:left w:val="none" w:sz="0" w:space="0" w:color="auto"/>
        <w:bottom w:val="none" w:sz="0" w:space="0" w:color="auto"/>
        <w:right w:val="none" w:sz="0" w:space="0" w:color="auto"/>
      </w:divBdr>
    </w:div>
    <w:div w:id="2115634189">
      <w:marLeft w:val="640"/>
      <w:marRight w:val="0"/>
      <w:marTop w:val="0"/>
      <w:marBottom w:val="0"/>
      <w:divBdr>
        <w:top w:val="none" w:sz="0" w:space="0" w:color="auto"/>
        <w:left w:val="none" w:sz="0" w:space="0" w:color="auto"/>
        <w:bottom w:val="none" w:sz="0" w:space="0" w:color="auto"/>
        <w:right w:val="none" w:sz="0" w:space="0" w:color="auto"/>
      </w:divBdr>
    </w:div>
    <w:div w:id="2117556753">
      <w:marLeft w:val="640"/>
      <w:marRight w:val="0"/>
      <w:marTop w:val="0"/>
      <w:marBottom w:val="0"/>
      <w:divBdr>
        <w:top w:val="none" w:sz="0" w:space="0" w:color="auto"/>
        <w:left w:val="none" w:sz="0" w:space="0" w:color="auto"/>
        <w:bottom w:val="none" w:sz="0" w:space="0" w:color="auto"/>
        <w:right w:val="none" w:sz="0" w:space="0" w:color="auto"/>
      </w:divBdr>
    </w:div>
    <w:div w:id="2120247866">
      <w:marLeft w:val="640"/>
      <w:marRight w:val="0"/>
      <w:marTop w:val="0"/>
      <w:marBottom w:val="0"/>
      <w:divBdr>
        <w:top w:val="none" w:sz="0" w:space="0" w:color="auto"/>
        <w:left w:val="none" w:sz="0" w:space="0" w:color="auto"/>
        <w:bottom w:val="none" w:sz="0" w:space="0" w:color="auto"/>
        <w:right w:val="none" w:sz="0" w:space="0" w:color="auto"/>
      </w:divBdr>
    </w:div>
    <w:div w:id="2121756611">
      <w:marLeft w:val="640"/>
      <w:marRight w:val="0"/>
      <w:marTop w:val="0"/>
      <w:marBottom w:val="0"/>
      <w:divBdr>
        <w:top w:val="none" w:sz="0" w:space="0" w:color="auto"/>
        <w:left w:val="none" w:sz="0" w:space="0" w:color="auto"/>
        <w:bottom w:val="none" w:sz="0" w:space="0" w:color="auto"/>
        <w:right w:val="none" w:sz="0" w:space="0" w:color="auto"/>
      </w:divBdr>
    </w:div>
    <w:div w:id="2121759199">
      <w:marLeft w:val="640"/>
      <w:marRight w:val="0"/>
      <w:marTop w:val="0"/>
      <w:marBottom w:val="0"/>
      <w:divBdr>
        <w:top w:val="none" w:sz="0" w:space="0" w:color="auto"/>
        <w:left w:val="none" w:sz="0" w:space="0" w:color="auto"/>
        <w:bottom w:val="none" w:sz="0" w:space="0" w:color="auto"/>
        <w:right w:val="none" w:sz="0" w:space="0" w:color="auto"/>
      </w:divBdr>
    </w:div>
    <w:div w:id="2124031283">
      <w:marLeft w:val="640"/>
      <w:marRight w:val="0"/>
      <w:marTop w:val="0"/>
      <w:marBottom w:val="0"/>
      <w:divBdr>
        <w:top w:val="none" w:sz="0" w:space="0" w:color="auto"/>
        <w:left w:val="none" w:sz="0" w:space="0" w:color="auto"/>
        <w:bottom w:val="none" w:sz="0" w:space="0" w:color="auto"/>
        <w:right w:val="none" w:sz="0" w:space="0" w:color="auto"/>
      </w:divBdr>
    </w:div>
    <w:div w:id="2125033546">
      <w:marLeft w:val="640"/>
      <w:marRight w:val="0"/>
      <w:marTop w:val="0"/>
      <w:marBottom w:val="0"/>
      <w:divBdr>
        <w:top w:val="none" w:sz="0" w:space="0" w:color="auto"/>
        <w:left w:val="none" w:sz="0" w:space="0" w:color="auto"/>
        <w:bottom w:val="none" w:sz="0" w:space="0" w:color="auto"/>
        <w:right w:val="none" w:sz="0" w:space="0" w:color="auto"/>
      </w:divBdr>
    </w:div>
    <w:div w:id="2126729587">
      <w:marLeft w:val="640"/>
      <w:marRight w:val="0"/>
      <w:marTop w:val="0"/>
      <w:marBottom w:val="0"/>
      <w:divBdr>
        <w:top w:val="none" w:sz="0" w:space="0" w:color="auto"/>
        <w:left w:val="none" w:sz="0" w:space="0" w:color="auto"/>
        <w:bottom w:val="none" w:sz="0" w:space="0" w:color="auto"/>
        <w:right w:val="none" w:sz="0" w:space="0" w:color="auto"/>
      </w:divBdr>
    </w:div>
    <w:div w:id="2126923245">
      <w:marLeft w:val="640"/>
      <w:marRight w:val="0"/>
      <w:marTop w:val="0"/>
      <w:marBottom w:val="0"/>
      <w:divBdr>
        <w:top w:val="none" w:sz="0" w:space="0" w:color="auto"/>
        <w:left w:val="none" w:sz="0" w:space="0" w:color="auto"/>
        <w:bottom w:val="none" w:sz="0" w:space="0" w:color="auto"/>
        <w:right w:val="none" w:sz="0" w:space="0" w:color="auto"/>
      </w:divBdr>
    </w:div>
    <w:div w:id="2129664757">
      <w:marLeft w:val="0"/>
      <w:marRight w:val="0"/>
      <w:marTop w:val="0"/>
      <w:marBottom w:val="0"/>
      <w:divBdr>
        <w:top w:val="none" w:sz="0" w:space="0" w:color="auto"/>
        <w:left w:val="none" w:sz="0" w:space="0" w:color="auto"/>
        <w:bottom w:val="none" w:sz="0" w:space="0" w:color="auto"/>
        <w:right w:val="none" w:sz="0" w:space="0" w:color="auto"/>
      </w:divBdr>
    </w:div>
    <w:div w:id="2129885673">
      <w:marLeft w:val="640"/>
      <w:marRight w:val="0"/>
      <w:marTop w:val="0"/>
      <w:marBottom w:val="0"/>
      <w:divBdr>
        <w:top w:val="none" w:sz="0" w:space="0" w:color="auto"/>
        <w:left w:val="none" w:sz="0" w:space="0" w:color="auto"/>
        <w:bottom w:val="none" w:sz="0" w:space="0" w:color="auto"/>
        <w:right w:val="none" w:sz="0" w:space="0" w:color="auto"/>
      </w:divBdr>
    </w:div>
    <w:div w:id="2130125241">
      <w:marLeft w:val="0"/>
      <w:marRight w:val="0"/>
      <w:marTop w:val="0"/>
      <w:marBottom w:val="0"/>
      <w:divBdr>
        <w:top w:val="none" w:sz="0" w:space="0" w:color="auto"/>
        <w:left w:val="none" w:sz="0" w:space="0" w:color="auto"/>
        <w:bottom w:val="none" w:sz="0" w:space="0" w:color="auto"/>
        <w:right w:val="none" w:sz="0" w:space="0" w:color="auto"/>
      </w:divBdr>
    </w:div>
    <w:div w:id="2130663453">
      <w:marLeft w:val="640"/>
      <w:marRight w:val="0"/>
      <w:marTop w:val="0"/>
      <w:marBottom w:val="0"/>
      <w:divBdr>
        <w:top w:val="none" w:sz="0" w:space="0" w:color="auto"/>
        <w:left w:val="none" w:sz="0" w:space="0" w:color="auto"/>
        <w:bottom w:val="none" w:sz="0" w:space="0" w:color="auto"/>
        <w:right w:val="none" w:sz="0" w:space="0" w:color="auto"/>
      </w:divBdr>
    </w:div>
    <w:div w:id="2131584335">
      <w:marLeft w:val="640"/>
      <w:marRight w:val="0"/>
      <w:marTop w:val="0"/>
      <w:marBottom w:val="0"/>
      <w:divBdr>
        <w:top w:val="none" w:sz="0" w:space="0" w:color="auto"/>
        <w:left w:val="none" w:sz="0" w:space="0" w:color="auto"/>
        <w:bottom w:val="none" w:sz="0" w:space="0" w:color="auto"/>
        <w:right w:val="none" w:sz="0" w:space="0" w:color="auto"/>
      </w:divBdr>
    </w:div>
    <w:div w:id="2131821992">
      <w:marLeft w:val="0"/>
      <w:marRight w:val="0"/>
      <w:marTop w:val="0"/>
      <w:marBottom w:val="0"/>
      <w:divBdr>
        <w:top w:val="none" w:sz="0" w:space="0" w:color="auto"/>
        <w:left w:val="none" w:sz="0" w:space="0" w:color="auto"/>
        <w:bottom w:val="none" w:sz="0" w:space="0" w:color="auto"/>
        <w:right w:val="none" w:sz="0" w:space="0" w:color="auto"/>
      </w:divBdr>
    </w:div>
    <w:div w:id="2132547635">
      <w:marLeft w:val="640"/>
      <w:marRight w:val="0"/>
      <w:marTop w:val="0"/>
      <w:marBottom w:val="0"/>
      <w:divBdr>
        <w:top w:val="none" w:sz="0" w:space="0" w:color="auto"/>
        <w:left w:val="none" w:sz="0" w:space="0" w:color="auto"/>
        <w:bottom w:val="none" w:sz="0" w:space="0" w:color="auto"/>
        <w:right w:val="none" w:sz="0" w:space="0" w:color="auto"/>
      </w:divBdr>
    </w:div>
    <w:div w:id="2132630002">
      <w:marLeft w:val="640"/>
      <w:marRight w:val="0"/>
      <w:marTop w:val="0"/>
      <w:marBottom w:val="0"/>
      <w:divBdr>
        <w:top w:val="none" w:sz="0" w:space="0" w:color="auto"/>
        <w:left w:val="none" w:sz="0" w:space="0" w:color="auto"/>
        <w:bottom w:val="none" w:sz="0" w:space="0" w:color="auto"/>
        <w:right w:val="none" w:sz="0" w:space="0" w:color="auto"/>
      </w:divBdr>
    </w:div>
    <w:div w:id="2134013994">
      <w:marLeft w:val="640"/>
      <w:marRight w:val="0"/>
      <w:marTop w:val="0"/>
      <w:marBottom w:val="0"/>
      <w:divBdr>
        <w:top w:val="none" w:sz="0" w:space="0" w:color="auto"/>
        <w:left w:val="none" w:sz="0" w:space="0" w:color="auto"/>
        <w:bottom w:val="none" w:sz="0" w:space="0" w:color="auto"/>
        <w:right w:val="none" w:sz="0" w:space="0" w:color="auto"/>
      </w:divBdr>
    </w:div>
    <w:div w:id="2134521053">
      <w:marLeft w:val="640"/>
      <w:marRight w:val="0"/>
      <w:marTop w:val="0"/>
      <w:marBottom w:val="0"/>
      <w:divBdr>
        <w:top w:val="none" w:sz="0" w:space="0" w:color="auto"/>
        <w:left w:val="none" w:sz="0" w:space="0" w:color="auto"/>
        <w:bottom w:val="none" w:sz="0" w:space="0" w:color="auto"/>
        <w:right w:val="none" w:sz="0" w:space="0" w:color="auto"/>
      </w:divBdr>
    </w:div>
    <w:div w:id="2135445760">
      <w:marLeft w:val="640"/>
      <w:marRight w:val="0"/>
      <w:marTop w:val="0"/>
      <w:marBottom w:val="0"/>
      <w:divBdr>
        <w:top w:val="none" w:sz="0" w:space="0" w:color="auto"/>
        <w:left w:val="none" w:sz="0" w:space="0" w:color="auto"/>
        <w:bottom w:val="none" w:sz="0" w:space="0" w:color="auto"/>
        <w:right w:val="none" w:sz="0" w:space="0" w:color="auto"/>
      </w:divBdr>
    </w:div>
    <w:div w:id="2136095580">
      <w:marLeft w:val="0"/>
      <w:marRight w:val="0"/>
      <w:marTop w:val="0"/>
      <w:marBottom w:val="0"/>
      <w:divBdr>
        <w:top w:val="none" w:sz="0" w:space="0" w:color="auto"/>
        <w:left w:val="none" w:sz="0" w:space="0" w:color="auto"/>
        <w:bottom w:val="none" w:sz="0" w:space="0" w:color="auto"/>
        <w:right w:val="none" w:sz="0" w:space="0" w:color="auto"/>
      </w:divBdr>
    </w:div>
    <w:div w:id="2136172927">
      <w:marLeft w:val="640"/>
      <w:marRight w:val="0"/>
      <w:marTop w:val="0"/>
      <w:marBottom w:val="0"/>
      <w:divBdr>
        <w:top w:val="none" w:sz="0" w:space="0" w:color="auto"/>
        <w:left w:val="none" w:sz="0" w:space="0" w:color="auto"/>
        <w:bottom w:val="none" w:sz="0" w:space="0" w:color="auto"/>
        <w:right w:val="none" w:sz="0" w:space="0" w:color="auto"/>
      </w:divBdr>
    </w:div>
    <w:div w:id="2138647497">
      <w:marLeft w:val="640"/>
      <w:marRight w:val="0"/>
      <w:marTop w:val="0"/>
      <w:marBottom w:val="0"/>
      <w:divBdr>
        <w:top w:val="none" w:sz="0" w:space="0" w:color="auto"/>
        <w:left w:val="none" w:sz="0" w:space="0" w:color="auto"/>
        <w:bottom w:val="none" w:sz="0" w:space="0" w:color="auto"/>
        <w:right w:val="none" w:sz="0" w:space="0" w:color="auto"/>
      </w:divBdr>
    </w:div>
    <w:div w:id="2139763029">
      <w:marLeft w:val="640"/>
      <w:marRight w:val="0"/>
      <w:marTop w:val="0"/>
      <w:marBottom w:val="0"/>
      <w:divBdr>
        <w:top w:val="none" w:sz="0" w:space="0" w:color="auto"/>
        <w:left w:val="none" w:sz="0" w:space="0" w:color="auto"/>
        <w:bottom w:val="none" w:sz="0" w:space="0" w:color="auto"/>
        <w:right w:val="none" w:sz="0" w:space="0" w:color="auto"/>
      </w:divBdr>
    </w:div>
    <w:div w:id="2141224951">
      <w:marLeft w:val="0"/>
      <w:marRight w:val="0"/>
      <w:marTop w:val="0"/>
      <w:marBottom w:val="0"/>
      <w:divBdr>
        <w:top w:val="none" w:sz="0" w:space="0" w:color="auto"/>
        <w:left w:val="none" w:sz="0" w:space="0" w:color="auto"/>
        <w:bottom w:val="none" w:sz="0" w:space="0" w:color="auto"/>
        <w:right w:val="none" w:sz="0" w:space="0" w:color="auto"/>
      </w:divBdr>
    </w:div>
    <w:div w:id="2142725772">
      <w:marLeft w:val="0"/>
      <w:marRight w:val="0"/>
      <w:marTop w:val="0"/>
      <w:marBottom w:val="0"/>
      <w:divBdr>
        <w:top w:val="none" w:sz="0" w:space="0" w:color="auto"/>
        <w:left w:val="none" w:sz="0" w:space="0" w:color="auto"/>
        <w:bottom w:val="none" w:sz="0" w:space="0" w:color="auto"/>
        <w:right w:val="none" w:sz="0" w:space="0" w:color="auto"/>
      </w:divBdr>
    </w:div>
    <w:div w:id="2142913868">
      <w:marLeft w:val="640"/>
      <w:marRight w:val="0"/>
      <w:marTop w:val="0"/>
      <w:marBottom w:val="0"/>
      <w:divBdr>
        <w:top w:val="none" w:sz="0" w:space="0" w:color="auto"/>
        <w:left w:val="none" w:sz="0" w:space="0" w:color="auto"/>
        <w:bottom w:val="none" w:sz="0" w:space="0" w:color="auto"/>
        <w:right w:val="none" w:sz="0" w:space="0" w:color="auto"/>
      </w:divBdr>
    </w:div>
    <w:div w:id="2143889736">
      <w:marLeft w:val="640"/>
      <w:marRight w:val="0"/>
      <w:marTop w:val="0"/>
      <w:marBottom w:val="0"/>
      <w:divBdr>
        <w:top w:val="none" w:sz="0" w:space="0" w:color="auto"/>
        <w:left w:val="none" w:sz="0" w:space="0" w:color="auto"/>
        <w:bottom w:val="none" w:sz="0" w:space="0" w:color="auto"/>
        <w:right w:val="none" w:sz="0" w:space="0" w:color="auto"/>
      </w:divBdr>
    </w:div>
    <w:div w:id="214534421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117" Type="http://schemas.openxmlformats.org/officeDocument/2006/relationships/hyperlink" Target="https://doi.org/10.1038/s41467-024-46708-8" TargetMode="External"/><Relationship Id="rId21" Type="http://schemas.openxmlformats.org/officeDocument/2006/relationships/image" Target="media/image12.png"/><Relationship Id="rId42" Type="http://schemas.openxmlformats.org/officeDocument/2006/relationships/image" Target="media/image33.png"/><Relationship Id="rId47" Type="http://schemas.openxmlformats.org/officeDocument/2006/relationships/image" Target="media/image38.png"/><Relationship Id="rId63" Type="http://schemas.openxmlformats.org/officeDocument/2006/relationships/image" Target="media/image54.png"/><Relationship Id="rId68" Type="http://schemas.openxmlformats.org/officeDocument/2006/relationships/image" Target="media/image59.png"/><Relationship Id="rId84" Type="http://schemas.openxmlformats.org/officeDocument/2006/relationships/hyperlink" Target="https://doi.org/10.1103/physrevmaterials.3.044001" TargetMode="External"/><Relationship Id="rId89" Type="http://schemas.openxmlformats.org/officeDocument/2006/relationships/hyperlink" Target="https://doi.org/10.1016/0039-6028(96)80007-0" TargetMode="External"/><Relationship Id="rId112" Type="http://schemas.openxmlformats.org/officeDocument/2006/relationships/hyperlink" Target="https://doi.org/10.1038/s41467-024-54754-5" TargetMode="External"/><Relationship Id="rId16" Type="http://schemas.openxmlformats.org/officeDocument/2006/relationships/image" Target="media/image7.png"/><Relationship Id="rId107" Type="http://schemas.openxmlformats.org/officeDocument/2006/relationships/hyperlink" Target="https://doi.org/10.1016/j.surfin.2025.108075" TargetMode="External"/><Relationship Id="rId11" Type="http://schemas.openxmlformats.org/officeDocument/2006/relationships/image" Target="media/image2.emf"/><Relationship Id="rId32" Type="http://schemas.openxmlformats.org/officeDocument/2006/relationships/image" Target="media/image23.png"/><Relationship Id="rId37" Type="http://schemas.openxmlformats.org/officeDocument/2006/relationships/image" Target="media/image28.png"/><Relationship Id="rId53" Type="http://schemas.openxmlformats.org/officeDocument/2006/relationships/image" Target="media/image44.png"/><Relationship Id="rId58" Type="http://schemas.openxmlformats.org/officeDocument/2006/relationships/image" Target="media/image49.emf"/><Relationship Id="rId74" Type="http://schemas.openxmlformats.org/officeDocument/2006/relationships/image" Target="media/image65.png"/><Relationship Id="rId79" Type="http://schemas.openxmlformats.org/officeDocument/2006/relationships/image" Target="media/image70.png"/><Relationship Id="rId102" Type="http://schemas.openxmlformats.org/officeDocument/2006/relationships/hyperlink" Target="https://doi.org/10.1016/j.ijhydene.2025.150994" TargetMode="External"/><Relationship Id="rId123" Type="http://schemas.openxmlformats.org/officeDocument/2006/relationships/footer" Target="footer2.xml"/><Relationship Id="rId128"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hyperlink" Target="https://doi.org/10.1039/C8NH00121A" TargetMode="External"/><Relationship Id="rId95" Type="http://schemas.openxmlformats.org/officeDocument/2006/relationships/hyperlink" Target="https://doi.org/10.1016/j.jallcom.2025.183765" TargetMode="External"/><Relationship Id="rId22" Type="http://schemas.openxmlformats.org/officeDocument/2006/relationships/image" Target="media/image13.png"/><Relationship Id="rId27" Type="http://schemas.openxmlformats.org/officeDocument/2006/relationships/image" Target="media/image18.png"/><Relationship Id="rId43" Type="http://schemas.openxmlformats.org/officeDocument/2006/relationships/image" Target="media/image34.png"/><Relationship Id="rId48" Type="http://schemas.openxmlformats.org/officeDocument/2006/relationships/image" Target="media/image39.png"/><Relationship Id="rId64" Type="http://schemas.openxmlformats.org/officeDocument/2006/relationships/image" Target="media/image55.png"/><Relationship Id="rId69" Type="http://schemas.openxmlformats.org/officeDocument/2006/relationships/image" Target="media/image60.emf"/><Relationship Id="rId113" Type="http://schemas.openxmlformats.org/officeDocument/2006/relationships/hyperlink" Target="https://doi.org/10.1002/adfm.202419871" TargetMode="External"/><Relationship Id="rId118" Type="http://schemas.openxmlformats.org/officeDocument/2006/relationships/hyperlink" Target="https://doi.org/10.1002/anie.202311674" TargetMode="External"/><Relationship Id="rId80" Type="http://schemas.openxmlformats.org/officeDocument/2006/relationships/image" Target="media/image71.png"/><Relationship Id="rId85" Type="http://schemas.openxmlformats.org/officeDocument/2006/relationships/hyperlink" Target="https://doi.org/10.1088/0953-8984/6/40/015" TargetMode="External"/><Relationship Id="rId12" Type="http://schemas.openxmlformats.org/officeDocument/2006/relationships/image" Target="media/image3.png"/><Relationship Id="rId17" Type="http://schemas.openxmlformats.org/officeDocument/2006/relationships/image" Target="media/image8.png"/><Relationship Id="rId33" Type="http://schemas.openxmlformats.org/officeDocument/2006/relationships/image" Target="media/image24.png"/><Relationship Id="rId38" Type="http://schemas.openxmlformats.org/officeDocument/2006/relationships/image" Target="media/image29.emf"/><Relationship Id="rId59" Type="http://schemas.openxmlformats.org/officeDocument/2006/relationships/image" Target="media/image50.emf"/><Relationship Id="rId103" Type="http://schemas.openxmlformats.org/officeDocument/2006/relationships/hyperlink" Target="https://doi.org/10.1002/smll.202406431" TargetMode="External"/><Relationship Id="rId108" Type="http://schemas.openxmlformats.org/officeDocument/2006/relationships/hyperlink" Target="https://doi.org/10.1016/j.ijhydene.2025.151370" TargetMode="External"/><Relationship Id="rId124" Type="http://schemas.openxmlformats.org/officeDocument/2006/relationships/header" Target="header3.xml"/><Relationship Id="rId54" Type="http://schemas.openxmlformats.org/officeDocument/2006/relationships/image" Target="media/image45.png"/><Relationship Id="rId70" Type="http://schemas.openxmlformats.org/officeDocument/2006/relationships/image" Target="media/image61.png"/><Relationship Id="rId75" Type="http://schemas.openxmlformats.org/officeDocument/2006/relationships/image" Target="media/image66.png"/><Relationship Id="rId91" Type="http://schemas.openxmlformats.org/officeDocument/2006/relationships/hyperlink" Target="https://doi.org/10.1021/jp1048887" TargetMode="External"/><Relationship Id="rId96" Type="http://schemas.openxmlformats.org/officeDocument/2006/relationships/hyperlink" Target="https://doi.org/10.1016/j.colsurfa.2021.126896"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4.png"/><Relationship Id="rId28" Type="http://schemas.openxmlformats.org/officeDocument/2006/relationships/image" Target="media/image19.emf"/><Relationship Id="rId49" Type="http://schemas.openxmlformats.org/officeDocument/2006/relationships/image" Target="media/image40.png"/><Relationship Id="rId114" Type="http://schemas.openxmlformats.org/officeDocument/2006/relationships/hyperlink" Target="https://doi.org/10.1002/adfm.202417603" TargetMode="External"/><Relationship Id="rId119" Type="http://schemas.openxmlformats.org/officeDocument/2006/relationships/hyperlink" Target="https://doi.org/10.1002/aic.18872" TargetMode="External"/><Relationship Id="rId44" Type="http://schemas.openxmlformats.org/officeDocument/2006/relationships/image" Target="media/image35.emf"/><Relationship Id="rId60" Type="http://schemas.openxmlformats.org/officeDocument/2006/relationships/image" Target="media/image51.emf"/><Relationship Id="rId65" Type="http://schemas.openxmlformats.org/officeDocument/2006/relationships/image" Target="media/image56.emf"/><Relationship Id="rId81" Type="http://schemas.microsoft.com/office/2007/relationships/hdphoto" Target="media/hdphoto1.wdp"/><Relationship Id="rId86" Type="http://schemas.openxmlformats.org/officeDocument/2006/relationships/hyperlink" Target="https://doi.org/10.1002/cphc.201100521" TargetMode="Externa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30.png"/><Relationship Id="rId109" Type="http://schemas.openxmlformats.org/officeDocument/2006/relationships/hyperlink" Target="https://doi.org/10.1016/j.matchemphys.2024.130097" TargetMode="External"/><Relationship Id="rId34" Type="http://schemas.openxmlformats.org/officeDocument/2006/relationships/image" Target="media/image25.emf"/><Relationship Id="rId50" Type="http://schemas.openxmlformats.org/officeDocument/2006/relationships/image" Target="media/image41.png"/><Relationship Id="rId55" Type="http://schemas.openxmlformats.org/officeDocument/2006/relationships/image" Target="media/image46.png"/><Relationship Id="rId76" Type="http://schemas.openxmlformats.org/officeDocument/2006/relationships/image" Target="media/image67.png"/><Relationship Id="rId97" Type="http://schemas.openxmlformats.org/officeDocument/2006/relationships/hyperlink" Target="https://doi.org/10.1016/j.apcatb.2025.126130" TargetMode="External"/><Relationship Id="rId104" Type="http://schemas.openxmlformats.org/officeDocument/2006/relationships/hyperlink" Target="https://doi.org/10.1002/adfm.202470234" TargetMode="External"/><Relationship Id="rId120" Type="http://schemas.openxmlformats.org/officeDocument/2006/relationships/header" Target="header1.xml"/><Relationship Id="rId125" Type="http://schemas.openxmlformats.org/officeDocument/2006/relationships/footer" Target="footer3.xml"/><Relationship Id="rId7" Type="http://schemas.openxmlformats.org/officeDocument/2006/relationships/endnotes" Target="endnotes.xml"/><Relationship Id="rId71" Type="http://schemas.openxmlformats.org/officeDocument/2006/relationships/image" Target="media/image62.png"/><Relationship Id="rId92" Type="http://schemas.openxmlformats.org/officeDocument/2006/relationships/hyperlink" Target="https://doi.org/10.1039/d0ta01047b" TargetMode="External"/><Relationship Id="rId2" Type="http://schemas.openxmlformats.org/officeDocument/2006/relationships/numbering" Target="numbering.xml"/><Relationship Id="rId29" Type="http://schemas.openxmlformats.org/officeDocument/2006/relationships/image" Target="media/image20.png"/><Relationship Id="rId24" Type="http://schemas.openxmlformats.org/officeDocument/2006/relationships/image" Target="media/image15.png"/><Relationship Id="rId40" Type="http://schemas.openxmlformats.org/officeDocument/2006/relationships/image" Target="media/image31.png"/><Relationship Id="rId45" Type="http://schemas.openxmlformats.org/officeDocument/2006/relationships/image" Target="media/image36.png"/><Relationship Id="rId66" Type="http://schemas.openxmlformats.org/officeDocument/2006/relationships/image" Target="media/image57.png"/><Relationship Id="rId87" Type="http://schemas.openxmlformats.org/officeDocument/2006/relationships/hyperlink" Target="https://doi.org/10.1103/physrevb.49.16223" TargetMode="External"/><Relationship Id="rId110" Type="http://schemas.openxmlformats.org/officeDocument/2006/relationships/hyperlink" Target="https://doi.org/10.1039/D5NA00350D" TargetMode="External"/><Relationship Id="rId115" Type="http://schemas.openxmlformats.org/officeDocument/2006/relationships/hyperlink" Target="https://doi.org/10.1002/adfm.202505078" TargetMode="External"/><Relationship Id="rId61" Type="http://schemas.openxmlformats.org/officeDocument/2006/relationships/image" Target="media/image52.png"/><Relationship Id="rId82" Type="http://schemas.openxmlformats.org/officeDocument/2006/relationships/hyperlink" Target="https://doi.org/10.1149/1945-7111/acbca4" TargetMode="External"/><Relationship Id="rId19" Type="http://schemas.openxmlformats.org/officeDocument/2006/relationships/image" Target="media/image10.png"/><Relationship Id="rId14" Type="http://schemas.openxmlformats.org/officeDocument/2006/relationships/image" Target="media/image5.png"/><Relationship Id="rId30" Type="http://schemas.openxmlformats.org/officeDocument/2006/relationships/image" Target="media/image21.png"/><Relationship Id="rId35" Type="http://schemas.openxmlformats.org/officeDocument/2006/relationships/image" Target="media/image26.png"/><Relationship Id="rId56" Type="http://schemas.openxmlformats.org/officeDocument/2006/relationships/image" Target="media/image47.emf"/><Relationship Id="rId77" Type="http://schemas.openxmlformats.org/officeDocument/2006/relationships/image" Target="media/image68.png"/><Relationship Id="rId100" Type="http://schemas.openxmlformats.org/officeDocument/2006/relationships/hyperlink" Target="https://doi.org/10.1016/j.ijhydene.2024.06.426" TargetMode="External"/><Relationship Id="rId105" Type="http://schemas.openxmlformats.org/officeDocument/2006/relationships/hyperlink" Target="https://doi.org/10.1002/smll.202403908" TargetMode="External"/><Relationship Id="rId126" Type="http://schemas.openxmlformats.org/officeDocument/2006/relationships/fontTable" Target="fontTable.xml"/><Relationship Id="rId8" Type="http://schemas.openxmlformats.org/officeDocument/2006/relationships/hyperlink" Target="mailto:kimsangj@jejunu.ac.kr" TargetMode="External"/><Relationship Id="rId51" Type="http://schemas.openxmlformats.org/officeDocument/2006/relationships/image" Target="media/image42.png"/><Relationship Id="rId72" Type="http://schemas.openxmlformats.org/officeDocument/2006/relationships/image" Target="media/image63.png"/><Relationship Id="rId93" Type="http://schemas.openxmlformats.org/officeDocument/2006/relationships/hyperlink" Target="https://doi.org/10.1016/j.apsusc.2022.156255" TargetMode="External"/><Relationship Id="rId98" Type="http://schemas.openxmlformats.org/officeDocument/2006/relationships/hyperlink" Target="https://doi.org/10.1016/j.jpowsour.2024.234455" TargetMode="External"/><Relationship Id="rId121" Type="http://schemas.openxmlformats.org/officeDocument/2006/relationships/header" Target="header2.xml"/><Relationship Id="rId3" Type="http://schemas.openxmlformats.org/officeDocument/2006/relationships/styles" Target="styles.xml"/><Relationship Id="rId25" Type="http://schemas.openxmlformats.org/officeDocument/2006/relationships/image" Target="media/image16.png"/><Relationship Id="rId46" Type="http://schemas.openxmlformats.org/officeDocument/2006/relationships/image" Target="media/image37.emf"/><Relationship Id="rId67" Type="http://schemas.openxmlformats.org/officeDocument/2006/relationships/image" Target="media/image58.jpeg"/><Relationship Id="rId116" Type="http://schemas.openxmlformats.org/officeDocument/2006/relationships/hyperlink" Target="https://doi.org/10.1002/adfm.202423965" TargetMode="External"/><Relationship Id="rId20" Type="http://schemas.openxmlformats.org/officeDocument/2006/relationships/image" Target="media/image11.png"/><Relationship Id="rId41" Type="http://schemas.openxmlformats.org/officeDocument/2006/relationships/image" Target="media/image32.png"/><Relationship Id="rId62" Type="http://schemas.openxmlformats.org/officeDocument/2006/relationships/image" Target="media/image53.png"/><Relationship Id="rId83" Type="http://schemas.openxmlformats.org/officeDocument/2006/relationships/hyperlink" Target="https://doi.org/10.1016/j.electacta.2015.09.097" TargetMode="External"/><Relationship Id="rId88" Type="http://schemas.openxmlformats.org/officeDocument/2006/relationships/hyperlink" Target="https://doi.org/10.1016/j.cpc.2021.108033" TargetMode="External"/><Relationship Id="rId111" Type="http://schemas.openxmlformats.org/officeDocument/2006/relationships/hyperlink" Target="https://doi.org/10.1038/s41467-025-60620-9" TargetMode="External"/><Relationship Id="rId15" Type="http://schemas.openxmlformats.org/officeDocument/2006/relationships/image" Target="media/image6.png"/><Relationship Id="rId36" Type="http://schemas.openxmlformats.org/officeDocument/2006/relationships/image" Target="media/image27.emf"/><Relationship Id="rId57" Type="http://schemas.openxmlformats.org/officeDocument/2006/relationships/image" Target="media/image48.png"/><Relationship Id="rId106" Type="http://schemas.openxmlformats.org/officeDocument/2006/relationships/hyperlink" Target="https://doi.org/10.1002/smll.202311884" TargetMode="External"/><Relationship Id="rId127" Type="http://schemas.microsoft.com/office/2011/relationships/people" Target="people.xml"/><Relationship Id="rId10" Type="http://schemas.openxmlformats.org/officeDocument/2006/relationships/image" Target="media/image1.png"/><Relationship Id="rId31" Type="http://schemas.openxmlformats.org/officeDocument/2006/relationships/image" Target="media/image22.png"/><Relationship Id="rId52" Type="http://schemas.openxmlformats.org/officeDocument/2006/relationships/image" Target="media/image43.png"/><Relationship Id="rId73" Type="http://schemas.openxmlformats.org/officeDocument/2006/relationships/image" Target="media/image64.png"/><Relationship Id="rId78" Type="http://schemas.openxmlformats.org/officeDocument/2006/relationships/image" Target="media/image69.png"/><Relationship Id="rId94" Type="http://schemas.openxmlformats.org/officeDocument/2006/relationships/hyperlink" Target="https://doi.org/10.1016/j.ijhydene.2024.10.420" TargetMode="External"/><Relationship Id="rId99" Type="http://schemas.openxmlformats.org/officeDocument/2006/relationships/hyperlink" Target="https://doi.org/10.1021/ACS.LANGMUIR.4C01336" TargetMode="External"/><Relationship Id="rId101" Type="http://schemas.openxmlformats.org/officeDocument/2006/relationships/hyperlink" Target="https://doi.org/10.1016/j.jallcom.2024.175323" TargetMode="External"/><Relationship Id="rId12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hk201@jbnu.ac.kr"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FBD14811-4930-4FB0-B729-41FF2368D5AD}">
  <we:reference id="wa104382081" version="1.55.1.0" store="en-US" storeType="OMEX"/>
  <we:alternateReferences>
    <we:reference id="WA104382081" version="1.55.1.0" store="WA104382081" storeType="OMEX"/>
  </we:alternateReferences>
  <we:properties>
    <we:property name="MENDELEY_BIBLIOGRAPHY_IS_DIRTY" value="false"/>
    <we:property name="MENDELEY_BIBLIOGRAPHY_LAST_MODIFIED" value="1774239768694"/>
    <we:property name="MENDELEY_CITATIONS" value="[{&quot;citationID&quot;:&quot;MENDELEY_CITATION_ab6e11ff-16da-4cbb-85e9-442ea935f4da&quot;,&quot;properties&quot;:{&quot;noteIndex&quot;:0},&quot;isEdited&quot;:false,&quot;manualOverride&quot;:{&quot;isManuallyOverridden&quot;:false,&quot;citeprocText&quot;:&quot;[1–3]&quot;,&quot;manualOverrideText&quot;:&quot;&quot;},&quot;citationTag&quot;:&quot;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&quot;,&quot;citationItems&quot;:[{&quot;id&quot;:&quot;146a6836-b938-36ee-8595-e5d206bb1a29&quot;,&quot;itemData&quot;:{&quot;type&quot;:&quot;article-journal&quot;,&quot;id&quot;:&quot;146a6836-b938-36ee-8595-e5d206bb1a29&quot;,&quot;title&quot;:&quot;Optimal Regularization in Distribution of Relaxation Times applied to Electrochemical Impedance Spectroscopy: Ridge and Lasso Regression Methods - A Theoretical and Experimental Study&quot;,&quot;author&quot;:[{&quot;family&quot;:&quot;Saccoccio&quot;,&quot;given&quot;:&quot;Mattia&quot;,&quot;parse-names&quot;:false,&quot;dropping-particle&quot;:&quot;&quot;,&quot;non-dropping-particle&quot;:&quot;&quot;},{&quot;family&quot;:&quot;Wan&quot;,&quot;given&quot;:&quot;Ting Hei&quot;,&quot;parse-names&quot;:false,&quot;dropping-particle&quot;:&quot;&quot;,&quot;non-dropping-particle&quot;:&quot;&quot;},{&quot;family&quot;:&quot;Chen&quot;,&quot;given&quot;:&quot;Chi&quot;,&quot;parse-names&quot;:false,&quot;dropping-particle&quot;:&quot;&quot;,&quot;non-dropping-particle&quot;:&quot;&quot;},{&quot;family&quot;:&quot;Ciucci&quot;,&quot;given&quot;:&quot;Francesco&quot;,&quot;parse-names&quot;:false,&quot;dropping-particle&quot;:&quot;&quot;,&quot;non-dropping-particle&quot;:&quot;&quot;}],&quot;container-title&quot;:&quot;Electrochimica Acta&quot;,&quot;container-title-short&quot;:&quot;Electrochim. Acta&quot;,&quot;accessed&quot;:{&quot;date-parts&quot;:[[2026,3,19]]},&quot;DOI&quot;:&quot;10.1016/j.electacta.2014.09.058&quot;,&quot;ISSN&quot;:&quot;00134686&quot;,&quot;URL&quot;:&quot;https://doi.org/10.1093/acprof:oso/9780199241477.003.0014&quot;,&quot;issued&quot;:{&quot;date-parts&quot;:[[2014,11,20]]},&quot;page&quot;:&quot;470-482&quot;,&quot;abstract&quot;:&quot;The Distribution of Relaxation Times (DRT) is an approach of particular interest to the interpretation of Electrochemical Impedance Spectroscopy (EIS) measurements. The DRT allows direct access to the time characteristics of the electrochemical system under study. Obtaining the DRT from noisy EIS data requires solving an ill-posed problem using regularization methods. In this work we investigate the optimal choice of the regularization parameter in the case of ridge regression. For this purpose we propose two novel sets of test functions known as real and imaginary discrepancy test function, and real and imaginary cross-validation test functions. Furthermore, we show the validity of these tests with synthetic and real experiments. By applying the optimal regularization parameters, the DRT results from the synthetic experiments (an RC circuit, a ZARC, and a fractal element) successfully reproduce the known exact DRT. Additionally, in the cases taken from electrochemical practice (a collection of RC circuits, a symmetric cell, and a commercial Li-ion battery) our approach confirms the ability to identify various timescales. Additionally, we study the output of the regularization using Least Absolute Shrinkage and Selection Operator (Lasso) and we highlight the added value given by the synergetic use of Lasso and ridge regression.&quot;,&quot;publisher&quot;:&quot;Pergamon&quot;,&quot;volume&quot;:&quot;147&quot;},&quot;isTemporary&quot;:false},{&quot;id&quot;:&quot;e58acf9e-023a-3d3c-ab69-fed87d22b713&quot;,&quot;itemData&quot;:{&quot;type&quot;:&quot;article-journal&quot;,&quot;id&quot;:&quot;e58acf9e-023a-3d3c-ab69-fed87d22b713&quot;,&quot;title&quot;:&quot;Selecting the Regularization Parameter in the Distribution of Relaxation Times&quot;,&quot;author&quot;:[{&quot;family&quot;:&quot;Maradesa&quot;,&quot;given&quot;:&quot;Adeleke&quot;,&quot;parse-names&quot;:false,&quot;dropping-particle&quot;:&quot;&quot;,&quot;non-dropping-particle&quot;:&quot;&quot;},{&quot;family&quot;:&quot;Py&quot;,&quot;given&quot;:&quot;Baptiste&quot;,&quot;parse-names&quot;:false,&quot;dropping-particle&quot;:&quot;&quot;,&quot;non-dropping-particle&quot;:&quot;&quot;},{&quot;family&quot;:&quot;Wan&quot;,&quot;given&quot;:&quot;Ting Hei&quot;,&quot;parse-names&quot;:false,&quot;dropping-particle&quot;:&quot;&quot;,&quot;non-dropping-particle&quot;:&quot;&quot;},{&quot;family&quot;:&quot;Effat&quot;,&quot;given&quot;:&quot;Mohammed B.&quot;,&quot;parse-names&quot;:false,&quot;dropping-particle&quot;:&quot;&quot;,&quot;non-dropping-particle&quot;:&quot;&quot;},{&quot;family&quot;:&quot;Ciucci&quot;,&quot;given&quot;:&quot;Francesco&quot;,&quot;parse-names&quot;:false,&quot;dropping-particle&quot;:&quot;&quot;,&quot;non-dropping-particle&quot;:&quot;&quot;}],&quot;container-title&quot;:&quot;Journal of The Electrochemical Society&quot;,&quot;container-title-short&quot;:&quot;J. Electrochem. Soc.&quot;,&quot;accessed&quot;:{&quot;date-parts&quot;:[[2026,3,19]]},&quot;DOI&quot;:&quot;10.1149/1945-7111/acbca4&quot;,&quot;ISSN&quot;:&quot;0013-4651&quot;,&quot;URL&quot;:&quot;https://iopscience.iop.org/article/10.1149/1945-7111/acbca4&quot;,&quot;issued&quot;:{&quot;date-parts&quot;:[[2023,3,2]]},&quot;page&quot;:&quot;030502&quot;,&quot;abstract&quot;:&quot; Electrochemical impedance spectroscopy (EIS) is used widely in electrochemistry. Obtaining EIS data is simple with modern electrochemical workstations. Yet, analyzing EIS spectra is still a considerable quandary. The distribution of relaxation times (DRT) has emerged as a solution to this challenge. However, DRT deconvolution underlies an ill-posed optimization problem, often solved by ridge regression, whose accuracy strongly depends on the regularization level      λ .   This article studies the selection of      λ   using several cross-validation (CV) methods and the L-curve approach. A hierarchical Bayesian DRT (hyper-      λ   ) deconvolution method is also analyzed, whereby        λ   0   ,   a parameter analogous to      λ ,   is obtained through CV. The analysis of a synthetic dataset suggests that the values of      λ   selected by generalized and modified generalized CV are the most accurate among those studied. Furthermore, the analysis of synthetic EIS spectra indicates that the hyper-      λ   approach outperforms optimal ridge regression. Due to its broad scope, this research will foster additional research on the vital topics of hyperparameter selection for DRT deconvolution. This article also provides, through pyDRTtools, an implementation, which will serve as a starting point for future research. &quot;,&quot;publisher&quot;:&quot;IOP Publishing&quot;,&quot;issue&quot;:&quot;3&quot;,&quot;volume&quot;:&quot;170&quot;},&quot;isTemporary&quot;:false},{&quot;id&quot;:&quot;e828144c-1aba-394d-839e-75796e2ed705&quot;,&quot;itemData&quot;:{&quot;type&quot;:&quot;article-journal&quot;,&quot;id&quot;:&quot;e828144c-1aba-394d-839e-75796e2ed705&quot;,&quot;title&quot;:&quot;Influence of the Discretization Methods on the Distribution of Relaxation Times Deconvolution: Implementing Radial Basis Functions with DRTtools&quot;,&quot;author&quot;:[{&quot;family&quot;:&quot;Wan&quot;,&quot;given&quot;:&quot;Ting Hei&quot;,&quot;parse-names&quot;:false,&quot;dropping-particle&quot;:&quot;&quot;,&quot;non-dropping-particle&quot;:&quot;&quot;},{&quot;family&quot;:&quot;Saccoccio&quot;,&quot;given&quot;:&quot;Mattia&quot;,&quot;parse-names&quot;:false,&quot;dropping-particle&quot;:&quot;&quot;,&quot;non-dropping-particle&quot;:&quot;&quot;},{&quot;family&quot;:&quot;Chen&quot;,&quot;given&quot;:&quot;Chi&quot;,&quot;parse-names&quot;:false,&quot;dropping-particle&quot;:&quot;&quot;,&quot;non-dropping-particle&quot;:&quot;&quot;},{&quot;family&quot;:&quot;Ciucci&quot;,&quot;given&quot;:&quot;Francesco&quot;,&quot;parse-names&quot;:false,&quot;dropping-particle&quot;:&quot;&quot;,&quot;non-dropping-particle&quot;:&quot;&quot;}],&quot;container-title&quot;:&quot;Electrochimica Acta&quot;,&quot;container-title-short&quot;:&quot;Electrochim. Acta&quot;,&quot;accessed&quot;:{&quot;date-parts&quot;:[[2026,3,19]]},&quot;DOI&quot;:&quot;10.1016/j.electacta.2015.09.097&quot;,&quot;ISSN&quot;:&quot;00134686&quot;,&quot;URL&quot;:&quot;https://doi.org/10.1117/12.580320&quot;,&quot;issued&quot;:{&quot;date-parts&quot;:[[2015,12,1]]},&quot;page&quot;:&quot;483-499&quot;,&quot;abstract&quot;:&quot;The distribution of relaxation times (DRT) is an approach that can extract time characteristics of an electrochemical system from electrochemical impedance spectroscopy (EIS) measurements. Computing the DRT is difficult because it is an intrinsically ill-posed problem often requiring regularization. In order to improve the estimation of the DRT and to better control its error, a suitable discretization basis for the regularized regression needs to be chosen. However, this aspect has been invariably overlooked in the specialized literature. Pseudo-spectral methods using radial basis functions (RBFs) are, in principle, a better choice in comparison to other discretization basis, such as piecewise linear (PWL) functions, because they may achieve fast convergence. Furthermore, they can yield improved estimation by extending the estimated DRT to the entire frequency spectrum, if the underlying DRT decays to zero sufficiently fast outside the measured frequency range. Additionally, their implementation is relatively easier than other types of pseudo-spectral methods since they do not require ad hoc collocation point distributions. The as-developed novel RBF-based DRT framework was tested against controlled synthetic EIS spectra and real experimental data. Our results indicate that the RBF discretization performance is comparable with that of the PWL discretization at normal data collection range, and with improvement when the EIS acquisition is incomplete. In addition, we also show that applying RBF discretization for deconvolving the DRT problem can lead to faster numerical convergence rate as compared with that of PWL discretization only at error free situation. As a companion to this work we have developed a MATLAB GUI toolbox, which can be used to solve DRT regularization problems.&quot;,&quot;publisher&quot;:&quot;Pergamon&quot;,&quot;volume&quot;:&quot;184&quot;},&quot;isTemporary&quot;:false}]},{&quot;citationID&quot;:&quot;MENDELEY_CITATION_025bf133-9c54-47c7-9e4b-1a3db9bb90f2&quot;,&quot;properties&quot;:{&quot;noteIndex&quot;:0},&quot;isEdited&quot;:false,&quot;manualOverride&quot;:{&quot;isManuallyOverridden&quot;:false,&quot;citeprocText&quot;:&quot;[4, 5]&quot;,&quot;manualOverrideText&quot;:&quot;&quot;},&quot;citationTag&quot;:&quot;MENDELEY_CITATION_v3_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&quot;,&quot;citationItems&quot;:[{&quot;id&quot;:&quot;0a0ffa8c-e141-3644-bc39-4bff9ac157a3&quot;,&quot;itemData&quot;:{&quot;type&quot;:&quot;article-journal&quot;,&quot;id&quot;:&quot;0a0ffa8c-e141-3644-bc39-4bff9ac157a3&quot;,&quot;title&quot;:&quot;Electronic structure and magnetism of transition metal dihalides: Bulk to monolayer&quot;,&quot;author&quot;:[{&quot;family&quot;:&quot;Botana&quot;,&quot;given&quot;:&quot;A. S.&quot;,&quot;parse-names&quot;:false,&quot;dropping-particle&quot;:&quot;&quot;,&quot;non-dropping-particle&quot;:&quot;&quot;},{&quot;family&quot;:&quot;Norman&quot;,&quot;given&quot;:&quot;M. R.&quot;,&quot;parse-names&quot;:false,&quot;dropping-particle&quot;:&quot;&quot;,&quot;non-dropping-particle&quot;:&quot;&quot;}],&quot;container-title&quot;:&quot;Physical Review Materials&quot;,&quot;container-title-short&quot;:&quot;Phys. Rev. Mater.&quot;,&quot;accessed&quot;:{&quot;date-parts&quot;:[[2025,11,25]]},&quot;DOI&quot;:&quot;10.1103/PhysRevMaterials.3.044001&quot;,&quot;ISSN&quot;:&quot;24759953&quot;,&quot;URL&quot;:&quot;https://journals.aps.org/prmaterials/abstract/10.1103/PhysRevMaterials.3.044001&quot;,&quot;issued&quot;:{&quot;date-parts&quot;:[[2019,4,8]]},&quot;page&quot;:&quot;044001&quot;,&quot;abstract&quot;:&quot;Based on first-principles calculations, the evolution of the electronic and magnetic properties of transition metal dihalides MX2(M=V, Mn, Fe, Co, Ni; X=Cl, Br, I) is analyzed from the bulk to the monolayer limit. A variety of magnetic ground states is obtained as a result of the competition between direct exchange and superexchange. The results predict that FeX2,NiX2,CoCl2, and CoBr2 monolayers are ferromagnetic insulators with sizable magnetocrystalline anisotropies. This makes them ideal candidates for robust ferromagnetism at the single-layer level. Our results highlight the importance of spin-orbit coupling to obtain the correct ground state in these materials.&quot;,&quot;publisher&quot;:&quot;American Physical Society&quot;,&quot;issue&quot;:&quot;4&quot;,&quot;volume&quot;:&quot;3&quot;},&quot;isTemporary&quot;:false},{&quot;id&quot;:&quot;341b5521-6292-32b4-9f95-b496cb4678cb&quot;,&quot;itemData&quot;:{&quot;type&quot;:&quot;article-journal&quot;,&quot;id&quot;:&quot;341b5521-6292-32b4-9f95-b496cb4678cb&quot;,&quot;title&quot;:&quot;Norm-conserving and ultrasoft pseudopotentials for first-row and transition elements&quot;,&quot;author&quot;:[{&quot;family&quot;:&quot;Kresse&quot;,&quot;given&quot;:&quot;G.&quot;,&quot;parse-names&quot;:false,&quot;dropping-particle&quot;:&quot;&quot;,&quot;non-dropping-particle&quot;:&quot;&quot;},{&quot;family&quot;:&quot;Hafner&quot;,&quot;given&quot;:&quot;J.&quot;,&quot;parse-names&quot;:false,&quot;dropping-particle&quot;:&quot;&quot;,&quot;non-dropping-particle&quot;:&quot;&quot;}],&quot;container-title&quot;:&quot;Journal of Physics: Condensed Matter&quot;,&quot;accessed&quot;:{&quot;date-parts&quot;:[[2025,11,25]]},&quot;DOI&quot;:&quot;10.1088/0953-8984/6/40/015&quot;,&quot;ISSN&quot;:&quot;0953-8984&quot;,&quot;URL&quot;:&quot;https://iopscience.iop.org/article/10.1088/0953-8984/6/40/015&quot;,&quot;issued&quot;:{&quot;date-parts&quot;:[[1994,10,3]]},&quot;page&quot;:&quot;8245&quot;,&quot;abstract&quot;:&quot;The construction of accurate pseudopotentials with good convergence properties for the first-row and transition elements is discussed. We show that by combining an improved description of the pseudowavefunction inside the cut-off radius with the concept of ultrasoft pseudopotentials introduced by Vanderbilt optimal compromise between transferability and plane-wave convergence can be achieved. With the new pseudopotentials, basis sets with no more than 75-100 plane waves per atom are sufficient to reproduce the results obtained with the most accurate norm-conserving pseudopotentials.&quot;,&quot;publisher&quot;:&quot;IOP Publishing&quot;,&quot;issue&quot;:&quot;40&quot;,&quot;volume&quot;:&quot;6&quot;,&quot;container-title-short&quot;:&quot;&quot;},&quot;isTemporary&quot;:false}]},{&quot;citationID&quot;:&quot;MENDELEY_CITATION_dac61bfd-8ca1-4525-9026-623605747c92&quot;,&quot;properties&quot;:{&quot;noteIndex&quot;:0},&quot;isEdited&quot;:false,&quot;manualOverride&quot;:{&quot;isManuallyOverridden&quot;:false,&quot;citeprocText&quot;:&quot;[6]&quot;,&quot;manualOverrideText&quot;:&quot;&quot;},&quot;citationTag&quot;:&quot;MENDELEY_CITATION_v3_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&quot;,&quot;citationItems&quot;:[{&quot;id&quot;:&quot;fb41b9cb-915e-3b26-b982-0c452427485e&quot;,&quot;itemData&quot;:{&quot;type&quot;:&quot;article-journal&quot;,&quot;id&quot;:&quot;fb41b9cb-915e-3b26-b982-0c452427485e&quot;,&quot;title&quot;:&quot;System-dependent dispersion coefficients for the DFT-D3 treatment of adsorption processes on ionic surfaces&quot;,&quot;author&quot;:[{&quot;family&quot;:&quot;Ehrlich&quot;,&quot;given&quot;:&quot;Stephan&quot;,&quot;parse-names&quot;:false,&quot;dropping-particle&quot;:&quot;&quot;,&quot;non-dropping-particle&quot;:&quot;&quot;},{&quot;family&quot;:&quot;Moellmann&quot;,&quot;given&quot;:&quot;Jonas&quot;,&quot;parse-names&quot;:false,&quot;dropping-particle&quot;:&quot;&quot;,&quot;non-dropping-particle&quot;:&quot;&quot;},{&quot;family&quot;:&quot;Reckien&quot;,&quot;given&quot;:&quot;Werner&quot;,&quot;parse-names&quot;:false,&quot;dropping-particle&quot;:&quot;&quot;,&quot;non-dropping-particle&quot;:&quot;&quot;},{&quot;family&quot;:&quot;Bredow&quot;,&quot;given&quot;:&quot;Thomas&quot;,&quot;parse-names&quot;:false,&quot;dropping-particle&quot;:&quot;&quot;,&quot;non-dropping-particle&quot;:&quot;&quot;},{&quot;family&quot;:&quot;Grimme&quot;,&quot;given&quot;:&quot;Stefan&quot;,&quot;parse-names&quot;:false,&quot;dropping-particle&quot;:&quot;&quot;,&quot;non-dropping-particle&quot;:&quot;&quot;}],&quot;container-title&quot;:&quot;ChemPhysChem&quot;,&quot;accessed&quot;:{&quot;date-parts&quot;:[[2025,11,25]]},&quot;DOI&quot;:&quot;10.1002/CPHC.201100521;WEBSITE:WEBSITE:CHEMISTRY-EUROPE;ISSUE:ISSUE:DOI&quot;,&quot;ISSN&quot;:&quot;14397641&quot;,&quot;URL&quot;:&quot;/doi/pdf/10.1002/cphc.201100521&quot;,&quot;issued&quot;:{&quot;date-parts&quot;:[[2011,12,9]]},&quot;page&quot;:&quot;3414-3420&quot;,&quot;abstract&quot;:&quot;Dispersion-corrected density functional theory calculations (DFT-D3) were performed for the adsorption of CO on MgO and C2H2 on NaCl surfaces. An extension of our non-empirical scheme for the computation of atom-in-molecules dispersion coefficients is proposed. It is based on electrostatically embedded M4X4 (M=Na, Mg) clusters that are used in TDDFT calculations of dynamic dipole polarizabilities. We find that the ${C-6{MM} }$ dispersion coefficients for bulk NaCl and MgO are reduced by factors of about 100 and 35 for Na and Mg, respectively, compared to the values of the free atoms. These are used in periodic DFT calculations with the revPBE semi-local density functional. As demonstrated by calculations of adsorption potential energy curves, the new C6 coefficients lead to much more accurate energies (Eads) and molecule-surface distances than with previous DFT-D schemes. For NaCl/C2H2 we obtained at the revPBE-D3(BJ) level a value of Eads=-7.4 kcal mol-1 in good agreement with experimental data (-5.7 to -7.1 kcal mol-1). Dispersion-uncorrected DFT yields an unbound surface state. For the MgO/CO system, the computed revPBE-D3(BJ) value of Eads=-4.1 kcal mol-1 is also in reasonable agreement with experimental results (-3.0 kcal mol-1) when thermal corrections are taken into account. Our new dispersion correction also improves computed lattice constants of the bulk systems significantly compared to plain DFT or previous DFT-D results. The extended DFT-D3 scheme also provides accurate non-covalent interactions for ionic systems without empirical adjustments and is suggested as a general tool in surface science. © 2011 WILEY-VCH Verlag GmbH &amp; Co. KGaA, Weinheim.&quot;,&quot;publisher&quot;:&quot;Wiley-VCH Verlag&quot;,&quot;issue&quot;:&quot;17&quot;,&quot;volume&quot;:&quot;12&quot;,&quot;container-title-short&quot;:&quot;&quot;},&quot;isTemporary&quot;:false}]},{&quot;citationID&quot;:&quot;MENDELEY_CITATION_1758c38e-2032-4e3e-b509-9adc65dda550&quot;,&quot;properties&quot;:{&quot;noteIndex&quot;:0},&quot;isEdited&quot;:false,&quot;manualOverride&quot;:{&quot;isManuallyOverridden&quot;:false,&quot;citeprocText&quot;:&quot;[7]&quot;,&quot;manualOverrideText&quot;:&quot;&quot;},&quot;citationTag&quot;:&quot;MENDELEY_CITATION_v3_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&quot;,&quot;citationItems&quot;:[{&quot;id&quot;:&quot;81dbf980-ec33-30bf-8d96-6e8acdd82b99&quot;,&quot;itemData&quot;:{&quot;type&quot;:&quot;article-journal&quot;,&quot;id&quot;:&quot;81dbf980-ec33-30bf-8d96-6e8acdd82b99&quot;,&quot;title&quot;:&quot;Improved tetrahedron method for Brillouin-zone integrations&quot;,&quot;author&quot;:[{&quot;family&quot;:&quot;Blöchl&quot;,&quot;given&quot;:&quot;Peter E.&quot;,&quot;parse-names&quot;:false,&quot;dropping-particle&quot;:&quot;&quot;,&quot;non-dropping-particle&quot;:&quot;&quot;},{&quot;family&quot;:&quot;Jepsen&quot;,&quot;given&quot;:&quot;O.&quot;,&quot;parse-names&quot;:false,&quot;dropping-particle&quot;:&quot;&quot;,&quot;non-dropping-particle&quot;:&quot;&quot;},{&quot;family&quot;:&quot;Andersen&quot;,&quot;given&quot;:&quot;O. K.&quot;,&quot;parse-names&quot;:false,&quot;dropping-particle&quot;:&quot;&quot;,&quot;non-dropping-particle&quot;:&quot;&quot;}],&quot;container-title&quot;:&quot;Physical Review B&quot;,&quot;container-title-short&quot;:&quot;Phys. Rev. B&quot;,&quot;accessed&quot;:{&quot;date-parts&quot;:[[2025,11,25]]},&quot;DOI&quot;:&quot;10.1103/PhysRevB.49.16223&quot;,&quot;ISSN&quot;:&quot;01631829&quot;,&quot;PMID&quot;:&quot;10010769&quot;,&quot;URL&quot;:&quot;https://journals.aps.org/prb/abstract/10.1103/PhysRevB.49.16223&quot;,&quot;issued&quot;:{&quot;date-parts&quot;:[[1994,6,15]]},&quot;page&quot;:&quot;16223&quot;,&quot;abstract&quot;:&quot;Several improvements of the tetrahedron method for Brillouin-zone integrations are presented. (1) A translational grid of k points and tetrahedra is suggested that renders the results for insulators identical to those obtained with special-point methods with the same number of k points. (2) A simple correction formula goes beyond the linear approximation of matrix elements within the tetrahedra and also improves the results for metals significantly. For a required accuracy this reduces the number of k points by orders of magnitude. (3) Irreducible k points and tetrahedra are selected by a fully automated procedure, requiring as input only the space-group operations. (4) The integration is formulated as a weighted sum over irreducible k points with integration weights calculated using the tetrahedron method once for a given band structure. This allows an efficient use of the tetrahedron method also in plane-wave-based electronic-structure methods. © 1994 The American Physical Society.&quot;,&quot;publisher&quot;:&quot;American Physical Society&quot;,&quot;issue&quot;:&quot;23&quot;,&quot;volume&quot;:&quot;49&quot;},&quot;isTemporary&quot;:false}]},{&quot;citationID&quot;:&quot;MENDELEY_CITATION_5861c707-7640-4b0b-88ef-8baeca42a801&quot;,&quot;properties&quot;:{&quot;noteIndex&quot;:0},&quot;isEdited&quot;:false,&quot;manualOverride&quot;:{&quot;isManuallyOverridden&quot;:false,&quot;citeprocText&quot;:&quot;[8]&quot;,&quot;manualOverrideText&quot;:&quot;&quot;},&quot;citationTag&quot;:&quot;MENDELEY_CITATION_v3_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&quot;,&quot;citationItems&quot;:[{&quot;id&quot;:&quot;7a5201c4-9bb5-3d1f-bf16-b3557da24eaa&quot;,&quot;itemData&quot;:{&quot;type&quot;:&quot;article-journal&quot;,&quot;id&quot;:&quot;7a5201c4-9bb5-3d1f-bf16-b3557da24eaa&quot;,&quot;title&quot;:&quot;VASPKIT: A user-friendly interface facilitating high-throughput computing and analysis using VASP code&quot;,&quot;author&quot;:[{&quot;family&quot;:&quot;Wang&quot;,&quot;given&quot;:&quot;Vei&quot;,&quot;parse-names&quot;:false,&quot;dropping-particle&quot;:&quot;&quot;,&quot;non-dropping-particle&quot;:&quot;&quot;},{&quot;family&quot;:&quot;Xu&quot;,&quot;given&quot;:&quot;Nan&quot;,&quot;parse-names&quot;:false,&quot;dropping-particle&quot;:&quot;&quot;,&quot;non-dropping-particle&quot;:&quot;&quot;},{&quot;family&quot;:&quot;Liu&quot;,&quot;given&quot;:&quot;Jin Cheng&quot;,&quot;parse-names&quot;:false,&quot;dropping-particle&quot;:&quot;&quot;,&quot;non-dropping-particle&quot;:&quot;&quot;},{&quot;family&quot;:&quot;Tang&quot;,&quot;given&quot;:&quot;Gang&quot;,&quot;parse-names&quot;:false,&quot;dropping-particle&quot;:&quot;&quot;,&quot;non-dropping-particle&quot;:&quot;&quot;},{&quot;family&quot;:&quot;Geng&quot;,&quot;given&quot;:&quot;Wen Tong&quot;,&quot;parse-names&quot;:false,&quot;dropping-particle&quot;:&quot;&quot;,&quot;non-dropping-particle&quot;:&quot;&quot;}],&quot;container-title&quot;:&quot;Computer Physics Communications&quot;,&quot;container-title-short&quot;:&quot;Comput. Phys. Commun.&quot;,&quot;accessed&quot;:{&quot;date-parts&quot;:[[2025,11,25]]},&quot;DOI&quot;:&quot;10.1016/J.CPC.2021.108033&quot;,&quot;ISSN&quot;:&quot;0010-4655&quot;,&quot;URL&quot;:&quot;https://www.sciencedirect.com/science/article/pii/S0010465521001454&quot;,&quot;issued&quot;:{&quot;date-parts&quot;:[[2021,10,1]]},&quot;page&quot;:&quot;108033&quot;,&quot;abstract&quot;:&quot;We present the VASPKIT, a command-line program that aims at providing a robust and user-friendly interface to perform high-throughput analysis of a variety of material properties from the raw data produced by the VASP code. It consists of mainly the pre- and post-processing modules. The former module is designed to prepare and manipulate input files such as the necessary input files generation, symmetry analysis, supercell transformation, k-path generation for a given crystal structure. The latter module is designed to extract and analyze the raw data about elastic mechanics, electronic structure, charge density, electrostatic potential, linear optical coefficients, wave function plots in real space, etc. This program can run conveniently in either interactive user interface or command line mode. The command-line options allow the user to perform high-throughput calculations together with bash scripts. This article gives an overview of the program structure and presents illustrative examples for some of its usages. The program can run on Linux, macOS, and Windows platforms. The executable versions of VASPKIT and the related examples and tutorials are available on its official website vaspkit.com. Program summary: Program title: VASPKIT CPC Library link to program files: https://doi.org/10.17632/v3bvcypg9v.1 Licensing provisions: GPLv3 Programming language: Fortran, Python Nature of problem: This program has the purpose of providing a powerful and user-friendly interface to perform high-throughput calculations together with the widely-used VASP code. Solution method: VASPKIT can extract, calculate and even plot the mechanical, electronic, optical and magnetic properties from density functional calculations together with bash and python scripts. It can run in either interactive user interface or command line mode.&quot;,&quot;publisher&quot;:&quot;North-Holland&quot;,&quot;volume&quot;:&quot;267&quot;},&quot;isTemporary&quot;:false}]},{&quot;citationID&quot;:&quot;MENDELEY_CITATION_713a94d6-cec2-48cc-b545-4f7ce3cf520d&quot;,&quot;properties&quot;:{&quot;noteIndex&quot;:0},&quot;isEdited&quot;:false,&quot;manualOverride&quot;:{&quot;isManuallyOverridden&quot;:false,&quot;citeprocText&quot;:&quot;[9, 10]&quot;,&quot;manualOverrideText&quot;:&quot;&quot;},&quot;citationTag&quot;:&quot;MENDELEY_CITATION_v3_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&quot;,&quot;citationItems&quot;:[{&quot;id&quot;:&quot;a78aa5da-d36c-3725-8bd2-b430735e7d72&quot;,&quot;itemData&quot;:{&quot;type&quot;:&quot;article-journal&quot;,&quot;id&quot;:&quot;a78aa5da-d36c-3725-8bd2-b430735e7d72&quot;,&quot;title&quot;:&quot;Electronic factors determining the reactivity of metal surfaces&quot;,&quot;author&quot;:[{&quot;family&quot;:&quot;Hammer&quot;,&quot;given&quot;:&quot;B.&quot;,&quot;parse-names&quot;:false,&quot;dropping-particle&quot;:&quot;&quot;,&quot;non-dropping-particle&quot;:&quot;&quot;},{&quot;family&quot;:&quot;Nørskov&quot;,&quot;given&quot;:&quot;J. K.&quot;,&quot;parse-names&quot;:false,&quot;dropping-particle&quot;:&quot;&quot;,&quot;non-dropping-particle&quot;:&quot;&quot;}],&quot;container-title&quot;:&quot;Surface Science&quot;,&quot;container-title-short&quot;:&quot;Surf. Sci.&quot;,&quot;accessed&quot;:{&quot;date-parts&quot;:[[2025,11,25]]},&quot;DOI&quot;:&quot;10.1016/0039-6028(96)80007-0&quot;,&quot;ISSN&quot;:&quot;0039-6028&quot;,&quot;URL&quot;:&quot;https://www.sciencedirect.com/science/article/pii/0039602896800070&quot;,&quot;issued&quot;:{&quot;date-parts&quot;:[[1995,12,10]]},&quot;page&quot;:&quot;211-220&quot;,&quot;abstract&quot;:&quot;Based on density functional theory calculations of H2 dissociation on Al(111), Cu(111), Pt(111) and Cu3Pt(111) we present a consistent picture of some key physical properties determining the reactivity of metal and alloy surfaces. The four metal surfaces are chosen to represent metals with no t-bands, with filled d-bands and with d-states at the Fermi level. We show that electronic states in the entire valence band of the metal surface are responsible for the reactivity, which consequently cannot be understood solely in terms of the density of states at the Fermi nor in terms d-states above it. Rather we suggest that trends in reactivities can be understood in terms of the hybridization energy between the bonding and anti-bonding adsorbate states and the metal d-bands (when present), and we demonstrate that a simple frozen potential based estimate of the hybridization energy correlates well with the calculated variation of the barrier height for the different metal surfaces. © 1995.&quot;,&quot;publisher&quot;:&quot;North-Holland&quot;,&quot;issue&quot;:&quot;3&quot;,&quot;volume&quot;:&quot;343&quot;},&quot;isTemporary&quot;:false},{&quot;id&quot;:&quot;6c4399ee-7f71-3265-9f4e-9326b7bf7987&quot;,&quot;itemData&quot;:{&quot;type&quot;:&quot;webpage&quot;,&quot;id&quot;:&quot;6c4399ee-7f71-3265-9f4e-9326b7bf7987&quot;,&quot;title&quot;:&quot;Activating basal plane in NiFe layered double hydroxide by Mn 2+ doping for efficient and durable oxygen evolution reaction - Nanoscale Horizons (RSC Publishing) DOI:10.1039/C8NH00121A&quot;,&quot;accessed&quot;:{&quot;date-parts&quot;:[[2025,11,25]]},&quot;URL&quot;:&quot;https://pubs.rsc.org/en/content/articlehtml/2018/nh/c8nh00121a&quot;,&quot;container-title-short&quot;:&quot;&quot;},&quot;isTemporary&quot;:false}]},{&quot;citationID&quot;:&quot;MENDELEY_CITATION_8a21d10c-655e-4e94-a19f-23c0e2ec1b25&quot;,&quot;properties&quot;:{&quot;noteIndex&quot;:0},&quot;isEdited&quot;:false,&quot;manualOverride&quot;:{&quot;isManuallyOverridden&quot;:false,&quot;citeprocText&quot;:&quot;[11]&quot;,&quot;manualOverrideText&quot;:&quot;&quot;},&quot;citationTag&quot;:&quot;MENDELEY_CITATION_v3_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&quot;,&quot;citationItems&quot;:[{&quot;id&quot;:&quot;41b879e0-aa67-3851-9b63-b3a5b145be14&quot;,&quot;itemData&quot;:{&quot;type&quot;:&quot;article-journal&quot;,&quot;id&quot;:&quot;41b879e0-aa67-3851-9b63-b3a5b145be14&quot;,&quot;title&quot;:&quot;Modeling the Electrochemical Hydrogen Oxidation and Evolution Reactions on the Basis of Density Functional Theory Calculations&quot;,&quot;author&quot;:[{&quot;family&quot;:&quot;Skúlason&quot;,&quot;given&quot;:&quot;Egill&quot;,&quot;parse-names&quot;:false,&quot;dropping-particle&quot;:&quot;&quot;,&quot;non-dropping-particle&quot;:&quot;&quot;},{&quot;family&quot;:&quot;Tripkovic&quot;,&quot;given&quot;:&quot;Vladimir&quot;,&quot;parse-names&quot;:false,&quot;dropping-particle&quot;:&quot;&quot;,&quot;non-dropping-particle&quot;:&quot;&quot;},{&quot;family&quot;:&quot;Björketun&quot;,&quot;given&quot;:&quot;Mårten E.&quot;,&quot;parse-names&quot;:false,&quot;dropping-particle&quot;:&quot;&quot;,&quot;non-dropping-particle&quot;:&quot;&quot;},{&quot;family&quot;:&quot;Gudmundsdóttir&quot;,&quot;given&quot;:&quot;Sigrídur&quot;,&quot;parse-names&quot;:false,&quot;dropping-particle&quot;:&quot;&quot;,&quot;non-dropping-particle&quot;:&quot;&quot;},{&quot;family&quot;:&quot;Karlberg&quot;,&quot;given&quot;:&quot;Gustav&quot;,&quot;parse-names&quot;:false,&quot;dropping-particle&quot;:&quot;&quot;,&quot;non-dropping-particle&quot;:&quot;&quot;},{&quot;family&quot;:&quot;Rossmeisl&quot;,&quot;given&quot;:&quot;Jan&quot;,&quot;parse-names&quot;:false,&quot;dropping-particle&quot;:&quot;&quot;,&quot;non-dropping-particle&quot;:&quot;&quot;},{&quot;family&quot;:&quot;Bligaard&quot;,&quot;given&quot;:&quot;Thomas&quot;,&quot;parse-names&quot;:false,&quot;dropping-particle&quot;:&quot;&quot;,&quot;non-dropping-particle&quot;:&quot;&quot;},{&quot;family&quot;:&quot;Jónsson&quot;,&quot;given&quot;:&quot;Hannes&quot;,&quot;parse-names&quot;:false,&quot;dropping-particle&quot;:&quot;&quot;,&quot;non-dropping-particle&quot;:&quot;&quot;},{&quot;family&quot;:&quot;Nørskov&quot;,&quot;given&quot;:&quot;Jens K.&quot;,&quot;parse-names&quot;:false,&quot;dropping-particle&quot;:&quot;&quot;,&quot;non-dropping-particle&quot;:&quot;&quot;}],&quot;container-title&quot;:&quot;Journal of Physical Chemistry C&quot;,&quot;accessed&quot;:{&quot;date-parts&quot;:[[2025,11,25]]},&quot;DOI&quot;:&quot;10.1021/JP1048887&quot;,&quot;ISSN&quot;:&quot;19327447&quot;,&quot;URL&quot;:&quot;https://pubs.acs.org/doi/abs/10.1021/jp1048887&quot;,&quot;issued&quot;:{&quot;date-parts&quot;:[[2010,10,28]]},&quot;page&quot;:&quot;18182-18197&quot;,&quot;abstract&quot;:&quot;Density functional theory calculations have been performed for the three elementary steps−Tafel, Heyrovsky, and Volmer−involved in the hydrogen oxidation reaction (HOR) and its reverse, the hydrogen evolution reaction (HER). For the Pt(111) surface a detailed model consisting of a negatively charged Pt(111) slab and solvated protons in up to three water bilayers is considered and reaction energies and activation barriers are determined by using a newly developed computational scheme where the potential can be kept constant during a charge transfer reaction. We determine the rate limiting reaction on Pt(111) to be Tafel−Volmer for HOR and Volmer−Tafel for HER. Calculated rates agree well with experimental data. Both the H adsorption energy and the energy barrier for the Tafel reaction are then calculated for a range of metal electrodes, including Au, Ag, Cu, Pt, Pd, Ni, Ir, Rh, Co, Ru, Re, W, Mo, and Nb, different facets, and step of surfaces. We compare the results for different facets of the Pt electrode to experimental data. Our results suggest that the most important parameter for describing the HOR or the HER activity of an electrode is its binding free energy of H. We present a detailed kinetic model based entirely on the density functional theory calculations reactions and show that the exchange current follows a volcano curve when plotted against the H adsorption free energy in excellent agreement with experimental data.&quot;,&quot;publisher&quot;:&quot;American Chemical Society&quot;,&quot;issue&quot;:&quot;42&quot;,&quot;volume&quot;:&quot;114&quot;,&quot;container-title-short&quot;:&quot;&quot;},&quot;isTemporary&quot;:false}]},{&quot;citationID&quot;:&quot;MENDELEY_CITATION_2190db2b-23b8-4abe-86e9-77819e486ece&quot;,&quot;properties&quot;:{&quot;noteIndex&quot;:0},&quot;isEdited&quot;:false,&quot;manualOverride&quot;:{&quot;isManuallyOverridden&quot;:false,&quot;citeprocText&quot;:&quot;[12, 13]&quot;,&quot;manualOverrideText&quot;:&quot;&quot;},&quot;citationTag&quot;:&quot;MENDELEY_CITATION_v3_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&quot;,&quot;citationItems&quot;:[{&quot;id&quot;:&quot;7c83876d-43d7-31ef-914e-da1db238f50a&quot;,&quot;itemData&quot;:{&quot;type&quot;:&quot;article-journal&quot;,&quot;id&quot;:&quot;7c83876d-43d7-31ef-914e-da1db238f50a&quot;,&quot;title&quot;:&quot;A Ti3C2O2 supported single atom, trifunctional catalyst for electrochemical reactions&quot;,&quot;author&quot;:[{&quot;family&quot;:&quot;Fu&quot;,&quot;given&quot;:&quot;Zhanzhao&quot;,&quot;parse-names&quot;:false,&quot;dropping-particle&quot;:&quot;&quot;,&quot;non-dropping-particle&quot;:&quot;&quot;},{&quot;family&quot;:&quot;Ling&quot;,&quot;given&quot;:&quot;Chongyi&quot;,&quot;parse-names&quot;:false,&quot;dropping-particle&quot;:&quot;&quot;,&quot;non-dropping-particle&quot;:&quot;&quot;},{&quot;family&quot;:&quot;Wang&quot;,&quot;given&quot;:&quot;Jinlan&quot;,&quot;parse-names&quot;:false,&quot;dropping-particle&quot;:&quot;&quot;,&quot;non-dropping-particle&quot;:&quot;&quot;}],&quot;container-title&quot;:&quot;Journal of Materials Chemistry A&quot;,&quot;container-title-short&quot;:&quot;J. Mater. Chem. A Mater.&quot;,&quot;accessed&quot;:{&quot;date-parts&quot;:[[2025,11,25]]},&quot;DOI&quot;:&quot;10.1039/D0TA01047B&quot;,&quot;ISSN&quot;:&quot;2050-7496&quot;,&quot;URL&quot;:&quot;https://pubs.rsc.org/en/content/articlehtml/2020/ta/d0ta01047b&quot;,&quot;issued&quot;:{&quot;date-parts&quot;:[[2020,4,28]]},&quot;page&quot;:&quot;7801-7807&quot;,&quot;abstract&quot;:&quot;Water splitting and rechargeable air-based batteries are emerging as new renewable energy storage and conversion technologies. However, the discovery of suitable catalysts with high activity and low cost remains a great challenge. In this work, we report a single-atom trifunctional catalyst, namely Ti3C2O2 supported single Pd atom (Pd1@Ti3C2O2), for the hydrogen evolution reaction (HER), oxygen evolution reaction (OER) and oxygen reduction reaction (ORR). This catalyst is selected from 12 candidates and possesses low overpotentials of 0.22 V, 0.31 V and 0.34 V for the HER, OER and ORR, respectively, making it an excellent electrocatalyst for both overall water splitting and rechargeable air-based batteries. The superior OER and ORR performance originates from the optimal d band center of the supported Pd atom. Moreover, the excellent activity can be maintained even if the single Pd atoms aggregate into small clusters. This work offers new opportunities for advancing the renewable energy storage and conversion technologies and paves a new way for the development of multifunctional electrocatalysts.&quot;,&quot;publisher&quot;:&quot;The Royal Society of Chemistry&quot;,&quot;issue&quot;:&quot;16&quot;,&quot;volume&quot;:&quot;8&quot;},&quot;isTemporary&quot;:false},{&quot;id&quot;:&quot;1bd400f2-cf22-317b-9ede-28e5233ea690&quot;,&quot;itemData&quot;:{&quot;type&quot;:&quot;article-journal&quot;,&quot;id&quot;:&quot;1bd400f2-cf22-317b-9ede-28e5233ea690&quot;,&quot;title&quot;:&quot;Enhanced electrocatalytic activity with an incorporation of oxygen on the surface of di-nickel di-selenide for water splitting: A DFT-based computational design&quot;,&quot;author&quot;:[{&quot;family&quot;:&quot;Prabhakaran&quot;,&quot;given&quot;:&quot;Sampath&quot;,&quot;parse-names&quot;:false,&quot;dropping-particle&quot;:&quot;&quot;,&quot;non-dropping-particle&quot;:&quot;&quot;},{&quot;family&quot;:&quot;Kim&quot;,&quot;given&quot;:&quot;Do Hwan&quot;,&quot;parse-names&quot;:false,&quot;dropping-particle&quot;:&quot;&quot;,&quot;non-dropping-particle&quot;:&quot;&quot;}],&quot;container-title&quot;:&quot;Applied Surface Science&quot;,&quot;container-title-short&quot;:&quot;Appl. Surf. Sci.&quot;,&quot;accessed&quot;:{&quot;date-parts&quot;:[[2025,11,25]]},&quot;DOI&quot;:&quot;10.1016/J.APSUSC.2022.156255&quot;,&quot;ISSN&quot;:&quot;0169-4332&quot;,&quot;URL&quot;:&quot;https://www.sciencedirect.com/science/article/pii/S0169433222037837?via%3Dihub&quot;,&quot;issued&quot;:{&quot;date-parts&quot;:[[2023,3,30]]},&quot;page&quot;:&quot;156255&quot;,&quot;abstract&quot;:&quot;Herein, we present a density functional theory study investigating the influence of oxygen on the surface of metal and metal chalcogenides (O–Ni2Se2) with respect to their trifunctional behavior. Our results show that the incorporation of oxygen into Ni2Se2 enhances the electrical conductivity of the electrochemical reactions. In particular, the involvement of the transition metal (Ni) and metal chalcogenide (Se) results in nearly zero Gibbs free energy of hydrogen adsorption for the HER and a lower overpotential for the OER/ORR activity in the presence of oxygen at different active sites of the catalyst. Furthermore, all atoms involved in this study (O–Ni2Se2) are strongly bonded together and constrained by the binding energy towards the intermediates. This binding energy originates from the electron-donating ability around the d-band center of the catalyst, as confirmed by the partial density of states around the Fermi level. This work is expected to create a new pathway for the development of cost-effective trifunctional catalysts.&quot;,&quot;publisher&quot;:&quot;North-Holland&quot;,&quot;volume&quot;:&quot;614&quot;},&quot;isTemporary&quot;:false}]},{&quot;citationID&quot;:&quot;MENDELEY_CITATION_354d321a-4d5e-46b5-97dc-5b6b24b8ffb8&quot;,&quot;properties&quot;:{&quot;noteIndex&quot;:0},&quot;isEdited&quot;:false,&quot;manualOverride&quot;:{&quot;isManuallyOverridden&quot;:false,&quot;citeprocText&quot;:&quot;[14, 15]&quot;,&quot;manualOverrideText&quot;:&quot;&quot;},&quot;citationTag&quot;:&quot;MENDELEY_CITATION_v3_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&quot;,&quot;citationItems&quot;:[{&quot;id&quot;:&quot;31ac6566-950f-3e9f-b619-e69a165c8e66&quot;,&quot;itemData&quot;:{&quot;type&quot;:&quot;article-journal&quot;,&quot;id&quot;:&quot;31ac6566-950f-3e9f-b619-e69a165c8e66&quot;,&quot;title&quot;:&quot;Inorganic chemistry&quot;,&quot;author&quot;:[{&quot;family&quot;:&quot;Housecroft&quot;,&quot;given&quot;:&quot;Catherine E..&quot;,&quot;parse-names&quot;:false,&quot;dropping-particle&quot;:&quot;&quot;,&quot;non-dropping-particle&quot;:&quot;&quot;},{&quot;family&quot;:&quot;Sharpe&quot;,&quot;given&quot;:&quot;A. G..&quot;,&quot;parse-names&quot;:false,&quot;dropping-particle&quot;:&quot;&quot;,&quot;non-dropping-particle&quot;:&quot;&quot;}],&quot;accessed&quot;:{&quot;date-parts&quot;:[[2026,3,23]]},&quot;ISBN&quot;:&quot;0273742760&quot;,&quot;URL&quot;:&quot;https://books.google.com/books/about/Inorganic_Chemistry.html?id=eoW4ugAACAAJ&quot;,&quot;issued&quot;:{&quot;date-parts&quot;:[[2012]]},&quot;page&quot;:&quot;1213&quot;,&quot;abstract&quot;:&quot;4th ed. Includes index. Now in its fourth edition, Housecroft &amp; Sharpe's Inorganic Chemistry is a well-respected and leading international textbook. Inorganic Chemistry is primarily designed to be a student text but is well-received as a reference book for those working in the field of inorganic chemistry. Contents note continued: Cobalt-for-zinc ion substitution -- Appendices -- 1. Greek letters with pronunciations -- 2. Abbreviations and symbols for quantities and units -- 3. Selected character tables -- 4. The electromagnetic spectrum -- 5. Naturally occurring isotopes and their abundances -- 6. Van der Waals, metallic, covalent and ionic radii -- 7. Pauling electronegativity values (xP) for selected elements of the periodic table -- 8. Ground state electronic configurations of the elements and ionization energies -- 9. Electron affinities -- 10. Standard enthalpies of atomization (ΔaH°) of the elements at 298 K -- 11. Selected standard reduction potentials (298 K) -- 12. Selected bond enthalpy terms.&quot;,&quot;publisher&quot;:&quot;Pearson&quot;,&quot;container-title-short&quot;:&quot;&quot;},&quot;isTemporary&quot;:false},{&quot;id&quot;:&quot;6d5652ab-5171-344e-83dd-11c13d3c5cfd&quot;,&quot;itemData&quot;:{&quot;type&quot;:&quot;article-journal&quot;,&quot;id&quot;:&quot;6d5652ab-5171-344e-83dd-11c13d3c5cfd&quot;,&quot;title&quot;:&quot;Introduction to Solid State Physics, 8th edition, Berkeley&quot;,&quot;author&quot;:[{&quot;family&quot;:&quot;Kittel C&quot;,&quot;given&quot;:&quot;&quot;,&quot;parse-names&quot;:false,&quot;dropping-particle&quot;:&quot;&quot;,&quot;non-dropping-particle&quot;:&quot;&quot;}],&quot;container-title&quot;:&quot;John Wiley &amp; Sons, New York&quot;,&quot;accessed&quot;:{&quot;date-parts&quot;:[[2026,3,23]]},&quot;ISBN&quot;:&quot;047141526X&quot;,&quot;URL&quot;:&quot;https://books.google.com/books/about/Introduction_to_Solid_State_Physics.html?id=kym4QgAACAAJ&quot;,&quot;issued&quot;:{&quot;date-parts&quot;:[[1996]]},&quot;abstract&quot;:&quot;This new edition of the well-received introduction to solid-state physics provides a comprehensive overview of the basic theoretical and experimental concepts of materials science. Experimental aspects and laboratory details are highlighted in separate panels that enrich text and emphasize recent developments. Notably, new material in the third edition includes sections on important new devices, aspects of non- periodic structures of matter, phase transitions, defects, superconductors and nanostructures. Students will benefit significantly from solving the exercises given at the end of each chapter. This book is intended for university students in physics, materials science and electrical engineering. It has been thoroughly updated to maintain its relevance and usefulness to students and professionals.&quot;,&quot;container-title-short&quot;:&quot;&quot;},&quot;isTemporary&quot;:false}]},{&quot;citationID&quot;:&quot;MENDELEY_CITATION_d9d50d8b-1473-4c11-a57f-e9893594963e&quot;,&quot;properties&quot;:{&quot;noteIndex&quot;:0},&quot;isEdited&quot;:false,&quot;manualOverride&quot;:{&quot;isManuallyOverridden&quot;:false,&quot;citeprocText&quot;:&quot;[16–18]&quot;,&quot;manualOverrideText&quot;:&quot;&quot;},&quot;citationTag&quot;:&quot;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&quot;,&quot;citationItems&quot;:[{&quot;id&quot;:&quot;ea76c04b-c085-3a84-9135-fe2019bee889&quot;,&quot;itemData&quot;:{&quot;type&quot;:&quot;article-journal&quot;,&quot;id&quot;:&quot;ea76c04b-c085-3a84-9135-fe2019bee889&quot;,&quot;title&quot;:&quot;Mo-doped CoFe-layered double hydroxides as an efficient bifunctional electrocatalyst for overall water splitting: Effects of different molybdenum additions on catalytic performance&quot;,&quot;author&quot;:[{&quot;family&quot;:&quot;Zhang&quot;,&quot;given&quot;:&quot;Lumei&quot;,&quot;parse-names&quot;:false,&quot;dropping-particle&quot;:&quot;&quot;,&quot;non-dropping-particle&quot;:&quot;&quot;},{&quot;family&quot;:&quot;Han&quot;,&quot;given&quot;:&quot;Chun&quot;,&quot;parse-names&quot;:false,&quot;dropping-particle&quot;:&quot;&quot;,&quot;non-dropping-particle&quot;:&quot;&quot;},{&quot;family&quot;:&quot;Ye&quot;,&quot;given&quot;:&quot;Zheng&quot;,&quot;parse-names&quot;:false,&quot;dropping-particle&quot;:&quot;&quot;,&quot;non-dropping-particle&quot;:&quot;&quot;},{&quot;family&quot;:&quot;Cui&quot;,&quot;given&quot;:&quot;Dongzhe&quot;,&quot;parse-names&quot;:false,&quot;dropping-particle&quot;:&quot;&quot;,&quot;non-dropping-particle&quot;:&quot;&quot;},{&quot;family&quot;:&quot;Yang&quot;,&quot;given&quot;:&quot;Junyuan&quot;,&quot;parse-names&quot;:false,&quot;dropping-particle&quot;:&quot;&quot;,&quot;non-dropping-particle&quot;:&quot;&quot;},{&quot;family&quot;:&quot;Xu&quot;,&quot;given&quot;:&quot;Hao&quot;,&quot;parse-names&quot;:false,&quot;dropping-particle&quot;:&quot;&quot;,&quot;non-dropping-particle&quot;:&quot;&quot;},{&quot;family&quot;:&quot;Song&quot;,&quot;given&quot;:&quot;Haiyan&quot;,&quot;parse-names&quot;:false,&quot;dropping-particle&quot;:&quot;&quot;,&quot;non-dropping-particle&quot;:&quot;&quot;},{&quot;family&quot;:&quot;Guo&quot;,&quot;given&quot;:&quot;Zehua&quot;,&quot;parse-names&quot;:false,&quot;dropping-particle&quot;:&quot;&quot;,&quot;non-dropping-particle&quot;:&quot;&quot;},{&quot;family&quot;:&quot;Wu&quot;,&quot;given&quot;:&quot;Xiaoliang&quot;,&quot;parse-names&quot;:false,&quot;dropping-particle&quot;:&quot;&quot;,&quot;non-dropping-particle&quot;:&quot;&quot;},{&quot;family&quot;:&quot;Zhao&quot;,&quot;given&quot;:&quot;Yunhe&quot;,&quot;parse-names&quot;:false,&quot;dropping-particle&quot;:&quot;&quot;,&quot;non-dropping-particle&quot;:&quot;&quot;}],&quot;container-title&quot;:&quot;International Journal of Hydrogen Energy&quot;,&quot;container-title-short&quot;:&quot;Int. J. Hydrogen Energy&quot;,&quot;accessed&quot;:{&quot;date-parts&quot;:[[2025,11,25]]},&quot;DOI&quot;:&quot;10.1016/J.IJHYDENE.2024.10.420&quot;,&quot;ISSN&quot;:&quot;0360-3199&quot;,&quot;URL&quot;:&quot;https://www.sciencedirect.com/science/article/pii/S0360319924046317&quot;,&quot;issued&quot;:{&quot;date-parts&quot;:[[2024,12,3]]},&quot;page&quot;:&quot;355-363&quot;,&quot;abstract&quot;:&quot;The layered double hydroxides (LDHs) electrocatalysts have emerged as promising electrocatalysts for electrolytic water splitting due to their simple synthesis, high activity. However, traditional LDH-based catalysts face the low electrical conductivity and durability under electrolysis conditions. In this work, Mo–CoFe LDH was prepared by a two-step hydrothermal method, and the effect of different molybdenum content on its catalytic performance was studied. Among them, the OER and HER properties of Mo-CoFe LDH-1 are better than those of non-Mo doping. Mo–CoFe LDH-1 has the low HER and OER overpotentials are 192 mV and 134 mV, respectively at 10 mA cm−2. In addition, using Mo–CoFe LDH-1 for water splitting can achieve a low voltage of 1.55 V at 10 mA cm−2, and it also showed a good stability within 100 h. The excellent properties of Mo–CoFe LDH-1 is mainly due to the formation of 3D nanoflower structure and the doping of Mo element in CoFe LDH, significantly adjusting its electronic structure. This work is of great significance for the design of bifunctional LDHs-based electrocatalysts.&quot;,&quot;publisher&quot;:&quot;Pergamon&quot;,&quot;volume&quot;:&quot;93&quot;},&quot;isTemporary&quot;:false},{&quot;id&quot;:&quot;79956a82-b75b-301c-a9ac-1a83305d1b37&quot;,&quot;itemData&quot;:{&quot;type&quot;:&quot;article-journal&quot;,&quot;id&quot;:&quot;79956a82-b75b-301c-a9ac-1a83305d1b37&quot;,&quot;title&quot;:&quot;Interface synergy engineering in CoFe@NiFe LDH hierarchical heterostructures for bifunctional water splitting&quot;,&quot;author&quot;:[{&quot;family&quot;:&quot;Zhong&quot;,&quot;given&quot;:&quot;Yu&quot;,&quot;parse-names&quot;:false,&quot;dropping-particle&quot;:&quot;&quot;,&quot;non-dropping-particle&quot;:&quot;&quot;},{&quot;family&quot;:&quot;Zhang&quot;,&quot;given&quot;:&quot;Zeyu&quot;,&quot;parse-names&quot;:false,&quot;dropping-particle&quot;:&quot;&quot;,&quot;non-dropping-particle&quot;:&quot;&quot;},{&quot;family&quot;:&quot;Chen&quot;,&quot;given&quot;:&quot;Xiaoying&quot;,&quot;parse-names&quot;:false,&quot;dropping-particle&quot;:&quot;&quot;,&quot;non-dropping-particle&quot;:&quot;&quot;},{&quot;family&quot;:&quot;Chen&quot;,&quot;given&quot;:&quot;Qi&quot;,&quot;parse-names&quot;:false,&quot;dropping-particle&quot;:&quot;&quot;,&quot;non-dropping-particle&quot;:&quot;&quot;},{&quot;family&quot;:&quot;Chen&quot;,&quot;given&quot;:&quot;Le&quot;,&quot;parse-names&quot;:false,&quot;dropping-particle&quot;:&quot;&quot;,&quot;non-dropping-particle&quot;:&quot;&quot;},{&quot;family&quot;:&quot;Wang&quot;,&quot;given&quot;:&quot;Huanan&quot;,&quot;parse-names&quot;:false,&quot;dropping-particle&quot;:&quot;&quot;,&quot;non-dropping-particle&quot;:&quot;&quot;},{&quot;family&quot;:&quot;Wen&quot;,&quot;given&quot;:&quot;Jili&quot;,&quot;parse-names&quot;:false,&quot;dropping-particle&quot;:&quot;&quot;,&quot;non-dropping-particle&quot;:&quot;&quot;},{&quot;family&quot;:&quot;Kuang&quot;,&quot;given&quot;:&quot;Xuhui&quot;,&quot;parse-names&quot;:false,&quot;dropping-particle&quot;:&quot;&quot;,&quot;non-dropping-particle&quot;:&quot;&quot;},{&quot;family&quot;:&quot;Zhang&quot;,&quot;given&quot;:&quot;Rui&quot;,&quot;parse-names&quot;:false,&quot;dropping-particle&quot;:&quot;&quot;,&quot;non-dropping-particle&quot;:&quot;&quot;},{&quot;family&quot;:&quot;Wu&quot;,&quot;given&quot;:&quot;Jiang&quot;,&quot;parse-names&quot;:false,&quot;dropping-particle&quot;:&quot;&quot;,&quot;non-dropping-particle&quot;:&quot;&quot;},{&quot;family&quot;:&quot;Lin&quot;,&quot;given&quot;:&quot;Jia&quot;,&quot;parse-names&quot;:false,&quot;dropping-particle&quot;:&quot;&quot;,&quot;non-dropping-particle&quot;:&quot;&quot;}],&quot;container-title&quot;:&quot;Journal of Alloys and Compounds&quot;,&quot;container-title-short&quot;:&quot;J. Alloys Compd.&quot;,&quot;accessed&quot;:{&quot;date-parts&quot;:[[2025,11,25]]},&quot;DOI&quot;:&quot;10.1016/J.JALLCOM.2025.183765&quot;,&quot;ISSN&quot;:&quot;0925-8388&quot;,&quot;URL&quot;:&quot;https://www.sciencedirect.com/science/article/pii/S0925838825053265#fig0010&quot;,&quot;issued&quot;:{&quot;date-parts&quot;:[[2025,10,10]]},&quot;page&quot;:&quot;183765&quot;,&quot;abstract&quot;:&quot;The development of versatile and efficient integrated bifunctional water-splitting catalysts based on non-noble metals holds paramount significance for energy conversion, addressing energy shortages, and environmental protection. Employing a multi-component synergy strategy with layered double hydroxides (LDHs), a distinctive heterostructured electrocatalyst (CoFe@NiFe LDH) featuring a nanoplate-supported clustered-flower architecture was constructed. This catalyst exhibits exceptional electrochemical performance, driving simultaneous hydrogen and oxygen evolution at an ultralow cell voltage of 1.58 V, with remarkably low overpotentials of 280 mV for the oxygen evolution reaction (OER) and 256 mV for the hydrogen evolution reaction (HER) at 100 mA cm⁻². Benefiting from multi-component synergistic effects and its unique hierarchical configuration, the fabricated catalyst facilitates efficient charge transfer and mass transport. Combined DFT simulations elucidate an interfacial electron-redistribution strategy, where directional charge regulation simultaneously optimizes the adsorption energy barriers of electrochemical intermediates for both half-reactions, thereby reconciling inherent thermodynamic conflicts at the electronic-structure level. This work establishes a fundamental basis for developing heterointerface catalysts in water electrolysis.&quot;,&quot;publisher&quot;:&quot;Elsevier&quot;,&quot;volume&quot;:&quot;1041&quot;},&quot;isTemporary&quot;:false},{&quot;id&quot;:&quot;b767807b-e127-3e6b-9a41-94cb79be7d0e&quot;,&quot;itemData&quot;:{&quot;type&quot;:&quot;article-journal&quot;,&quot;id&quot;:&quot;b767807b-e127-3e6b-9a41-94cb79be7d0e&quot;,&quot;title&quot;:&quot;La/Ce doped CoFe layered double hydroxides (LDH) highly enhanced oxygen evolution performance of water splitting&quot;,&quot;author&quot;:[{&quot;family&quot;:&quot;Rong&quot;,&quot;given&quot;:&quot;Mengke&quot;,&quot;parse-names&quot;:false,&quot;dropping-particle&quot;:&quot;&quot;,&quot;non-dropping-particle&quot;:&quot;&quot;},{&quot;family&quot;:&quot;Zhong&quot;,&quot;given&quot;:&quot;Hong&quot;,&quot;parse-names&quot;:false,&quot;dropping-particle&quot;:&quot;&quot;,&quot;non-dropping-particle&quot;:&quot;&quot;},{&quot;family&quot;:&quot;Wang&quot;,&quot;given&quot;:&quot;Shuai&quot;,&quot;parse-names&quot;:false,&quot;dropping-particle&quot;:&quot;&quot;,&quot;non-dropping-particle&quot;:&quot;&quot;},{&quot;family&quot;:&quot;Ma&quot;,&quot;given&quot;:&quot;Xin&quot;,&quot;parse-names&quot;:false,&quot;dropping-particle&quot;:&quot;&quot;,&quot;non-dropping-particle&quot;:&quot;&quot;},{&quot;family&quot;:&quot;Cao&quot;,&quot;given&quot;:&quot;Zhanfang&quot;,&quot;parse-names&quot;:false,&quot;dropping-particle&quot;:&quot;&quot;,&quot;non-dropping-particle&quot;:&quot;&quot;}],&quot;container-title&quot;:&quot;Colloids and Surfaces A: Physicochemical and Engineering Aspects&quot;,&quot;container-title-short&quot;:&quot;Colloids Surf. A Physicochem. Eng. Asp.&quot;,&quot;accessed&quot;:{&quot;date-parts&quot;:[[2025,11,11]]},&quot;DOI&quot;:&quot;10.1016/J.COLSURFA.2021.126896&quot;,&quot;ISSN&quot;:&quot;0927-7757&quot;,&quot;URL&quot;:&quot;https://www.sciencedirect.com/science/article/pii/S0927775721007652&quot;,&quot;issued&quot;:{&quot;date-parts&quot;:[[2021,9,20]]},&quot;page&quot;:&quot;126896&quot;,&quot;abstract&quot;:&quot;The design of a new, low-cost, high-efficiency and stable oxygen evolution reaction catalyst is of great significance to water electrolysis technology. In this paper, La-doped and Ce-doped CoFe LDH was prepared to enhance OER. Experiments show that the OER performance with 25%La-CoFe LDH and 25%Ce-CoFe LDH is better than CoFe LDH. And the oxygen evolution potential of 25%La-CoFe LDH at a current density of 10 mA/cm2 is 1.547 V, which is far lower than CoFe LDH(1.694 V). And it also has lower Tafel slope(125 mV/dec), larger electrochemical specific surface area(2.46mF/cm2) and lower charge transfer resistance(37.5 Ω). Through a series of characterization test analysis, it can be concluded that after La3+ or Ce3+ partially replaces Fe3+, the CoFe LDH system has more defects. This may be due to the fact that the ionic radius of La3+ and Ce3+ is much larger than that of Fe3+, and La3+ and Ce3+ have unique electronic structures. The partial replacement of Fe3+ will affect the electronic structure of CoFe LDH, thereby enhancing the electronic coordination in the system, thereby exhibiting excellent OER performance.&quot;,&quot;publisher&quot;:&quot;Elsevier&quot;,&quot;volume&quot;:&quot;625&quot;},&quot;isTemporary&quot;:false}]},{&quot;citationID&quot;:&quot;MENDELEY_CITATION_f16a5e68-873d-44b7-8ed7-be4edeba93e9&quot;,&quot;properties&quot;:{&quot;noteIndex&quot;:0},&quot;isEdited&quot;:false,&quot;manualOverride&quot;:{&quot;isManuallyOverridden&quot;:false,&quot;citeprocText&quot;:&quot;[19]&quot;,&quot;manualOverrideText&quot;:&quot;&quot;},&quot;citationTag&quot;:&quot;MENDELEY_CITATION_v3_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&quot;,&quot;citationItems&quot;:[{&quot;id&quot;:&quot;3e6511f6-d15d-3150-b479-29aeda24d6a9&quot;,&quot;itemData&quot;:{&quot;type&quot;:&quot;article-journal&quot;,&quot;id&quot;:&quot;3e6511f6-d15d-3150-b479-29aeda24d6a9&quot;,&quot;title&quot;:&quot;F-Doping-driven spin reconfiguration in NiFe LDH: Unlocking lattice oxygen for high-efficiency oxygen evolution reaction&quot;,&quot;author&quot;:[{&quot;family&quot;:&quot;Grimaud&quot;,&quot;given&quot;:&quot;A.&quot;,&quot;parse-names&quot;:false,&quot;dropping-particle&quot;:&quot;&quot;,&quot;non-dropping-particle&quot;:&quot;&quot;},{&quot;family&quot;:&quot;Hong&quot;,&quot;given&quot;:&quot;W. T.&quot;,&quot;parse-names&quot;:false,&quot;dropping-particle&quot;:&quot;&quot;,&quot;non-dropping-particle&quot;:&quot;&quot;},{&quot;family&quot;:&quot;Shao-Horn&quot;,&quot;given&quot;:&quot;Y.&quot;,&quot;parse-names&quot;:false,&quot;dropping-particle&quot;:&quot;&quot;,&quot;non-dropping-particle&quot;:&quot;&quot;},{&quot;family&quot;:&quot;Tarascon&quot;,&quot;given&quot;:&quot;J. M.&quot;,&quot;parse-names&quot;:false,&quot;dropping-particle&quot;:&quot;&quot;,&quot;non-dropping-particle&quot;:&quot;&quot;}],&quot;container-title&quot;:&quot;Applied Catalysis B: Environment and Energy&quot;,&quot;accessed&quot;:{&quot;date-parts&quot;:[[2026,3,23]]},&quot;DOI&quot;:&quot;10.1038/nmat4551&quot;,&quot;ISSN&quot;:&quot;14764660&quot;,&quot;URL&quot;:&quot;https://doi.org/10.1038/nmat4551&quot;,&quot;issued&quot;:{&quot;date-parts&quot;:[[2026,4,1]]},&quot;page&quot;:&quot;126130&quot;,&quot;publisher&quot;:&quot;Elsevier&quot;,&quot;issue&quot;:&quot;2&quot;,&quot;volume&quot;:&quot;383&quot;,&quot;container-title-short&quot;:&quot;&quot;},&quot;isTemporary&quot;:false}]},{&quot;citationID&quot;:&quot;MENDELEY_CITATION_0aa1103a-25ea-4b07-8585-1e6fce4a33fe&quot;,&quot;properties&quot;:{&quot;noteIndex&quot;:0},&quot;isEdited&quot;:false,&quot;manualOverride&quot;:{&quot;isManuallyOverridden&quot;:false,&quot;citeprocText&quot;:&quot;[20]&quot;,&quot;manualOverrideText&quot;:&quot;&quot;},&quot;citationTag&quot;:&quot;MENDELEY_CITATION_v3_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&quot;,&quot;citationItems&quot;:[{&quot;id&quot;:&quot;00864e7d-999f-301f-a763-25c61fcf3681&quot;,&quot;itemData&quot;:{&quot;type&quot;:&quot;article-journal&quot;,&quot;id&quot;:&quot;00864e7d-999f-301f-a763-25c61fcf3681&quot;,&quot;title&quot;:&quot;Dynamics of anion exchange membrane electrolysis: Unravelling loss mechanisms with electrochemical impedance spectroscopy, reference electrodes and distribution of relaxation times&quot;,&quot;author&quot;:[{&quot;family&quot;:&quot;Ranz&quot;,&quot;given&quot;:&quot;Matthias&quot;,&quot;parse-names&quot;:false,&quot;dropping-particle&quot;:&quot;&quot;,&quot;non-dropping-particle&quot;:&quot;&quot;},{&quot;family&quot;:&quot;Grabner&quot;,&quot;given&quot;:&quot;Bianca&quot;,&quot;parse-names&quot;:false,&quot;dropping-particle&quot;:&quot;&quot;,&quot;non-dropping-particle&quot;:&quot;&quot;},{&quot;family&quot;:&quot;Schweighofer&quot;,&quot;given&quot;:&quot;Bernhard&quot;,&quot;parse-names&quot;:false,&quot;dropping-particle&quot;:&quot;&quot;,&quot;non-dropping-particle&quot;:&quot;&quot;},{&quot;family&quot;:&quot;Wegleiter&quot;,&quot;given&quot;:&quot;Hannes&quot;,&quot;parse-names&quot;:false,&quot;dropping-particle&quot;:&quot;&quot;,&quot;non-dropping-particle&quot;:&quot;&quot;},{&quot;family&quot;:&quot;Trattner&quot;,&quot;given&quot;:&quot;Alexander&quot;,&quot;parse-names&quot;:false,&quot;dropping-particle&quot;:&quot;&quot;,&quot;non-dropping-particle&quot;:&quot;&quot;}],&quot;container-title&quot;:&quot;Journal of Power Sources&quot;,&quot;container-title-short&quot;:&quot;J. Power Sources&quot;,&quot;accessed&quot;:{&quot;date-parts&quot;:[[2026,3,20]]},&quot;DOI&quot;:&quot;10.1016/j.jpowsour.2024.234455&quot;,&quot;ISSN&quot;:&quot;03787753&quot;,&quot;URL&quot;:&quot;https://doi.org/10.1039/D1EE02642A&quot;,&quot;issued&quot;:{&quot;date-parts&quot;:[[2024,6,15]]},&quot;page&quot;:&quot;234455&quot;,&quot;abstract&quot;:&quot;In recent years, alkaline exchange membrane water electrolysis (AEM-WE) has attracted a lot of attention for its potential cost reduction compared to traditional electrolysis systems. Despite this promise, challenges related to efficiency and stability must be effectively addressed to fully realise the potential of AEM-WE. This paper presents a comprehensive investigation of an AEM-WE single-cell including electrochemical impedance spectroscopy (EIS) in conjunction with the equivalent circuit model (ECM). For the first time distribution of relaxation times (DRT) analysis is performed on an AEM-WE cell, employing a reversible hydrogen electrode (RHE) as a reference electrode. Half-cell EIS measurements and subsequent DRT spectra are presented, clearly indicating anodic and cathodic half-cell reactions. The DRT analysis reveals five distinct loss mechanisms in the AEM-WE system. These include the hydrogen evolution reaction, the oxygen evolution reaction, and ionic transport losses occurring within the catalyst layers. Through a systematic variation of the operating parameters we successfully allocate DRT peaks to their respective physicochemical origins. The findings contribute valuable insights into the electrochemical processes within the AEM-WE single-cell, offering a better understanding of the underlying mechanisms and facilitating the target-oriented development of enhanced membrane electrode assemblies.&quot;,&quot;publisher&quot;:&quot;Elsevier&quot;,&quot;issue&quot;:&quot;12&quot;,&quot;volume&quot;:&quot;605&quot;},&quot;isTemporary&quot;:false}]},{&quot;citationID&quot;:&quot;MENDELEY_CITATION_51cff4f1-e35b-4f98-bc10-cd03df15177c&quot;,&quot;properties&quot;:{&quot;noteIndex&quot;:0},&quot;isEdited&quot;:false,&quot;manualOverride&quot;:{&quot;isManuallyOverridden&quot;:false,&quot;citeprocText&quot;:&quot;[21]&quot;,&quot;manualOverrideText&quot;:&quot;&quot;},&quot;citationTag&quot;:&quot;MENDELEY_CITATION_v3_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&quot;,&quot;citationItems&quot;:[{&quot;id&quot;:&quot;13a016d1-bcd3-32fc-87be-92914e13794d&quot;,&quot;itemData&quot;:{&quot;type&quot;:&quot;article-journal&quot;,&quot;id&quot;:&quot;13a016d1-bcd3-32fc-87be-92914e13794d&quot;,&quot;title&quot;:&quot;A Review of Recurrent Neural Networks: LSTM Cells and Network Architectures&quot;,&quot;author&quot;:[{&quot;family&quot;:&quot;Yu&quot;,&quot;given&quot;:&quot;Yong&quot;,&quot;parse-names&quot;:false,&quot;dropping-particle&quot;:&quot;&quot;,&quot;non-dropping-particle&quot;:&quot;&quot;},{&quot;family&quot;:&quot;Si&quot;,&quot;given&quot;:&quot;Xiaosheng&quot;,&quot;parse-names&quot;:false,&quot;dropping-particle&quot;:&quot;&quot;,&quot;non-dropping-particle&quot;:&quot;&quot;},{&quot;family&quot;:&quot;Hu&quot;,&quot;given&quot;:&quot;Changhua&quot;,&quot;parse-names&quot;:false,&quot;dropping-particle&quot;:&quot;&quot;,&quot;non-dropping-particle&quot;:&quot;&quot;},{&quot;family&quot;:&quot;Zhang&quot;,&quot;given&quot;:&quot;Jianxun&quot;,&quot;parse-names&quot;:false,&quot;dropping-particle&quot;:&quot;&quot;,&quot;non-dropping-particle&quot;:&quot;&quot;}],&quot;container-title&quot;:&quot;Neural Computation&quot;,&quot;container-title-short&quot;:&quot;Neural Comput.&quot;,&quot;accessed&quot;:{&quot;date-parts&quot;:[[2026,1,23]]},&quot;DOI&quot;:&quot;10.1162/NECO_A_01199&quot;,&quot;ISSN&quot;:&quot;0899-7667&quot;,&quot;PMID&quot;:&quot;31113301&quot;,&quot;URL&quot;:&quot;https://dx.doi.org/10.1162/neco_a_01199&quot;,&quot;issued&quot;:{&quot;date-parts&quot;:[[2019,7,1]]},&quot;page&quot;:&quot;1235-1270&quot;,&quot;abstract&quot;:&quot;Recurrent neural networks (RNNs) have been widely adopted in research areas concerned with sequential data, such as text, audio, and video. However, RNNs consisting of sigma cells or tanh cells are unable to learn the relevant information of input data when the input gap is large. By introducing gate functions into the cell structure, the long short-term memory (LSTM) could handle the problem of long-term dependencies well. Since its introduction, almost all the exciting results based on RNNs have been achieved by the LSTM. The LSTM has become the focus of deep learning. We review the LSTM cell and its variants to explore the learning capacity of the LSTM cell. Furthermore, the LSTM networks are divided into two broad categories: LSTM-dominated networks and integrated LSTM networks. In addition, their various applications are discussed. Finally, future research directions are presented for LSTM networks.&quot;,&quot;publisher&quot;:&quot;MIT Press&quot;,&quot;issue&quot;:&quot;7&quot;,&quot;volume&quot;:&quot;31&quot;},&quot;isTemporary&quot;:false}]},{&quot;citationID&quot;:&quot;MENDELEY_CITATION_12f5d2c9-bee2-4a67-b418-61bce12a6a87&quot;,&quot;properties&quot;:{&quot;noteIndex&quot;:0},&quot;isEdited&quot;:false,&quot;manualOverride&quot;:{&quot;isManuallyOverridden&quot;:false,&quot;citeprocText&quot;:&quot;[22, 23]&quot;,&quot;manualOverrideText&quot;:&quot;&quot;},&quot;citationTag&quot;:&quot;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&quot;,&quot;citationItems&quot;:[{&quot;id&quot;:&quot;38755413-64db-3c0d-89dd-43830872fd83&quot;,&quot;itemData&quot;:{&quot;type&quot;:&quot;article-journal&quot;,&quot;id&quot;:&quot;38755413-64db-3c0d-89dd-43830872fd83&quot;,&quot;title&quot;:&quot;Synergistic Enhancement of Water-Splitting Performance Using MOF-Derived Ceria-Modified g-C3N4 Nanocomposites: Synthesis, Performance Evaluation, and Stability Prediction with Machine Learning&quot;,&quot;author&quot;:[{&quot;family&quot;:&quot;Koyale&quot;,&quot;given&quot;:&quot;Pramod A.&quot;,&quot;parse-names&quot;:false,&quot;dropping-particle&quot;:&quot;&quot;,&quot;non-dropping-particle&quot;:&quot;&quot;},{&quot;family&quot;:&quot;Mulik&quot;,&quot;given&quot;:&quot;Swapnajit&quot;,&quot;parse-names&quot;:false,&quot;dropping-particle&quot;:&quot;V.&quot;,&quot;non-dropping-particle&quot;:&quot;&quot;},{&quot;family&quot;:&quot;Gunjakar&quot;,&quot;given&quot;:&quot;Jayavant L.&quot;,&quot;parse-names&quot;:false,&quot;dropping-particle&quot;:&quot;&quot;,&quot;non-dropping-particle&quot;:&quot;&quot;},{&quot;family&quot;:&quot;Dongale&quot;,&quot;given&quot;:&quot;Tukaram D.&quot;,&quot;parse-names&quot;:false,&quot;dropping-particle&quot;:&quot;&quot;,&quot;non-dropping-particle&quot;:&quot;&quot;},{&quot;family&quot;:&quot;Koli&quot;,&quot;given&quot;:&quot;Valmiki B.&quot;,&quot;parse-names&quot;:false,&quot;dropping-particle&quot;:&quot;&quot;,&quot;non-dropping-particle&quot;:&quot;&quot;},{&quot;family&quot;:&quot;Mullani&quot;,&quot;given&quot;:&quot;Navaj B.&quot;,&quot;parse-names&quot;:false,&quot;dropping-particle&quot;:&quot;&quot;,&quot;non-dropping-particle&quot;:&quot;&quot;},{&quot;family&quot;:&quot;Sutar&quot;,&quot;given&quot;:&quot;Santosh S.&quot;,&quot;parse-names&quot;:false,&quot;dropping-particle&quot;:&quot;&quot;,&quot;non-dropping-particle&quot;:&quot;&quot;},{&quot;family&quot;:&quot;Kapdi&quot;,&quot;given&quot;:&quot;Yash G.&quot;,&quot;parse-names&quot;:false,&quot;dropping-particle&quot;:&quot;&quot;,&quot;non-dropping-particle&quot;:&quot;&quot;},{&quot;family&quot;:&quot;Soni&quot;,&quot;given&quot;:&quot;Saurabh S.&quot;,&quot;parse-names&quot;:false,&quot;dropping-particle&quot;:&quot;&quot;,&quot;non-dropping-particle&quot;:&quot;&quot;},{&quot;family&quot;:&quot;Delekar&quot;,&quot;given&quot;:&quot;Sagar D.&quot;,&quot;parse-names&quot;:false,&quot;dropping-particle&quot;:&quot;&quot;,&quot;non-dropping-particle&quot;:&quot;&quot;}],&quot;container-title&quot;:&quot;Langmuir&quot;,&quot;accessed&quot;:{&quot;date-parts&quot;:[[2026,1,23]]},&quot;DOI&quot;:&quot;10.1021/ACS.LANGMUIR.4C01336&quot;,&quot;ISSN&quot;:&quot;15205827&quot;,&quot;PMID&quot;:&quot;38875497&quot;,&quot;URL&quot;:&quot;https://pubs.acs.org/doi/abs/10.1021/acs.langmuir.4c01336&quot;,&quot;issued&quot;:{&quot;date-parts&quot;:[[2024,7,2]]},&quot;page&quot;:&quot;13657-13668&quot;,&quot;abstract&quot;:&quot;Diminishing the charge recombination rate by improving the photoelectrochemical (PEC) performance of graphitic carbon nitride (g-C3N4) is essential for better water oxidation. In this concern, this research explores the competent approach to enhance the PEC performance of g-C3N4 nanosheets (NSs), creating their nanocomposites (NCs) with metal–organic framework (MOF)-derived porous CeO2 nanobars (NBs) along with ZnO nanorods (NRs) and TiO2 nanoparticles (NPs). The synthesis involved preparing CeO2 NBs and g-C3N4 NSs through the calcination of respective precursors, while the sol–gel method is employed for ZnO NRs and TiO2 NPs. Following the subsequent analysis of the physicochemical properties of the materials, the binder-free brush-coating method is deployed to fabricate NC-based photoanodes, followed by an evaluation of the PEC performance through various electrochemical techniques. Remarkably, the binary g-C3N4/CeO2 NCs with 20 wt % CeO2 NBs (gC20 NCs) exhibited a significantly enhanced current density of 0.460 mA/cm2 at 1.23 V vs reversible hydrogen electrode, which is 2.3 times greater than that of bare g-C3N4 NSs (0.195 mA/cm2). Further improvements are observed with ternary gC20/TiO2 (gCT50) and gC20/ZnO (gCZ50) NCs, achieving current densities of 1.810 and 1.440 mA/cm2, respectively. These enhanced current densities are attributed to increased donor densities, reduced charge transfer resistances, and efficient charge transport within the NCs. In addition, higher surface areas with beneficial instinctive defects are perceived for gCT50 and gCZ50 NCs, as revealed by Brunauer–Emmett–Teller and electron spin resonance analysis. Finally, the stability of gCZ50 and gCT50 NC-based photoanodes is predicted and forecasted with the help of the recurrent neural network-based long short-term memory technique. Overall, this study demonstrates the efficacy of organic–inorganic hybrids for efficient photoanodes, facilitating advancements in water-splitting studies.&quot;,&quot;publisher&quot;:&quot;American Chemical Society&quot;,&quot;issue&quot;:&quot;26&quot;,&quot;volume&quot;:&quot;40&quot;,&quot;container-title-short&quot;:&quot;&quot;},&quot;isTemporary&quot;:false},{&quot;id&quot;:&quot;4e1a456f-220a-3df2-9aea-806fe10b7122&quot;,&quot;itemData&quot;:{&quot;type&quot;:&quot;article-journal&quot;,&quot;id&quot;:&quot;4e1a456f-220a-3df2-9aea-806fe10b7122&quot;,&quot;title&quot;:&quot;Deep Learning-Assisted Organogel Pressure Sensor for Alphabet Recognition and Bio-Mechanical Motion Monitoring&quot;,&quot;author&quot;:[{&quot;family&quot;:&quot;Sharma&quot;,&quot;given&quot;:&quot;Kusum&quot;,&quot;parse-names&quot;:false,&quot;dropping-particle&quot;:&quot;&quot;,&quot;non-dropping-particle&quot;:&quot;&quot;},{&quot;family&quot;:&quot;Bhunia&quot;,&quot;given&quot;:&quot;Kousik&quot;,&quot;parse-names&quot;:false,&quot;dropping-particle&quot;:&quot;&quot;,&quot;non-dropping-particle&quot;:&quot;&quot;},{&quot;family&quot;:&quot;Chatterjee&quot;,&quot;given&quot;:&quot;Subhajit&quot;,&quot;parse-names&quot;:false,&quot;dropping-particle&quot;:&quot;&quot;,&quot;non-dropping-particle&quot;:&quot;&quot;},{&quot;family&quot;:&quot;Perumalsamy&quot;,&quot;given&quot;:&quot;Muthukumar&quot;,&quot;parse-names&quot;:false,&quot;dropping-particle&quot;:&quot;&quot;,&quot;non-dropping-particle&quot;:&quot;&quot;},{&quot;family&quot;:&quot;Saj&quot;,&quot;given&quot;:&quot;Anandhan Ayyappan&quot;,&quot;parse-names&quot;:false,&quot;dropping-particle&quot;:&quot;&quot;,&quot;non-dropping-particle&quot;:&quot;&quot;},{&quot;family&quot;:&quot;Bhatti&quot;,&quot;given&quot;:&quot;Theophilus&quot;,&quot;parse-names&quot;:false,&quot;dropping-particle&quot;:&quot;&quot;,&quot;non-dropping-particle&quot;:&quot;&quot;},{&quot;family&quot;:&quot;Byun&quot;,&quot;given&quot;:&quot;Yung Cheol&quot;,&quot;parse-names&quot;:false,&quot;dropping-particle&quot;:&quot;&quot;,&quot;non-dropping-particle&quot;:&quot;&quot;},{&quot;family&quot;:&quot;Kim&quot;,&quot;given&quot;:&quot;Sang Jae&quot;,&quot;parse-names&quot;:false,&quot;dropping-particle&quot;:&quot;&quot;,&quot;non-dropping-particle&quot;:&quot;&quot;}],&quot;container-title&quot;:&quot;Nano-Micro Letters 2025 18:1&quot;,&quot;accessed&quot;:{&quot;date-parts&quot;:[[2026,1,23]]},&quot;DOI&quot;:&quot;10.1007/S40820-025-01912-Z&quot;,&quot;ISBN&quot;:&quot;0123456789&quot;,&quot;ISSN&quot;:&quot;2150-5551&quot;,&quot;URL&quot;:&quot;https://link.springer.com/article/10.1007/s40820-025-01912-z&quot;,&quot;issued&quot;:{&quot;date-parts&quot;:[[2025,9,8]]},&quot;page&quot;:&quot;63-&quot;,&quot;abstract&quot;:&quot;Wearable sensors integrated with deep learning techniques have the potential to revolutionize seamless human–machine interfaces for real-time health monitoring, clinical diagnosis, and robotic applications. Nevertheless, it remains a critical challenge to simultaneously achieve desirable mechanical and electrical performance along with biocompatibility, adhesion, self-healing, and environmental robustness with excellent sensing metrics. Herein, we report a multifunctional, anti–freezing, self-adhesive, and self-healable organogel pressure sensor composed of cobalt nanoparticle encapsulated nitrogen-doped carbon nanotubes (CoN CNT) embedded in a polyvinyl alcohol–gelatin (PVA/GLE) matrix. Fabricated using a binary solvent system of water and ethylene glycol (EG), the CoN CNT/PVA/GLE organogel exhibits excellent flexibility, biocompatibility, and temperature tolerance with remarkable environmental stability. Electrochemical impedance spectroscopy confirms near-stable performance across a broad humidity range (40%-95% RH). Freeze-tolerant conductivity under sub-zero conditions (−20&amp;nbsp;°C) is attributed to the synergistic role of CoN CNT and EG, preserving mobility and network integrity. The CoN CNT/PVA/GLE organogel sensor exhibits high sensitivity of 5.75&amp;nbsp;kPa−1 in the detection range from 0 to 20&amp;nbsp;kPa, ideal for subtle biomechanical motion detection. A smart human–machine interface for English letter recognition using deep learning achieved 98% accuracy. The organogel sensor utility was extended to detect human gestures like finger bending, wrist motion, and throat vibration during speech.&quot;,&quot;publisher&quot;:&quot;Springer&quot;,&quot;issue&quot;:&quot;1&quot;,&quot;volume&quot;:&quot;18&quot;,&quot;container-title-short&quot;:&quot;&quot;},&quot;isTemporary&quot;:false}]},{&quot;citationID&quot;:&quot;MENDELEY_CITATION_4ab1e8e8-d3da-4606-8fe5-8982fc6db249&quot;,&quot;properties&quot;:{&quot;noteIndex&quot;:0},&quot;isEdited&quot;:false,&quot;manualOverride&quot;:{&quot;isManuallyOverridden&quot;:false,&quot;citeprocText&quot;:&quot;[24]&quot;,&quot;manualOverrideText&quot;:&quot;&quot;},&quot;citationTag&quot;:&quot;MENDELEY_CITATION_v3_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&quot;,&quot;citationItems&quot;:[{&quot;id&quot;:&quot;3ba9a9b0-f029-312e-97fb-b33683064d2a&quot;,&quot;itemData&quot;:{&quot;type&quot;:&quot;article-journal&quot;,&quot;id&quot;:&quot;3ba9a9b0-f029-312e-97fb-b33683064d2a&quot;,&quot;title&quot;:&quot;Synthesis bifunctional catalysts with amorphous NiFe-LDH/crystalline CoMo bimetallic phosphide heterojunction by electrodeposition for efficient water splitting&quot;,&quot;author&quot;:[{&quot;family&quot;:&quot;Guo&quot;,&quot;given&quot;:&quot;Desheng&quot;,&quot;parse-names&quot;:false,&quot;dropping-particle&quot;:&quot;&quot;,&quot;non-dropping-particle&quot;:&quot;&quot;},{&quot;family&quot;:&quot;Xia&quot;,&quot;given&quot;:&quot;Houbing&quot;,&quot;parse-names&quot;:false,&quot;dropping-particle&quot;:&quot;&quot;,&quot;non-dropping-particle&quot;:&quot;&quot;},{&quot;family&quot;:&quot;Guo&quot;,&quot;given&quot;:&quot;Xu&quot;,&quot;parse-names&quot;:false,&quot;dropping-particle&quot;:&quot;&quot;,&quot;non-dropping-particle&quot;:&quot;&quot;},{&quot;family&quot;:&quot;Wen&quot;,&quot;given&quot;:&quot;Lingling&quot;,&quot;parse-names&quot;:false,&quot;dropping-particle&quot;:&quot;&quot;,&quot;non-dropping-particle&quot;:&quot;&quot;},{&quot;family&quot;:&quot;Wang&quot;,&quot;given&quot;:&quot;Tiantian&quot;,&quot;parse-names&quot;:false,&quot;dropping-particle&quot;:&quot;&quot;,&quot;non-dropping-particle&quot;:&quot;&quot;},{&quot;family&quot;:&quot;Li&quot;,&quot;given&quot;:&quot;Xin&quot;,&quot;parse-names&quot;:false,&quot;dropping-particle&quot;:&quot;&quot;,&quot;non-dropping-particle&quot;:&quot;&quot;},{&quot;family&quot;:&quot;Sun&quot;,&quot;given&quot;:&quot;Zhiqiang&quot;,&quot;parse-names&quot;:false,&quot;dropping-particle&quot;:&quot;&quot;,&quot;non-dropping-particle&quot;:&quot;&quot;}],&quot;container-title&quot;:&quot;International Journal of Hydrogen Energy&quot;,&quot;container-title-short&quot;:&quot;Int. J. Hydrogen Energy&quot;,&quot;accessed&quot;:{&quot;date-parts&quot;:[[2025,11,24]]},&quot;DOI&quot;:&quot;10.1016/J.IJHYDENE.2024.06.426&quot;,&quot;ISSN&quot;:&quot;0360-3199&quot;,&quot;URL&quot;:&quot;https://www.sciencedirect.com/science/article/pii/S036031992402665X&quot;,&quot;issued&quot;:{&quot;date-parts&quot;:[[2024,8,19]]},&quot;page&quot;:&quot;73-85&quot;,&quot;abstract&quot;:&quot;Designing and preparing an efficient bifunctional catalyst for hydrogen evolution reaction (HER) and oxygen evolution reaction (OER) is crucial for achieving electrochemical water splitting. Constructing amorphous/crystalline heterojunctions catalysts are considered an effective method to enhance bifunctional catalytic activity, In this work, we developed an interfacial engineering strategy to prepare a three-dimensional amorphous NiFe layered double hydroxide/crystalline CoMo bimetallic phosphide heterojunction bifunctional composite material NiFe-LDH@CoMo–P on nickel foam using a simple and efficient electrodeposition method. Combining the crystalline CoMo–P for enhanced HER catalytic activity with the amorphous NiFe-LDH for superior OER catalytic activity ensures the bifunctional catalytic performance. Moreover, the formation of unique amorphous/crystalline heterointerfaces accelerates electron transfer, inducing electron rearrangement at the interface and resulting in more suitable Gibbs adsorption energies for catalytic reaction intermediates. This significantly enhances the catalytic reaction kinetics and improves the electrocatalytic activity. Density functional theory (DFT) calculations and experimental studies have shown that the d-band center of the active sites in NiFe-LDH@CoMo–P catalyst shifts towards the Fermi level, thereby optimizing the adsorption strength of catalytic reaction intermediates on the catalyst surface. In 1 M KOH, as a bifunctional catalyst, NiFe-LDH@CoMo–P/NF requires an anodic overpotential of 236 mV to achieve an OER current density of 20 mA cm−2, and a cathodic overpotential of −49 mV to achieve a HER current density of −10 mA cm−2. The study provides a new approach for the efficient and low-cost preparation of amorphous/crystalline heterojunction bifunctional catalysts.&quot;,&quot;publisher&quot;:&quot;Pergamon&quot;,&quot;volume&quot;:&quot;79&quot;},&quot;isTemporary&quot;:false}]},{&quot;citationID&quot;:&quot;MENDELEY_CITATION_e2b59bc9-b7e9-4766-8695-5da39cdb13c4&quot;,&quot;properties&quot;:{&quot;noteIndex&quot;:0},&quot;isEdited&quot;:false,&quot;manualOverride&quot;:{&quot;isManuallyOverridden&quot;:false,&quot;citeprocText&quot;:&quot;[17]&quot;,&quot;manualOverrideText&quot;:&quot;&quot;},&quot;citationTag&quot;:&quot;MENDELEY_CITATION_v3_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&quot;,&quot;citationItems&quot;:[{&quot;id&quot;:&quot;79956a82-b75b-301c-a9ac-1a83305d1b37&quot;,&quot;itemData&quot;:{&quot;type&quot;:&quot;article-journal&quot;,&quot;id&quot;:&quot;79956a82-b75b-301c-a9ac-1a83305d1b37&quot;,&quot;title&quot;:&quot;Interface synergy engineering in CoFe@NiFe LDH hierarchical heterostructures for bifunctional water splitting&quot;,&quot;author&quot;:[{&quot;family&quot;:&quot;Zhong&quot;,&quot;given&quot;:&quot;Yu&quot;,&quot;parse-names&quot;:false,&quot;dropping-particle&quot;:&quot;&quot;,&quot;non-dropping-particle&quot;:&quot;&quot;},{&quot;family&quot;:&quot;Zhang&quot;,&quot;given&quot;:&quot;Zeyu&quot;,&quot;parse-names&quot;:false,&quot;dropping-particle&quot;:&quot;&quot;,&quot;non-dropping-particle&quot;:&quot;&quot;},{&quot;family&quot;:&quot;Chen&quot;,&quot;given&quot;:&quot;Xiaoying&quot;,&quot;parse-names&quot;:false,&quot;dropping-particle&quot;:&quot;&quot;,&quot;non-dropping-particle&quot;:&quot;&quot;},{&quot;family&quot;:&quot;Chen&quot;,&quot;given&quot;:&quot;Qi&quot;,&quot;parse-names&quot;:false,&quot;dropping-particle&quot;:&quot;&quot;,&quot;non-dropping-particle&quot;:&quot;&quot;},{&quot;family&quot;:&quot;Chen&quot;,&quot;given&quot;:&quot;Le&quot;,&quot;parse-names&quot;:false,&quot;dropping-particle&quot;:&quot;&quot;,&quot;non-dropping-particle&quot;:&quot;&quot;},{&quot;family&quot;:&quot;Wang&quot;,&quot;given&quot;:&quot;Huanan&quot;,&quot;parse-names&quot;:false,&quot;dropping-particle&quot;:&quot;&quot;,&quot;non-dropping-particle&quot;:&quot;&quot;},{&quot;family&quot;:&quot;Wen&quot;,&quot;given&quot;:&quot;Jili&quot;,&quot;parse-names&quot;:false,&quot;dropping-particle&quot;:&quot;&quot;,&quot;non-dropping-particle&quot;:&quot;&quot;},{&quot;family&quot;:&quot;Kuang&quot;,&quot;given&quot;:&quot;Xuhui&quot;,&quot;parse-names&quot;:false,&quot;dropping-particle&quot;:&quot;&quot;,&quot;non-dropping-particle&quot;:&quot;&quot;},{&quot;family&quot;:&quot;Zhang&quot;,&quot;given&quot;:&quot;Rui&quot;,&quot;parse-names&quot;:false,&quot;dropping-particle&quot;:&quot;&quot;,&quot;non-dropping-particle&quot;:&quot;&quot;},{&quot;family&quot;:&quot;Wu&quot;,&quot;given&quot;:&quot;Jiang&quot;,&quot;parse-names&quot;:false,&quot;dropping-particle&quot;:&quot;&quot;,&quot;non-dropping-particle&quot;:&quot;&quot;},{&quot;family&quot;:&quot;Lin&quot;,&quot;given&quot;:&quot;Jia&quot;,&quot;parse-names&quot;:false,&quot;dropping-particle&quot;:&quot;&quot;,&quot;non-dropping-particle&quot;:&quot;&quot;}],&quot;container-title&quot;:&quot;Journal of Alloys and Compounds&quot;,&quot;container-title-short&quot;:&quot;J. Alloys Compd.&quot;,&quot;accessed&quot;:{&quot;date-parts&quot;:[[2025,11,25]]},&quot;DOI&quot;:&quot;10.1016/J.JALLCOM.2025.183765&quot;,&quot;ISSN&quot;:&quot;0925-8388&quot;,&quot;URL&quot;:&quot;https://www.sciencedirect.com/science/article/pii/S0925838825053265#fig0010&quot;,&quot;issued&quot;:{&quot;date-parts&quot;:[[2025,10,10]]},&quot;page&quot;:&quot;183765&quot;,&quot;abstract&quot;:&quot;The development of versatile and efficient integrated bifunctional water-splitting catalysts based on non-noble metals holds paramount significance for energy conversion, addressing energy shortages, and environmental protection. Employing a multi-component synergy strategy with layered double hydroxides (LDHs), a distinctive heterostructured electrocatalyst (CoFe@NiFe LDH) featuring a nanoplate-supported clustered-flower architecture was constructed. This catalyst exhibits exceptional electrochemical performance, driving simultaneous hydrogen and oxygen evolution at an ultralow cell voltage of 1.58 V, with remarkably low overpotentials of 280 mV for the oxygen evolution reaction (OER) and 256 mV for the hydrogen evolution reaction (HER) at 100 mA cm⁻². Benefiting from multi-component synergistic effects and its unique hierarchical configuration, the fabricated catalyst facilitates efficient charge transfer and mass transport. Combined DFT simulations elucidate an interfacial electron-redistribution strategy, where directional charge regulation simultaneously optimizes the adsorption energy barriers of electrochemical intermediates for both half-reactions, thereby reconciling inherent thermodynamic conflicts at the electronic-structure level. This work establishes a fundamental basis for developing heterointerface catalysts in water electrolysis.&quot;,&quot;publisher&quot;:&quot;Elsevier&quot;,&quot;volume&quot;:&quot;1041&quot;},&quot;isTemporary&quot;:false}]},{&quot;citationID&quot;:&quot;MENDELEY_CITATION_aac2c63c-e8ea-4841-9c1c-f6535b1007c3&quot;,&quot;properties&quot;:{&quot;noteIndex&quot;:0},&quot;isEdited&quot;:false,&quot;manualOverride&quot;:{&quot;isManuallyOverridden&quot;:false,&quot;citeprocText&quot;:&quot;[25]&quot;,&quot;manualOverrideText&quot;:&quot;&quot;},&quot;citationTag&quot;:&quot;MENDELEY_CITATION_v3_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&quot;,&quot;citationItems&quot;:[{&quot;id&quot;:&quot;b8996cc7-5620-387e-b5b6-af79dbdb848e&quot;,&quot;itemData&quot;:{&quot;type&quot;:&quot;article-journal&quot;,&quot;id&quot;:&quot;b8996cc7-5620-387e-b5b6-af79dbdb848e&quot;,&quot;title&quot;:&quot;Sulfur doping induces internal polarization field in NiFe-LDH for bifunctioanl HER/OER and overall water/simulated seawater splitting&quot;,&quot;author&quot;:[{&quot;family&quot;:&quot;Zhang&quot;,&quot;given&quot;:&quot;Shixiong&quot;,&quot;parse-names&quot;:false,&quot;dropping-particle&quot;:&quot;&quot;,&quot;non-dropping-particle&quot;:&quot;&quot;},{&quot;family&quot;:&quot;Ji&quot;,&quot;given&quot;:&quot;Yajun&quot;,&quot;parse-names&quot;:false,&quot;dropping-particle&quot;:&quot;&quot;,&quot;non-dropping-particle&quot;:&quot;&quot;},{&quot;family&quot;:&quot;Wang&quot;,&quot;given&quot;:&quot;Shulei&quot;,&quot;parse-names&quot;:false,&quot;dropping-particle&quot;:&quot;&quot;,&quot;non-dropping-particle&quot;:&quot;&quot;},{&quot;family&quot;:&quot;Zhang&quot;,&quot;given&quot;:&quot;Pengcheng&quot;,&quot;parse-names&quot;:false,&quot;dropping-particle&quot;:&quot;&quot;,&quot;non-dropping-particle&quot;:&quot;&quot;},{&quot;family&quot;:&quot;Shi&quot;,&quot;given&quot;:&quot;Dong&quot;,&quot;parse-names&quot;:false,&quot;dropping-particle&quot;:&quot;&quot;,&quot;non-dropping-particle&quot;:&quot;&quot;},{&quot;family&quot;:&quot;Lu&quot;,&quot;given&quot;:&quot;Faxue&quot;,&quot;parse-names&quot;:false,&quot;dropping-particle&quot;:&quot;&quot;,&quot;non-dropping-particle&quot;:&quot;&quot;},{&quot;family&quot;:&quot;Zhang&quot;,&quot;given&quot;:&quot;Bin&quot;,&quot;parse-names&quot;:false,&quot;dropping-particle&quot;:&quot;&quot;,&quot;non-dropping-particle&quot;:&quot;&quot;}],&quot;container-title&quot;:&quot;Journal of Alloys and Compounds&quot;,&quot;container-title-short&quot;:&quot;J. Alloys Compd.&quot;,&quot;accessed&quot;:{&quot;date-parts&quot;:[[2025,11,25]]},&quot;DOI&quot;:&quot;10.1016/J.JALLCOM.2024.175323&quot;,&quot;ISSN&quot;:&quot;0925-8388&quot;,&quot;URL&quot;:&quot;https://www.sciencedirect.com/science/article/pii/S0925838824019108&quot;,&quot;issued&quot;:{&quot;date-parts&quot;:[[2024,10,15]]},&quot;page&quot;:&quot;175323&quot;,&quot;abstract&quot;:&quot;With the development of renewable energy technologies, electrochemical water splitting has been proven to be an effective strategy for energy conversion. Especially, exploring a bifunctional material for electrochemical water splitting devices is vital. Herein, a bifunctional sulfur-doped NiFe-LDH (NFS) through one-step chemical oxidation-assisted etching route was successfully synthesized at room temperature. Moreover, the effects of the component of the etching solution and etching time on the catalytic performance were systematically investigated, so as to explore the optimal synthetic route. The resulted NFS catalyst depicted obvious nanosheets based 3D open structure, which was demonstrated to provide abundant electrochemical active sites, facilitate the rapid diffusion of ions and improve the electrical conductivity as well as the catalytic stability. Electrochemical tests showed that the overpotential of the as-prepared catalyst was 256 mV for OER and 171 mV for HER at 10 mA cm−2 in 1 M KOH solution, which exhibited excellent bifunctional activity. Furthermore, the electrolyzer was assembled using as-prepared catalyst as both the anode and cathode, which expressed good stability either in 1 M KOH (1.67 V@10 mA cm−2) or in alkaline simulated seawater (1.84 V@10 mA cm−2). To better elucidate the crucial role of sulfur doping in the NFS catalyst to boost HER and OER, both theory and poisoning experiment had been proceeded and verified. All in all, the NFS catalyst with excellent bifunctional activity was synthesized by one-step chemical oxidation-assisted etching route at room temperature, which was promising as candidate to be used in commercial water splitting.&quot;,&quot;publisher&quot;:&quot;Elsevier&quot;,&quot;volume&quot;:&quot;1002&quot;},&quot;isTemporary&quot;:false}]},{&quot;citationID&quot;:&quot;MENDELEY_CITATION_735f4bb6-dd2a-4639-b8af-b3bccfa4c7c5&quot;,&quot;properties&quot;:{&quot;noteIndex&quot;:0},&quot;isEdited&quot;:false,&quot;manualOverride&quot;:{&quot;isManuallyOverridden&quot;:false,&quot;citeprocText&quot;:&quot;[26]&quot;,&quot;manualOverrideText&quot;:&quot;&quot;},&quot;citationTag&quot;:&quot;MENDELEY_CITATION_v3_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&quot;,&quot;citationItems&quot;:[{&quot;id&quot;:&quot;72a4b73b-a5b4-3b8b-911d-93d25975e95c&quot;,&quot;itemData&quot;:{&quot;type&quot;:&quot;article-journal&quot;,&quot;id&quot;:&quot;72a4b73b-a5b4-3b8b-911d-93d25975e95c&quot;,&quot;title&quot;:&quot;Synergetic nanoarchitectonics with CuFe-LDH@NiOOH interface for high-efficiency bifunctional electrocatalyst toward accelerated electrocatalytic water splitting&quot;,&quot;author&quot;:[{&quot;family&quot;:&quot;Ambikeswari&quot;,&quot;given&quot;:&quot;N.&quot;,&quot;parse-names&quot;:false,&quot;dropping-particle&quot;:&quot;&quot;,&quot;non-dropping-particle&quot;:&quot;&quot;},{&quot;family&quot;:&quot;Anto Jeffery&quot;,&quot;given&quot;:&quot;A.&quot;,&quot;parse-names&quot;:false,&quot;dropping-particle&quot;:&quot;&quot;,&quot;non-dropping-particle&quot;:&quot;&quot;},{&quot;family&quot;:&quot;Sandoval-Hevia&quot;,&quot;given&quot;:&quot;Gabriela&quot;,&quot;parse-names&quot;:false,&quot;dropping-particle&quot;:&quot;&quot;,&quot;non-dropping-particle&quot;:&quot;&quot;},{&quot;family&quot;:&quot;Shanmugaraj&quot;,&quot;given&quot;:&quot;Krishnamoorthy&quot;,&quot;parse-names&quot;:false,&quot;dropping-particle&quot;:&quot;&quot;,&quot;non-dropping-particle&quot;:&quot;&quot;},{&quot;family&quot;:&quot;Chidhambaram&quot;,&quot;given&quot;:&quot;N.&quot;,&quot;parse-names&quot;:false,&quot;dropping-particle&quot;:&quot;&quot;,&quot;non-dropping-particle&quot;:&quot;&quot;},{&quot;family&quot;:&quot;Dineshbabu&quot;,&quot;given&quot;:&quot;N.&quot;,&quot;parse-names&quot;:false,&quot;dropping-particle&quot;:&quot;&quot;,&quot;non-dropping-particle&quot;:&quot;&quot;},{&quot;family&quot;:&quot;Ramalinga Viswanathan&quot;,&quot;given&quot;:&quot;Mangalaraja&quot;,&quot;parse-names&quot;:false,&quot;dropping-particle&quot;:&quot;&quot;,&quot;non-dropping-particle&quot;:&quot;&quot;},{&quot;family&quot;:&quot;Dhanabalan&quot;,&quot;given&quot;:&quot;Shanmuga Sundar&quot;,&quot;parse-names&quot;:false,&quot;dropping-particle&quot;:&quot;&quot;,&quot;non-dropping-particle&quot;:&quot;&quot;},{&quot;family&quot;:&quot;Kamaraj&quot;,&quot;given&quot;:&quot;Sathish Kumar&quot;,&quot;parse-names&quot;:false,&quot;dropping-particle&quot;:&quot;&quot;,&quot;non-dropping-particle&quot;:&quot;&quot;},{&quot;family&quot;:&quot;Abarzúa&quot;,&quot;given&quot;:&quot;Carolina Venegas&quot;,&quot;parse-names&quot;:false,&quot;dropping-particle&quot;:&quot;&quot;,&quot;non-dropping-particle&quot;:&quot;&quot;},{&quot;family&quot;:&quot;Asaithambi&quot;,&quot;given&quot;:&quot;Perumal&quot;,&quot;parse-names&quot;:false,&quot;dropping-particle&quot;:&quot;&quot;,&quot;non-dropping-particle&quot;:&quot;&quot;},{&quot;family&quot;:&quot;Thirumurugan&quot;,&quot;given&quot;:&quot;Arun&quot;,&quot;parse-names&quot;:false,&quot;dropping-particle&quot;:&quot;&quot;,&quot;non-dropping-particle&quot;:&quot;&quot;}],&quot;container-title&quot;:&quot;International Journal of Hydrogen Energy&quot;,&quot;container-title-short&quot;:&quot;Int. J. Hydrogen Energy&quot;,&quot;accessed&quot;:{&quot;date-parts&quot;:[[2025,11,25]]},&quot;DOI&quot;:&quot;10.1016/J.IJHYDENE.2025.150994&quot;,&quot;ISSN&quot;:&quot;0360-3199&quot;,&quot;URL&quot;:&quot;https://www.sciencedirect.com/science/article/pii/S0360319925039941&quot;,&quot;issued&quot;:{&quot;date-parts&quot;:[[2025,9,11]]},&quot;page&quot;:&quot;150994&quot;,&quot;abstract&quot;:&quot;Interface engineering stands to be a successful approach in altering the electronic arrangement and enhancing the inherent activity of heterostructure towards water splitting. Here, we synthesized a two-dimensional copper-ferrous (CF) nanosheets over nickel foam substrate and deposited nickel oxy-hydroxide (NH) nanolayers to form CuFe-LDH/NiOOH (CFN) via a quick and quantifiable chemical approach. The CFN heterostructure enriched with numerous active centers with large surface area, promoted fast faradaic response for water splitting. The CFN electrocatalyst rendered a low overpotential value of 101.2 mV/268.5 mV in 1 M KOH electrolyte to reach 10 mA cm−2 towards hydrogen/oxygen evolution reactions. Additionally, CFN also delivered a mere cell voltage of 1.62 V for achieving a current density of 10 mA cm−2, utilized both anode and cathode in the overall water splitting mechanism. The synergy developed from the seamless interface of CF and NH, enhanced the conductivity, enhanced charge transfer and reaction kinetics at the interface, at a greater extent. Hence, this easy technique of constructing effective electrodes ensures many offerings for energy conversion applications.&quot;,&quot;publisher&quot;:&quot;Pergamon&quot;,&quot;volume&quot;:&quot;167&quot;},&quot;isTemporary&quot;:false}]},{&quot;citationID&quot;:&quot;MENDELEY_CITATION_77b91107-37cf-4a5f-8536-472105bd020f&quot;,&quot;properties&quot;:{&quot;noteIndex&quot;:0},&quot;isEdited&quot;:false,&quot;manualOverride&quot;:{&quot;isManuallyOverridden&quot;:false,&quot;citeprocText&quot;:&quot;[27]&quot;,&quot;manualOverrideText&quot;:&quot;&quot;},&quot;citationTag&quot;:&quot;MENDELEY_CITATION_v3_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&quot;,&quot;citationItems&quot;:[{&quot;id&quot;:&quot;c97a58ff-066f-30a6-9462-6a6253f9201b&quot;,&quot;itemData&quot;:{&quot;type&quot;:&quot;article-journal&quot;,&quot;id&quot;:&quot;c97a58ff-066f-30a6-9462-6a6253f9201b&quot;,&quot;title&quot;:&quot;Green H2 Generation from Seawater Deploying a Bifunctional Hetero-Interfaced CoS2-CoFe-Layered Double Hydroxide in an Electrolyzer&quot;,&quot;author&quot;:[{&quot;family&quot;:&quot;Afshan&quot;,&quot;given&quot;:&quot;Gul&quot;,&quot;parse-names&quot;:false,&quot;dropping-particle&quot;:&quot;&quot;,&quot;non-dropping-particle&quot;:&quot;&quot;},{&quot;family&quot;:&quot;Karim&quot;,&quot;given&quot;:&quot;Suhana&quot;,&quot;parse-names&quot;:false,&quot;dropping-particle&quot;:&quot;&quot;,&quot;non-dropping-particle&quot;:&quot;&quot;},{&quot;family&quot;:&quot;Kharwar&quot;,&quot;given&quot;:&quot;Yashwant Pratap&quot;,&quot;parse-names&quot;:false,&quot;dropping-particle&quot;:&quot;&quot;,&quot;non-dropping-particle&quot;:&quot;&quot;},{&quot;family&quot;:&quot;Aziz&quot;,&quot;given&quot;:&quot;Tarik&quot;,&quot;parse-names&quot;:false,&quot;dropping-particle&quot;:&quot;&quot;,&quot;non-dropping-particle&quot;:&quot;&quot;},{&quot;family&quot;:&quot;Saha&quot;,&quot;given&quot;:&quot;Sukanta&quot;,&quot;parse-names&quot;:false,&quot;dropping-particle&quot;:&quot;&quot;,&quot;non-dropping-particle&quot;:&quot;&quot;},{&quot;family&quot;:&quot;Roy&quot;,&quot;given&quot;:&quot;Soumyabrata&quot;,&quot;parse-names&quot;:false,&quot;dropping-particle&quot;:&quot;&quot;,&quot;non-dropping-particle&quot;:&quot;&quot;},{&quot;family&quot;:&quot;Dutta&quot;,&quot;given&quot;:&quot;Arnab&quot;,&quot;parse-names&quot;:false,&quot;dropping-particle&quot;:&quot;&quot;,&quot;non-dropping-particle&quot;:&quot;&quot;}],&quot;container-title&quot;:&quot;Small&quot;,&quot;accessed&quot;:{&quot;date-parts&quot;:[[2025,11,25]]},&quot;DOI&quot;:&quot;10.1002/SMLL.202406431;WGROUP:STRING:PUBLICATION&quot;,&quot;ISSN&quot;:&quot;16136829&quot;,&quot;PMID&quot;:&quot;39115348&quot;,&quot;URL&quot;:&quot;/doi/pdf/10.1002/smll.202406431&quot;,&quot;issued&quot;:{&quot;date-parts&quot;:[[2025,2,19]]},&quot;page&quot;:&quot;2406431&quot;,&quot;abstract&quot;:&quot;This work illustrates the practicality and economic benefits of employing a hetero-interfaced electrocatalyst (CoS2@CoFe-LDH), containing cobalt sulphide and iron-cobalt double-layer hydroxide for large-scale hydrogen generation. Here, the rational synthesis and detailed characterization of the CoS2@CoFe-LDH material to unravel its unique heterostructure are essayed. The CoS2@CoFe-LDH operates as a bifunctional electrocatalyst to trigger both the hydrogen evolution reaction (HER) and the oxygen evolution reaction (OER) in alkaline seawater (pH 14.0) while showcasing low overpotential requirement for HER (311 mV) and OER (450 mV) at 100 mA cm−2 current density. The identical CoS2@CoFe-LDH on either electrode in an H-cell setup results in simultaneous H2 and O2 production from seawater with a ≈98% Faradaic efficiency with an applied potential of 1.96V@100 mA cm−2. Next, this CoS2@CoFe-LDH catalyst is deployed on both sides of a membrane electrode assembly in a one-stack electrolyzer, which retains the intrinsic bifunctional reactivity of the catalyst to generate H2 and O2 in tandem from alkaline seawater with an impeccable energy efficiency (50 kWh kg−1-of-H2). This electrolyzer assembly can be directly linked with a Si-solar cell to produce truly green hydrogen with a solar-to-hydrogen generation efficiency of 15.88%, highlighting the potential of this converting seawater to hydrogen under solar irradiation.&quot;,&quot;publisher&quot;:&quot;John Wiley and Sons Inc&quot;,&quot;issue&quot;:&quot;7&quot;,&quot;volume&quot;:&quot;21&quot;,&quot;container-title-short&quot;:&quot;&quot;},&quot;isTemporary&quot;:false}]},{&quot;citationID&quot;:&quot;MENDELEY_CITATION_cda1d9b2-0250-4717-9fb4-bc6612ddaf63&quot;,&quot;properties&quot;:{&quot;noteIndex&quot;:0},&quot;isEdited&quot;:false,&quot;manualOverride&quot;:{&quot;isManuallyOverridden&quot;:false,&quot;citeprocText&quot;:&quot;[28]&quot;,&quot;manualOverrideText&quot;:&quot;&quot;},&quot;citationTag&quot;:&quot;MENDELEY_CITATION_v3_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&quot;,&quot;citationItems&quot;:[{&quot;id&quot;:&quot;41b395a2-4fc6-329e-b8a0-129bb212c18d&quot;,&quot;itemData&quot;:{&quot;type&quot;:&quot;article-journal&quot;,&quot;id&quot;:&quot;41b395a2-4fc6-329e-b8a0-129bb212c18d&quot;,&quot;title&quot;:&quot;p–d Orbitals Coupling Heterosites of Ni2P/NiFe-LDH Interface Enable O─H Cleavage for Water Splitting&quot;,&quot;author&quot;:[{&quot;family&quot;:&quot;Ge&quot;,&quot;given&quot;:&quot;Zi Qi&quot;,&quot;parse-names&quot;:false,&quot;dropping-particle&quot;:&quot;&quot;,&quot;non-dropping-particle&quot;:&quot;&quot;},{&quot;family&quot;:&quot;Li&quot;,&quot;given&quot;:&quot;Jingwei&quot;,&quot;parse-names&quot;:false,&quot;dropping-particle&quot;:&quot;&quot;,&quot;non-dropping-particle&quot;:&quot;&quot;},{&quot;family&quot;:&quot;Zhang&quot;,&quot;given&quot;:&quot;Hui Jian&quot;,&quot;parse-names&quot;:false,&quot;dropping-particle&quot;:&quot;&quot;,&quot;non-dropping-particle&quot;:&quot;&quot;},{&quot;family&quot;:&quot;Liu&quot;,&quot;given&quot;:&quot;Chunbo&quot;,&quot;parse-names&quot;:false,&quot;dropping-particle&quot;:&quot;&quot;,&quot;non-dropping-particle&quot;:&quot;&quot;},{&quot;family&quot;:&quot;Che&quot;,&quot;given&quot;:&quot;Guangbo&quot;,&quot;parse-names&quot;:false,&quot;dropping-particle&quot;:&quot;&quot;,&quot;non-dropping-particle&quot;:&quot;&quot;},{&quot;family&quot;:&quot;Liu&quot;,&quot;given&quot;:&quot;Zhao Qing&quot;,&quot;parse-names&quot;:false,&quot;dropping-particle&quot;:&quot;&quot;,&quot;non-dropping-particle&quot;:&quot;&quot;}],&quot;container-title&quot;:&quot;Advanced Functional Materials&quot;,&quot;container-title-short&quot;:&quot;Adv. Funct. Mater.&quot;,&quot;accessed&quot;:{&quot;date-parts&quot;:[[2025,11,25]]},&quot;DOI&quot;:&quot;10.1002/ADFM.202411024;JOURNAL:JOURNAL:10990712;PAGE:STRING:ARTICLE/CHAPTER&quot;,&quot;ISSN&quot;:&quot;16163028&quot;,&quot;URL&quot;:&quot;/doi/pdf/10.1002/adfm.202411024&quot;,&quot;issued&quot;:{&quot;date-parts&quot;:[[2024,10,1]]},&quot;page&quot;:&quot;2411024&quot;,&quot;abstract&quot;:&quot;Electrocatalytic water splitting for hydrogen production still faces a bottleneck due to sluggish reactive kinetics and high reactive energy barriers. Herein, p–d orbital coupling P–Fe heterosites are constructed at Ni2P–FeNi-LDH interfaces to enhance the O─H bond cleavage of reaction intermediates H2O* and OH* for oxygen evolution reaction (OER) and hydrogen evolution reaction (HER), respectively. The Ni2P/NiFe-LDH heterostructure shows superior HER and OER activities for alkaline water splitting with overpotentials of 230 and 270 mV at 100 mA cm−2, respectively, and even exhibits high activity for electrocatalytic alkaline seawater splitting. The interaction of P 2p and Fe 3d orbitals at Ni2P–FeNi-LDH interfaces upshifts the d-band center of Fe and downshifts the p-band center of P. This finding not only facilitates the dissociation of O─H bonds in H2O and promotes the Volmer–Heyrovsky step for HER, but also reduces the energy barrier for the rate-determining step of OER from OH* to O* transition. This work proposes a new approach to constructing p–d heterosites at heterojunctions to facilitate reactive kinetics and reduce the energy barrier for electrocatalysis.&quot;,&quot;publisher&quot;:&quot;John Wiley and Sons Inc&quot;,&quot;issue&quot;:&quot;40&quot;,&quot;volume&quot;:&quot;34&quot;},&quot;isTemporary&quot;:false}]},{&quot;citationID&quot;:&quot;MENDELEY_CITATION_1d9b35b0-e516-4597-be5b-e91660312bfc&quot;,&quot;properties&quot;:{&quot;noteIndex&quot;:0},&quot;isEdited&quot;:false,&quot;manualOverride&quot;:{&quot;isManuallyOverridden&quot;:false,&quot;citeprocText&quot;:&quot;[29]&quot;,&quot;manualOverrideText&quot;:&quot;&quot;},&quot;citationTag&quot;:&quot;MENDELEY_CITATION_v3_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&quot;,&quot;citationItems&quot;:[{&quot;id&quot;:&quot;694c8c4b-023a-3d28-b096-6c8c8f49438e&quot;,&quot;itemData&quot;:{&quot;type&quot;:&quot;article-journal&quot;,&quot;id&quot;:&quot;694c8c4b-023a-3d28-b096-6c8c8f49438e&quot;,&quot;title&quot;:&quot;Tailoring Mott−Schottky RuO2/MgFe-LDH Heterojunctions in Electrospun Microfibers: A Bifunctional Electrocatalyst for Water Electrolysis&quot;,&quot;author&quot;:[{&quot;family&quot;:&quot;Nagappan&quot;,&quot;given&quot;:&quot;Sreenivasan&quot;,&quot;parse-names&quot;:false,&quot;dropping-particle&quot;:&quot;&quot;,&quot;non-dropping-particle&quot;:&quot;&quot;},{&quot;family&quot;:&quot;Jayan&quot;,&quot;given&quot;:&quot;Rahul&quot;,&quot;parse-names&quot;:false,&quot;dropping-particle&quot;:&quot;&quot;,&quot;non-dropping-particle&quot;:&quot;&quot;},{&quot;family&quot;:&quot;Rajagopal&quot;,&quot;given&quot;:&quot;Nisarga&quot;,&quot;parse-names&quot;:false,&quot;dropping-particle&quot;:&quot;&quot;,&quot;non-dropping-particle&quot;:&quot;&quot;},{&quot;family&quot;:&quot;Krishnan&quot;,&quot;given&quot;:&quot;Adithya&quot;,&quot;parse-names&quot;:false,&quot;dropping-particle&quot;:&quot;V.&quot;,&quot;non-dropping-particle&quot;:&quot;&quot;},{&quot;family&quot;:&quot;Islam&quot;,&quot;given&quot;:&quot;Md Mahbubul&quot;,&quot;parse-names&quot;:false,&quot;dropping-particle&quot;:&quot;&quot;,&quot;non-dropping-particle&quot;:&quot;&quot;},{&quot;family&quot;:&quot;Kundu&quot;,&quot;given&quot;:&quot;Subrata&quot;,&quot;parse-names&quot;:false,&quot;dropping-particle&quot;:&quot;&quot;,&quot;non-dropping-particle&quot;:&quot;&quot;}],&quot;container-title&quot;:&quot;Small&quot;,&quot;accessed&quot;:{&quot;date-parts&quot;:[[2025,11,25]]},&quot;DOI&quot;:&quot;10.1002/SMLL.202403908;CTYPE:STRING:JOURNAL&quot;,&quot;ISSN&quot;:&quot;16136829&quot;,&quot;PMID&quot;:&quot;38970558&quot;,&quot;URL&quot;:&quot;/doi/pdf/10.1002/smll.202403908&quot;,&quot;issued&quot;:{&quot;date-parts&quot;:[[2024,10,24]]},&quot;page&quot;:&quot;2403908&quot;,&quot;abstract&quot;:&quot;Hydrogen is a fuel of the future that has the potential to replace conventional fossil fuels in several applications. The quickest and most effective method of producing pure hydrogen with no carbon emissions is water electrolysis. Developing highly active electrocatalysts is crucial due to the slow kinetics of oxygen and hydrogen evolution, which limit the usage of precious metals in water splitting. Interfacial engineering of heterostructures has sparked widespread interest in improving charge transfer efficiency and optimizing adsorption/desorption energetics. The emergence of a built-in-electric field between RuO2 and MgFe-LDH improves the catalytic efficiency toward water splitting reaction. However, LDH-based materials suffer from poor conductivity, necessitating the design of 1D materials by integration of RuO2/ MgFe-LDH to enhance catalytic properties through large surface areas and high electronic conductivity. Experimental results demonstrate lower overpotentials (273 and 122 mV at 10 mA cm−2) and remarkable stability (60 h) for the RuO2/MgFe-LDH/Fiber heterostructure in OER (1 m KOH) and HER (0.5 m H2SO4) reactions. Density functional theory (DFT) unveils a synergistic mechanism at the RuO2/MgFe-LDH interface, leading to enhanced catalytic activity in OER and improved adsorption energy for hydrogen atoms, thereby facilitating HER catalysis.&quot;,&quot;publisher&quot;:&quot;John Wiley and Sons Inc&quot;,&quot;issue&quot;:&quot;43&quot;,&quot;volume&quot;:&quot;20&quot;,&quot;container-title-short&quot;:&quot;&quot;},&quot;isTemporary&quot;:false}]},{&quot;citationID&quot;:&quot;MENDELEY_CITATION_879a8877-2636-4072-b4a3-9dabfc577447&quot;,&quot;properties&quot;:{&quot;noteIndex&quot;:0},&quot;isEdited&quot;:false,&quot;manualOverride&quot;:{&quot;isManuallyOverridden&quot;:false,&quot;citeprocText&quot;:&quot;[30]&quot;,&quot;manualOverrideText&quot;:&quot;&quot;},&quot;citationTag&quot;:&quot;MENDELEY_CITATION_v3_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&quot;,&quot;citationItems&quot;:[{&quot;id&quot;:&quot;eaa36045-bc1a-3d8d-899d-c7bb5435c9f9&quot;,&quot;itemData&quot;:{&quot;type&quot;:&quot;article-journal&quot;,&quot;id&quot;:&quot;eaa36045-bc1a-3d8d-899d-c7bb5435c9f9&quot;,&quot;title&quot;:&quot;Electrochemically Induced Ru/CoOOH Synergistic Catalyst as Bifunctional Electrode Materials for Alkaline Overall Water Splitting&quot;,&quot;author&quot;:[{&quot;family&quot;:&quot;Ma&quot;,&quot;given&quot;:&quot;Yingyan&quot;,&quot;parse-names&quot;:false,&quot;dropping-particle&quot;:&quot;&quot;,&quot;non-dropping-particle&quot;:&quot;&quot;},{&quot;family&quot;:&quot;Ha&quot;,&quot;given&quot;:&quot;Yuan&quot;,&quot;parse-names&quot;:false,&quot;dropping-particle&quot;:&quot;&quot;,&quot;non-dropping-particle&quot;:&quot;&quot;},{&quot;family&quot;:&quot;Chen&quot;,&quot;given&quot;:&quot;Liangqiang&quot;,&quot;parse-names&quot;:false,&quot;dropping-particle&quot;:&quot;&quot;,&quot;non-dropping-particle&quot;:&quot;&quot;},{&quot;family&quot;:&quot;An&quot;,&quot;given&quot;:&quot;Ziqi&quot;,&quot;parse-names&quot;:false,&quot;dropping-particle&quot;:&quot;&quot;,&quot;non-dropping-particle&quot;:&quot;&quot;},{&quot;family&quot;:&quot;Xing&quot;,&quot;given&quot;:&quot;Linzhuang&quot;,&quot;parse-names&quot;:false,&quot;dropping-particle&quot;:&quot;&quot;,&quot;non-dropping-particle&quot;:&quot;&quot;},{&quot;family&quot;:&quot;Wang&quot;,&quot;given&quot;:&quot;Zhenni&quot;,&quot;parse-names&quot;:false,&quot;dropping-particle&quot;:&quot;&quot;,&quot;non-dropping-particle&quot;:&quot;&quot;},{&quot;family&quot;:&quot;Li&quot;,&quot;given&quot;:&quot;Zhimin&quot;,&quot;parse-names&quot;:false,&quot;dropping-particle&quot;:&quot;&quot;,&quot;non-dropping-particle&quot;:&quot;&quot;}],&quot;container-title&quot;:&quot;Small&quot;,&quot;accessed&quot;:{&quot;date-parts&quot;:[[2025,11,25]]},&quot;DOI&quot;:&quot;10.1002/SMLL.202311884;CTYPE:STRING:JOURNAL&quot;,&quot;ISSN&quot;:&quot;16136829&quot;,&quot;PMID&quot;:&quot;38412403&quot;,&quot;URL&quot;:&quot;/doi/pdf/10.1002/smll.202311884&quot;,&quot;issued&quot;:{&quot;date-parts&quot;:[[2024,7,4]]},&quot;page&quot;:&quot;2311884&quot;,&quot;abstract&quot;:&quot;Efficient and affordable price bifunctional electrocatalysts based on transition metal oxides for oxygen and hydrogen evolution reactions have a balanced efficiency, but it remains a significant challenge to control their activity and durability. Herein, a trace Ru (0.74 wt.%) decorated ultrathin CoOOH nanosheets (≈4 nm) supported on the surface of nickel foam (Ru/CoOOH@NF) is rationally designed via an electrochemically induced strategy to effectively drive the electrolysis of alkaline overall water splitting. The as-synthesized Ru/CoOOH@NF electrocatalysts integrate the advantages of a large number of different HER (Ru nanoclusters) and OER (CoOOH nanosheets) active sites as well as strong in-suit structure stability, thereby exhibiting exceptional catalytic activity. In particular, the ultra-low overpotential of the HER (36 mV) and the OER (264 mV) are implemented to achieve 10 mA cm−2. Experimental and theoretical calculations also reveal that Ru/CoOOH@NF possesses high intrinsic conductivity, which facilitates electron release from H2O and H-OH bond breakage and accelerates electron/mass transfer by regulating the charge distribution. This work provides a new avenue for the rational design of low-cost and high-activity bifunctional electrocatalysts for large-scale water-splitting technology and expects to help contribute to the creation of various hybrid electrocatalysts.&quot;,&quot;publisher&quot;:&quot;John Wiley and Sons Inc&quot;,&quot;issue&quot;:&quot;27&quot;,&quot;volume&quot;:&quot;20&quot;,&quot;container-title-short&quot;:&quot;&quot;},&quot;isTemporary&quot;:false}]},{&quot;citationID&quot;:&quot;MENDELEY_CITATION_97b18b8f-91e1-4107-9132-0e6d0d13b4c3&quot;,&quot;properties&quot;:{&quot;noteIndex&quot;:0},&quot;isEdited&quot;:false,&quot;manualOverride&quot;:{&quot;isManuallyOverridden&quot;:false,&quot;citeprocText&quot;:&quot;[31]&quot;,&quot;manualOverrideText&quot;:&quot;&quot;},&quot;citationTag&quot;:&quot;MENDELEY_CITATION_v3_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&quot;,&quot;citationItems&quot;:[{&quot;id&quot;:&quot;50e646bd-7c2f-3ffe-8dd7-e01f0abddf44&quot;,&quot;itemData&quot;:{&quot;type&quot;:&quot;article-journal&quot;,&quot;id&quot;:&quot;50e646bd-7c2f-3ffe-8dd7-e01f0abddf44&quot;,&quot;title&quot;:&quot;Enhancing water/seawater electrolysis catalysis through Ag doping: High-performance and stable NiCr-LDH for bifunctional electrocatalyst&quot;,&quot;author&quot;:[{&quot;family&quot;:&quot;Ren&quot;,&quot;given&quot;:&quot;Heran&quot;,&quot;parse-names&quot;:false,&quot;dropping-particle&quot;:&quot;&quot;,&quot;non-dropping-particle&quot;:&quot;&quot;},{&quot;family&quot;:&quot;Xu&quot;,&quot;given&quot;:&quot;Songlin&quot;,&quot;parse-names&quot;:false,&quot;dropping-particle&quot;:&quot;&quot;,&quot;non-dropping-particle&quot;:&quot;&quot;},{&quot;family&quot;:&quot;Jia&quot;,&quot;given&quot;:&quot;Kai&quot;,&quot;parse-names&quot;:false,&quot;dropping-particle&quot;:&quot;&quot;,&quot;non-dropping-particle&quot;:&quot;&quot;},{&quot;family&quot;:&quot;Zhou&quot;,&quot;given&quot;:&quot;Huiya&quot;,&quot;parse-names&quot;:false,&quot;dropping-particle&quot;:&quot;&quot;,&quot;non-dropping-particle&quot;:&quot;&quot;},{&quot;family&quot;:&quot;Zhao&quot;,&quot;given&quot;:&quot;Rong&quot;,&quot;parse-names&quot;:false,&quot;dropping-particle&quot;:&quot;Da&quot;,&quot;non-dropping-particle&quot;:&quot;&quot;},{&quot;family&quot;:&quot;Zhao&quot;,&quot;given&quot;:&quot;Depeng&quot;,&quot;parse-names&quot;:false,&quot;dropping-particle&quot;:&quot;&quot;,&quot;non-dropping-particle&quot;:&quot;&quot;}],&quot;container-title&quot;:&quot;Surfaces and Interfaces&quot;,&quot;accessed&quot;:{&quot;date-parts&quot;:[[2025,11,25]]},&quot;DOI&quot;:&quot;10.1016/J.SURFIN.2025.108075&quot;,&quot;ISSN&quot;:&quot;2468-0230&quot;,&quot;URL&quot;:&quot;https://www.sciencedirect.com/science/article/pii/S2468023025023260#fig0004&quot;,&quot;issued&quot;:{&quot;date-parts&quot;:[[2025,12,1]]},&quot;page&quot;:&quot;108075&quot;,&quot;abstract&quot;:&quot;In the vast array of transition metal hydrogen evolution catalysts, nickel-based catalysts stand out for their exceptional electrocatalytic hydrogen evolution performance. In this work, NiCrLDH is successfully synthesized via a hydrothermal method and demonstrated excellent performance in electrochemical tests. Under alkaline conditions, the overpotential of Ag-NiCrLDH-0.3 for OER is 275.5 mV(10 mA cm-2), and high activity of 0.02481 mF cm−2, indicating the superior performance of the synthesized material. It also shows the hydrogen evolution reaction (HER) overpotential of 116.5 mV(10 mA cm-2), although the intrinsic activity was not the highest due to its higher value. The sample showed good stability after 50 hours of chronoamperometry testing. To assess its practical application value, the electrolyte was switched to alkaline seawater, resulting in an OER overpotential of 331.5 mV(10 mA cm-2), which is a slight increase, and the sample maintained good stability over 50 hours of chronoamperometry testing.&quot;,&quot;publisher&quot;:&quot;Elsevier&quot;,&quot;volume&quot;:&quot;78&quot;,&quot;container-title-short&quot;:&quot;&quot;},&quot;isTemporary&quot;:false}]},{&quot;citationID&quot;:&quot;MENDELEY_CITATION_b90172fd-d5ee-4325-a31b-44a192418eb7&quot;,&quot;properties&quot;:{&quot;noteIndex&quot;:0},&quot;isEdited&quot;:false,&quot;manualOverride&quot;:{&quot;isManuallyOverridden&quot;:false,&quot;citeprocText&quot;:&quot;[32]&quot;,&quot;manualOverrideText&quot;:&quot;&quot;},&quot;citationTag&quot;:&quot;MENDELEY_CITATION_v3_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&quot;,&quot;citationItems&quot;:[{&quot;id&quot;:&quot;a88452f2-ce1c-3714-bc74-0efb97895114&quot;,&quot;itemData&quot;:{&quot;type&quot;:&quot;article-journal&quot;,&quot;id&quot;:&quot;a88452f2-ce1c-3714-bc74-0efb97895114&quot;,&quot;title&quot;:&quot;Synergistic insights into the electrocatalytic mechanisms of interface engineered NiCoB@CuFe−LDH heterojunctions for enhanced water splitting&quot;,&quot;author&quot;:[{&quot;family&quot;:&quot;Raj&quot;,&quot;given&quot;:&quot;T. Praveen&quot;,&quot;parse-names&quot;:false,&quot;dropping-particle&quot;:&quot;&quot;,&quot;non-dropping-particle&quot;:&quot;&quot;},{&quot;family&quot;:&quot;Nitesh&quot;,&quot;given&quot;:&quot;P.&quot;,&quot;parse-names&quot;:false,&quot;dropping-particle&quot;:&quot;&quot;,&quot;non-dropping-particle&quot;:&quot;&quot;},{&quot;family&quot;:&quot;Sengottaiyan&quot;,&quot;given&quot;:&quot;C.&quot;,&quot;parse-names&quot;:false,&quot;dropping-particle&quot;:&quot;&quot;,&quot;non-dropping-particle&quot;:&quot;&quot;},{&quot;family&quot;:&quot;Neppolian&quot;,&quot;given&quot;:&quot;B.&quot;,&quot;parse-names&quot;:false,&quot;dropping-particle&quot;:&quot;&quot;,&quot;non-dropping-particle&quot;:&quot;&quot;},{&quot;family&quot;:&quot;Seetharaman&quot;,&quot;given&quot;:&quot;Amreetha&quot;,&quot;parse-names&quot;:false,&quot;dropping-particle&quot;:&quot;&quot;,&quot;non-dropping-particle&quot;:&quot;&quot;},{&quot;family&quot;:&quot;Thirumurugan&quot;,&quot;given&quot;:&quot;Arun&quot;,&quot;parse-names&quot;:false,&quot;dropping-particle&quot;:&quot;&quot;,&quot;non-dropping-particle&quot;:&quot;&quot;},{&quot;family&quot;:&quot;Kandasamy&quot;,&quot;given&quot;:&quot;Manikandan&quot;,&quot;parse-names&quot;:false,&quot;dropping-particle&quot;:&quot;&quot;,&quot;non-dropping-particle&quot;:&quot;&quot;},{&quot;family&quot;:&quot;Kavinkumar&quot;,&quot;given&quot;:&quot;T.&quot;,&quot;parse-names&quot;:false,&quot;dropping-particle&quot;:&quot;&quot;,&quot;non-dropping-particle&quot;:&quot;&quot;}],&quot;container-title&quot;:&quot;International Journal of Hydrogen Energy&quot;,&quot;container-title-short&quot;:&quot;Int. J. Hydrogen Energy&quot;,&quot;accessed&quot;:{&quot;date-parts&quot;:[[2025,11,25]]},&quot;DOI&quot;:&quot;10.1016/J.IJHYDENE.2025.151370&quot;,&quot;ISSN&quot;:&quot;0360-3199&quot;,&quot;URL&quot;:&quot;https://www.sciencedirect.com/science/article/pii/S0360319925043721&quot;,&quot;issued&quot;:{&quot;date-parts&quot;:[[2025,9,30]]},&quot;page&quot;:&quot;151370&quot;,&quot;abstract&quot;:&quot;Precisely tuning the catalytic species in bifunctional electrocatalysts is vital for achieving highly efficient hydrogen evolution reaction (HER) and oxygen evolution reaction (OER) processes, but remains a significant challenge. Herein, a highly active electrocatalyst composed of NiCoB/CuFe−LDH (NCCF) was developed by interface engineering for overall water splitting applications. The outstanding electrocatalytic activity is attributed to the interfacial synergistic effect of the corresponding catalytic species on the NCCF heterostructure. As expected, the NCCF presented impressive HER activity with an overpotential of only 129.1 mV and delivered good OER activity with an overpotential of 235.6 mV at 10 mA cm−2 in 1 M KOH. Additionally, a two-electrode symmetric electrolyzer cell constructed with the NCCF heterostructure demonstrated efficient overall water splitting, achieving a low cell voltage of 1.66 V at 10 mA cm−2. Further, Density functional theory investigation demonstrates that the heterostructure exhibits enhanced electronic conductivity, which benefits its electrocatalytic activity. Over all investigation highlighting its potential for further advancement and optimization in renewable energy conversion technologies.&quot;,&quot;publisher&quot;:&quot;Pergamon&quot;,&quot;volume&quot;:&quot;173&quot;},&quot;isTemporary&quot;:false}]},{&quot;citationID&quot;:&quot;MENDELEY_CITATION_befff634-1b5f-4371-9bcb-f6dd0f02422b&quot;,&quot;properties&quot;:{&quot;noteIndex&quot;:0},&quot;isEdited&quot;:false,&quot;manualOverride&quot;:{&quot;isManuallyOverridden&quot;:false,&quot;citeprocText&quot;:&quot;[17]&quot;,&quot;manualOverrideText&quot;:&quot;&quot;},&quot;citationTag&quot;:&quot;MENDELEY_CITATION_v3_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&quot;,&quot;citationItems&quot;:[{&quot;id&quot;:&quot;79956a82-b75b-301c-a9ac-1a83305d1b37&quot;,&quot;itemData&quot;:{&quot;type&quot;:&quot;article-journal&quot;,&quot;id&quot;:&quot;79956a82-b75b-301c-a9ac-1a83305d1b37&quot;,&quot;title&quot;:&quot;Interface synergy engineering in CoFe@NiFe LDH hierarchical heterostructures for bifunctional water splitting&quot;,&quot;author&quot;:[{&quot;family&quot;:&quot;Zhong&quot;,&quot;given&quot;:&quot;Yu&quot;,&quot;parse-names&quot;:false,&quot;dropping-particle&quot;:&quot;&quot;,&quot;non-dropping-particle&quot;:&quot;&quot;},{&quot;family&quot;:&quot;Zhang&quot;,&quot;given&quot;:&quot;Zeyu&quot;,&quot;parse-names&quot;:false,&quot;dropping-particle&quot;:&quot;&quot;,&quot;non-dropping-particle&quot;:&quot;&quot;},{&quot;family&quot;:&quot;Chen&quot;,&quot;given&quot;:&quot;Xiaoying&quot;,&quot;parse-names&quot;:false,&quot;dropping-particle&quot;:&quot;&quot;,&quot;non-dropping-particle&quot;:&quot;&quot;},{&quot;family&quot;:&quot;Chen&quot;,&quot;given&quot;:&quot;Qi&quot;,&quot;parse-names&quot;:false,&quot;dropping-particle&quot;:&quot;&quot;,&quot;non-dropping-particle&quot;:&quot;&quot;},{&quot;family&quot;:&quot;Chen&quot;,&quot;given&quot;:&quot;Le&quot;,&quot;parse-names&quot;:false,&quot;dropping-particle&quot;:&quot;&quot;,&quot;non-dropping-particle&quot;:&quot;&quot;},{&quot;family&quot;:&quot;Wang&quot;,&quot;given&quot;:&quot;Huanan&quot;,&quot;parse-names&quot;:false,&quot;dropping-particle&quot;:&quot;&quot;,&quot;non-dropping-particle&quot;:&quot;&quot;},{&quot;family&quot;:&quot;Wen&quot;,&quot;given&quot;:&quot;Jili&quot;,&quot;parse-names&quot;:false,&quot;dropping-particle&quot;:&quot;&quot;,&quot;non-dropping-particle&quot;:&quot;&quot;},{&quot;family&quot;:&quot;Kuang&quot;,&quot;given&quot;:&quot;Xuhui&quot;,&quot;parse-names&quot;:false,&quot;dropping-particle&quot;:&quot;&quot;,&quot;non-dropping-particle&quot;:&quot;&quot;},{&quot;family&quot;:&quot;Zhang&quot;,&quot;given&quot;:&quot;Rui&quot;,&quot;parse-names&quot;:false,&quot;dropping-particle&quot;:&quot;&quot;,&quot;non-dropping-particle&quot;:&quot;&quot;},{&quot;family&quot;:&quot;Wu&quot;,&quot;given&quot;:&quot;Jiang&quot;,&quot;parse-names&quot;:false,&quot;dropping-particle&quot;:&quot;&quot;,&quot;non-dropping-particle&quot;:&quot;&quot;},{&quot;family&quot;:&quot;Lin&quot;,&quot;given&quot;:&quot;Jia&quot;,&quot;parse-names&quot;:false,&quot;dropping-particle&quot;:&quot;&quot;,&quot;non-dropping-particle&quot;:&quot;&quot;}],&quot;container-title&quot;:&quot;Journal of Alloys and Compounds&quot;,&quot;container-title-short&quot;:&quot;J. Alloys Compd.&quot;,&quot;accessed&quot;:{&quot;date-parts&quot;:[[2025,11,25]]},&quot;DOI&quot;:&quot;10.1016/J.JALLCOM.2025.183765&quot;,&quot;ISSN&quot;:&quot;0925-8388&quot;,&quot;URL&quot;:&quot;https://www.sciencedirect.com/science/article/pii/S0925838825053265#fig0010&quot;,&quot;issued&quot;:{&quot;date-parts&quot;:[[2025,10,10]]},&quot;page&quot;:&quot;183765&quot;,&quot;abstract&quot;:&quot;The development of versatile and efficient integrated bifunctional water-splitting catalysts based on non-noble metals holds paramount significance for energy conversion, addressing energy shortages, and environmental protection. Employing a multi-component synergy strategy with layered double hydroxides (LDHs), a distinctive heterostructured electrocatalyst (CoFe@NiFe LDH) featuring a nanoplate-supported clustered-flower architecture was constructed. This catalyst exhibits exceptional electrochemical performance, driving simultaneous hydrogen and oxygen evolution at an ultralow cell voltage of 1.58 V, with remarkably low overpotentials of 280 mV for the oxygen evolution reaction (OER) and 256 mV for the hydrogen evolution reaction (HER) at 100 mA cm⁻². Benefiting from multi-component synergistic effects and its unique hierarchical configuration, the fabricated catalyst facilitates efficient charge transfer and mass transport. Combined DFT simulations elucidate an interfacial electron-redistribution strategy, where directional charge regulation simultaneously optimizes the adsorption energy barriers of electrochemical intermediates for both half-reactions, thereby reconciling inherent thermodynamic conflicts at the electronic-structure level. This work establishes a fundamental basis for developing heterointerface catalysts in water electrolysis.&quot;,&quot;publisher&quot;:&quot;Elsevier&quot;,&quot;volume&quot;:&quot;1041&quot;},&quot;isTemporary&quot;:false}]},{&quot;citationID&quot;:&quot;MENDELEY_CITATION_88251fb0-51d5-49f6-9eba-fb2a6d308f44&quot;,&quot;properties&quot;:{&quot;noteIndex&quot;:0},&quot;isEdited&quot;:false,&quot;manualOverride&quot;:{&quot;isManuallyOverridden&quot;:false,&quot;citeprocText&quot;:&quot;[25]&quot;,&quot;manualOverrideText&quot;:&quot;&quot;},&quot;citationTag&quot;:&quot;MENDELEY_CITATION_v3_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&quot;,&quot;citationItems&quot;:[{&quot;id&quot;:&quot;b8996cc7-5620-387e-b5b6-af79dbdb848e&quot;,&quot;itemData&quot;:{&quot;type&quot;:&quot;article-journal&quot;,&quot;id&quot;:&quot;b8996cc7-5620-387e-b5b6-af79dbdb848e&quot;,&quot;title&quot;:&quot;Sulfur doping induces internal polarization field in NiFe-LDH for bifunctioanl HER/OER and overall water/simulated seawater splitting&quot;,&quot;author&quot;:[{&quot;family&quot;:&quot;Zhang&quot;,&quot;given&quot;:&quot;Shixiong&quot;,&quot;parse-names&quot;:false,&quot;dropping-particle&quot;:&quot;&quot;,&quot;non-dropping-particle&quot;:&quot;&quot;},{&quot;family&quot;:&quot;Ji&quot;,&quot;given&quot;:&quot;Yajun&quot;,&quot;parse-names&quot;:false,&quot;dropping-particle&quot;:&quot;&quot;,&quot;non-dropping-particle&quot;:&quot;&quot;},{&quot;family&quot;:&quot;Wang&quot;,&quot;given&quot;:&quot;Shulei&quot;,&quot;parse-names&quot;:false,&quot;dropping-particle&quot;:&quot;&quot;,&quot;non-dropping-particle&quot;:&quot;&quot;},{&quot;family&quot;:&quot;Zhang&quot;,&quot;given&quot;:&quot;Pengcheng&quot;,&quot;parse-names&quot;:false,&quot;dropping-particle&quot;:&quot;&quot;,&quot;non-dropping-particle&quot;:&quot;&quot;},{&quot;family&quot;:&quot;Shi&quot;,&quot;given&quot;:&quot;Dong&quot;,&quot;parse-names&quot;:false,&quot;dropping-particle&quot;:&quot;&quot;,&quot;non-dropping-particle&quot;:&quot;&quot;},{&quot;family&quot;:&quot;Lu&quot;,&quot;given&quot;:&quot;Faxue&quot;,&quot;parse-names&quot;:false,&quot;dropping-particle&quot;:&quot;&quot;,&quot;non-dropping-particle&quot;:&quot;&quot;},{&quot;family&quot;:&quot;Zhang&quot;,&quot;given&quot;:&quot;Bin&quot;,&quot;parse-names&quot;:false,&quot;dropping-particle&quot;:&quot;&quot;,&quot;non-dropping-particle&quot;:&quot;&quot;}],&quot;container-title&quot;:&quot;Journal of Alloys and Compounds&quot;,&quot;container-title-short&quot;:&quot;J. Alloys Compd.&quot;,&quot;accessed&quot;:{&quot;date-parts&quot;:[[2025,11,25]]},&quot;DOI&quot;:&quot;10.1016/J.JALLCOM.2024.175323&quot;,&quot;ISSN&quot;:&quot;0925-8388&quot;,&quot;URL&quot;:&quot;https://www.sciencedirect.com/science/article/pii/S0925838824019108&quot;,&quot;issued&quot;:{&quot;date-parts&quot;:[[2024,10,15]]},&quot;page&quot;:&quot;175323&quot;,&quot;abstract&quot;:&quot;With the development of renewable energy technologies, electrochemical water splitting has been proven to be an effective strategy for energy conversion. Especially, exploring a bifunctional material for electrochemical water splitting devices is vital. Herein, a bifunctional sulfur-doped NiFe-LDH (NFS) through one-step chemical oxidation-assisted etching route was successfully synthesized at room temperature. Moreover, the effects of the component of the etching solution and etching time on the catalytic performance were systematically investigated, so as to explore the optimal synthetic route. The resulted NFS catalyst depicted obvious nanosheets based 3D open structure, which was demonstrated to provide abundant electrochemical active sites, facilitate the rapid diffusion of ions and improve the electrical conductivity as well as the catalytic stability. Electrochemical tests showed that the overpotential of the as-prepared catalyst was 256 mV for OER and 171 mV for HER at 10 mA cm−2 in 1 M KOH solution, which exhibited excellent bifunctional activity. Furthermore, the electrolyzer was assembled using as-prepared catalyst as both the anode and cathode, which expressed good stability either in 1 M KOH (1.67 V@10 mA cm−2) or in alkaline simulated seawater (1.84 V@10 mA cm−2). To better elucidate the crucial role of sulfur doping in the NFS catalyst to boost HER and OER, both theory and poisoning experiment had been proceeded and verified. All in all, the NFS catalyst with excellent bifunctional activity was synthesized by one-step chemical oxidation-assisted etching route at room temperature, which was promising as candidate to be used in commercial water splitting.&quot;,&quot;publisher&quot;:&quot;Elsevier&quot;,&quot;volume&quot;:&quot;1002&quot;},&quot;isTemporary&quot;:false}]},{&quot;citationID&quot;:&quot;MENDELEY_CITATION_ee917e7b-a45d-4113-a4ea-67de6c10556c&quot;,&quot;properties&quot;:{&quot;noteIndex&quot;:0},&quot;isEdited&quot;:false,&quot;manualOverride&quot;:{&quot;isManuallyOverridden&quot;:false,&quot;citeprocText&quot;:&quot;[26]&quot;,&quot;manualOverrideText&quot;:&quot;&quot;},&quot;citationTag&quot;:&quot;MENDELEY_CITATION_v3_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&quot;,&quot;citationItems&quot;:[{&quot;id&quot;:&quot;72a4b73b-a5b4-3b8b-911d-93d25975e95c&quot;,&quot;itemData&quot;:{&quot;type&quot;:&quot;article-journal&quot;,&quot;id&quot;:&quot;72a4b73b-a5b4-3b8b-911d-93d25975e95c&quot;,&quot;title&quot;:&quot;Synergetic nanoarchitectonics with CuFe-LDH@NiOOH interface for high-efficiency bifunctional electrocatalyst toward accelerated electrocatalytic water splitting&quot;,&quot;author&quot;:[{&quot;family&quot;:&quot;Ambikeswari&quot;,&quot;given&quot;:&quot;N.&quot;,&quot;parse-names&quot;:false,&quot;dropping-particle&quot;:&quot;&quot;,&quot;non-dropping-particle&quot;:&quot;&quot;},{&quot;family&quot;:&quot;Anto Jeffery&quot;,&quot;given&quot;:&quot;A.&quot;,&quot;parse-names&quot;:false,&quot;dropping-particle&quot;:&quot;&quot;,&quot;non-dropping-particle&quot;:&quot;&quot;},{&quot;family&quot;:&quot;Sandoval-Hevia&quot;,&quot;given&quot;:&quot;Gabriela&quot;,&quot;parse-names&quot;:false,&quot;dropping-particle&quot;:&quot;&quot;,&quot;non-dropping-particle&quot;:&quot;&quot;},{&quot;family&quot;:&quot;Shanmugaraj&quot;,&quot;given&quot;:&quot;Krishnamoorthy&quot;,&quot;parse-names&quot;:false,&quot;dropping-particle&quot;:&quot;&quot;,&quot;non-dropping-particle&quot;:&quot;&quot;},{&quot;family&quot;:&quot;Chidhambaram&quot;,&quot;given&quot;:&quot;N.&quot;,&quot;parse-names&quot;:false,&quot;dropping-particle&quot;:&quot;&quot;,&quot;non-dropping-particle&quot;:&quot;&quot;},{&quot;family&quot;:&quot;Dineshbabu&quot;,&quot;given&quot;:&quot;N.&quot;,&quot;parse-names&quot;:false,&quot;dropping-particle&quot;:&quot;&quot;,&quot;non-dropping-particle&quot;:&quot;&quot;},{&quot;family&quot;:&quot;Ramalinga Viswanathan&quot;,&quot;given&quot;:&quot;Mangalaraja&quot;,&quot;parse-names&quot;:false,&quot;dropping-particle&quot;:&quot;&quot;,&quot;non-dropping-particle&quot;:&quot;&quot;},{&quot;family&quot;:&quot;Dhanabalan&quot;,&quot;given&quot;:&quot;Shanmuga Sundar&quot;,&quot;parse-names&quot;:false,&quot;dropping-particle&quot;:&quot;&quot;,&quot;non-dropping-particle&quot;:&quot;&quot;},{&quot;family&quot;:&quot;Kamaraj&quot;,&quot;given&quot;:&quot;Sathish Kumar&quot;,&quot;parse-names&quot;:false,&quot;dropping-particle&quot;:&quot;&quot;,&quot;non-dropping-particle&quot;:&quot;&quot;},{&quot;family&quot;:&quot;Abarzúa&quot;,&quot;given&quot;:&quot;Carolina Venegas&quot;,&quot;parse-names&quot;:false,&quot;dropping-particle&quot;:&quot;&quot;,&quot;non-dropping-particle&quot;:&quot;&quot;},{&quot;family&quot;:&quot;Asaithambi&quot;,&quot;given&quot;:&quot;Perumal&quot;,&quot;parse-names&quot;:false,&quot;dropping-particle&quot;:&quot;&quot;,&quot;non-dropping-particle&quot;:&quot;&quot;},{&quot;family&quot;:&quot;Thirumurugan&quot;,&quot;given&quot;:&quot;Arun&quot;,&quot;parse-names&quot;:false,&quot;dropping-particle&quot;:&quot;&quot;,&quot;non-dropping-particle&quot;:&quot;&quot;}],&quot;container-title&quot;:&quot;International Journal of Hydrogen Energy&quot;,&quot;container-title-short&quot;:&quot;Int. J. Hydrogen Energy&quot;,&quot;accessed&quot;:{&quot;date-parts&quot;:[[2025,11,25]]},&quot;DOI&quot;:&quot;10.1016/J.IJHYDENE.2025.150994&quot;,&quot;ISSN&quot;:&quot;0360-3199&quot;,&quot;URL&quot;:&quot;https://www.sciencedirect.com/science/article/pii/S0360319925039941&quot;,&quot;issued&quot;:{&quot;date-parts&quot;:[[2025,9,11]]},&quot;page&quot;:&quot;150994&quot;,&quot;abstract&quot;:&quot;Interface engineering stands to be a successful approach in altering the electronic arrangement and enhancing the inherent activity of heterostructure towards water splitting. Here, we synthesized a two-dimensional copper-ferrous (CF) nanosheets over nickel foam substrate and deposited nickel oxy-hydroxide (NH) nanolayers to form CuFe-LDH/NiOOH (CFN) via a quick and quantifiable chemical approach. The CFN heterostructure enriched with numerous active centers with large surface area, promoted fast faradaic response for water splitting. The CFN electrocatalyst rendered a low overpotential value of 101.2 mV/268.5 mV in 1 M KOH electrolyte to reach 10 mA cm−2 towards hydrogen/oxygen evolution reactions. Additionally, CFN also delivered a mere cell voltage of 1.62 V for achieving a current density of 10 mA cm−2, utilized both anode and cathode in the overall water splitting mechanism. The synergy developed from the seamless interface of CF and NH, enhanced the conductivity, enhanced charge transfer and reaction kinetics at the interface, at a greater extent. Hence, this easy technique of constructing effective electrodes ensures many offerings for energy conversion applications.&quot;,&quot;publisher&quot;:&quot;Pergamon&quot;,&quot;volume&quot;:&quot;167&quot;},&quot;isTemporary&quot;:false}]},{&quot;citationID&quot;:&quot;MENDELEY_CITATION_9d4e6f67-3c18-4d9e-9ae1-840075282c0a&quot;,&quot;properties&quot;:{&quot;noteIndex&quot;:0},&quot;isEdited&quot;:false,&quot;manualOverride&quot;:{&quot;isManuallyOverridden&quot;:false,&quot;citeprocText&quot;:&quot;[27]&quot;,&quot;manualOverrideText&quot;:&quot;&quot;},&quot;citationTag&quot;:&quot;MENDELEY_CITATION_v3_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&quot;,&quot;citationItems&quot;:[{&quot;id&quot;:&quot;c97a58ff-066f-30a6-9462-6a6253f9201b&quot;,&quot;itemData&quot;:{&quot;type&quot;:&quot;article-journal&quot;,&quot;id&quot;:&quot;c97a58ff-066f-30a6-9462-6a6253f9201b&quot;,&quot;title&quot;:&quot;Green H2 Generation from Seawater Deploying a Bifunctional Hetero-Interfaced CoS2-CoFe-Layered Double Hydroxide in an Electrolyzer&quot;,&quot;author&quot;:[{&quot;family&quot;:&quot;Afshan&quot;,&quot;given&quot;:&quot;Gul&quot;,&quot;parse-names&quot;:false,&quot;dropping-particle&quot;:&quot;&quot;,&quot;non-dropping-particle&quot;:&quot;&quot;},{&quot;family&quot;:&quot;Karim&quot;,&quot;given&quot;:&quot;Suhana&quot;,&quot;parse-names&quot;:false,&quot;dropping-particle&quot;:&quot;&quot;,&quot;non-dropping-particle&quot;:&quot;&quot;},{&quot;family&quot;:&quot;Kharwar&quot;,&quot;given&quot;:&quot;Yashwant Pratap&quot;,&quot;parse-names&quot;:false,&quot;dropping-particle&quot;:&quot;&quot;,&quot;non-dropping-particle&quot;:&quot;&quot;},{&quot;family&quot;:&quot;Aziz&quot;,&quot;given&quot;:&quot;Tarik&quot;,&quot;parse-names&quot;:false,&quot;dropping-particle&quot;:&quot;&quot;,&quot;non-dropping-particle&quot;:&quot;&quot;},{&quot;family&quot;:&quot;Saha&quot;,&quot;given&quot;:&quot;Sukanta&quot;,&quot;parse-names&quot;:false,&quot;dropping-particle&quot;:&quot;&quot;,&quot;non-dropping-particle&quot;:&quot;&quot;},{&quot;family&quot;:&quot;Roy&quot;,&quot;given&quot;:&quot;Soumyabrata&quot;,&quot;parse-names&quot;:false,&quot;dropping-particle&quot;:&quot;&quot;,&quot;non-dropping-particle&quot;:&quot;&quot;},{&quot;family&quot;:&quot;Dutta&quot;,&quot;given&quot;:&quot;Arnab&quot;,&quot;parse-names&quot;:false,&quot;dropping-particle&quot;:&quot;&quot;,&quot;non-dropping-particle&quot;:&quot;&quot;}],&quot;container-title&quot;:&quot;Small&quot;,&quot;accessed&quot;:{&quot;date-parts&quot;:[[2025,11,25]]},&quot;DOI&quot;:&quot;10.1002/SMLL.202406431;WGROUP:STRING:PUBLICATION&quot;,&quot;ISSN&quot;:&quot;16136829&quot;,&quot;PMID&quot;:&quot;39115348&quot;,&quot;URL&quot;:&quot;/doi/pdf/10.1002/smll.202406431&quot;,&quot;issued&quot;:{&quot;date-parts&quot;:[[2025,2,19]]},&quot;page&quot;:&quot;2406431&quot;,&quot;abstract&quot;:&quot;This work illustrates the practicality and economic benefits of employing a hetero-interfaced electrocatalyst (CoS2@CoFe-LDH), containing cobalt sulphide and iron-cobalt double-layer hydroxide for large-scale hydrogen generation. Here, the rational synthesis and detailed characterization of the CoS2@CoFe-LDH material to unravel its unique heterostructure are essayed. The CoS2@CoFe-LDH operates as a bifunctional electrocatalyst to trigger both the hydrogen evolution reaction (HER) and the oxygen evolution reaction (OER) in alkaline seawater (pH 14.0) while showcasing low overpotential requirement for HER (311 mV) and OER (450 mV) at 100 mA cm−2 current density. The identical CoS2@CoFe-LDH on either electrode in an H-cell setup results in simultaneous H2 and O2 production from seawater with a ≈98% Faradaic efficiency with an applied potential of 1.96V@100 mA cm−2. Next, this CoS2@CoFe-LDH catalyst is deployed on both sides of a membrane electrode assembly in a one-stack electrolyzer, which retains the intrinsic bifunctional reactivity of the catalyst to generate H2 and O2 in tandem from alkaline seawater with an impeccable energy efficiency (50 kWh kg−1-of-H2). This electrolyzer assembly can be directly linked with a Si-solar cell to produce truly green hydrogen with a solar-to-hydrogen generation efficiency of 15.88%, highlighting the potential of this converting seawater to hydrogen under solar irradiation.&quot;,&quot;publisher&quot;:&quot;John Wiley and Sons Inc&quot;,&quot;issue&quot;:&quot;7&quot;,&quot;volume&quot;:&quot;21&quot;,&quot;container-title-short&quot;:&quot;&quot;},&quot;isTemporary&quot;:false}]},{&quot;citationID&quot;:&quot;MENDELEY_CITATION_c90945fa-d43d-4f52-9c66-c63ecc7f688d&quot;,&quot;properties&quot;:{&quot;noteIndex&quot;:0},&quot;isEdited&quot;:false,&quot;manualOverride&quot;:{&quot;isManuallyOverridden&quot;:false,&quot;citeprocText&quot;:&quot;[28]&quot;,&quot;manualOverrideText&quot;:&quot;&quot;},&quot;citationTag&quot;:&quot;MENDELEY_CITATION_v3_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&quot;,&quot;citationItems&quot;:[{&quot;id&quot;:&quot;41b395a2-4fc6-329e-b8a0-129bb212c18d&quot;,&quot;itemData&quot;:{&quot;type&quot;:&quot;article-journal&quot;,&quot;id&quot;:&quot;41b395a2-4fc6-329e-b8a0-129bb212c18d&quot;,&quot;title&quot;:&quot;p–d Orbitals Coupling Heterosites of Ni2P/NiFe-LDH Interface Enable O─H Cleavage for Water Splitting&quot;,&quot;author&quot;:[{&quot;family&quot;:&quot;Ge&quot;,&quot;given&quot;:&quot;Zi Qi&quot;,&quot;parse-names&quot;:false,&quot;dropping-particle&quot;:&quot;&quot;,&quot;non-dropping-particle&quot;:&quot;&quot;},{&quot;family&quot;:&quot;Li&quot;,&quot;given&quot;:&quot;Jingwei&quot;,&quot;parse-names&quot;:false,&quot;dropping-particle&quot;:&quot;&quot;,&quot;non-dropping-particle&quot;:&quot;&quot;},{&quot;family&quot;:&quot;Zhang&quot;,&quot;given&quot;:&quot;Hui Jian&quot;,&quot;parse-names&quot;:false,&quot;dropping-particle&quot;:&quot;&quot;,&quot;non-dropping-particle&quot;:&quot;&quot;},{&quot;family&quot;:&quot;Liu&quot;,&quot;given&quot;:&quot;Chunbo&quot;,&quot;parse-names&quot;:false,&quot;dropping-particle&quot;:&quot;&quot;,&quot;non-dropping-particle&quot;:&quot;&quot;},{&quot;family&quot;:&quot;Che&quot;,&quot;given&quot;:&quot;Guangbo&quot;,&quot;parse-names&quot;:false,&quot;dropping-particle&quot;:&quot;&quot;,&quot;non-dropping-particle&quot;:&quot;&quot;},{&quot;family&quot;:&quot;Liu&quot;,&quot;given&quot;:&quot;Zhao Qing&quot;,&quot;parse-names&quot;:false,&quot;dropping-particle&quot;:&quot;&quot;,&quot;non-dropping-particle&quot;:&quot;&quot;}],&quot;container-title&quot;:&quot;Advanced Functional Materials&quot;,&quot;container-title-short&quot;:&quot;Adv. Funct. Mater.&quot;,&quot;accessed&quot;:{&quot;date-parts&quot;:[[2025,11,25]]},&quot;DOI&quot;:&quot;10.1002/ADFM.202411024;JOURNAL:JOURNAL:10990712;PAGE:STRING:ARTICLE/CHAPTER&quot;,&quot;ISSN&quot;:&quot;16163028&quot;,&quot;URL&quot;:&quot;/doi/pdf/10.1002/adfm.202411024&quot;,&quot;issued&quot;:{&quot;date-parts&quot;:[[2024,10,1]]},&quot;page&quot;:&quot;2411024&quot;,&quot;abstract&quot;:&quot;Electrocatalytic water splitting for hydrogen production still faces a bottleneck due to sluggish reactive kinetics and high reactive energy barriers. Herein, p–d orbital coupling P–Fe heterosites are constructed at Ni2P–FeNi-LDH interfaces to enhance the O─H bond cleavage of reaction intermediates H2O* and OH* for oxygen evolution reaction (OER) and hydrogen evolution reaction (HER), respectively. The Ni2P/NiFe-LDH heterostructure shows superior HER and OER activities for alkaline water splitting with overpotentials of 230 and 270 mV at 100 mA cm−2, respectively, and even exhibits high activity for electrocatalytic alkaline seawater splitting. The interaction of P 2p and Fe 3d orbitals at Ni2P–FeNi-LDH interfaces upshifts the d-band center of Fe and downshifts the p-band center of P. This finding not only facilitates the dissociation of O─H bonds in H2O and promotes the Volmer–Heyrovsky step for HER, but also reduces the energy barrier for the rate-determining step of OER from OH* to O* transition. This work proposes a new approach to constructing p–d heterosites at heterojunctions to facilitate reactive kinetics and reduce the energy barrier for electrocatalysis.&quot;,&quot;publisher&quot;:&quot;John Wiley and Sons Inc&quot;,&quot;issue&quot;:&quot;40&quot;,&quot;volume&quot;:&quot;34&quot;},&quot;isTemporary&quot;:false}]},{&quot;citationID&quot;:&quot;MENDELEY_CITATION_96477c95-251d-460a-9919-ed91385c6fc3&quot;,&quot;properties&quot;:{&quot;noteIndex&quot;:0},&quot;isEdited&quot;:false,&quot;manualOverride&quot;:{&quot;isManuallyOverridden&quot;:false,&quot;citeprocText&quot;:&quot;[29]&quot;,&quot;manualOverrideText&quot;:&quot;&quot;},&quot;citationTag&quot;:&quot;MENDELEY_CITATION_v3_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&quot;,&quot;citationItems&quot;:[{&quot;id&quot;:&quot;694c8c4b-023a-3d28-b096-6c8c8f49438e&quot;,&quot;itemData&quot;:{&quot;type&quot;:&quot;article-journal&quot;,&quot;id&quot;:&quot;694c8c4b-023a-3d28-b096-6c8c8f49438e&quot;,&quot;title&quot;:&quot;Tailoring Mott−Schottky RuO2/MgFe-LDH Heterojunctions in Electrospun Microfibers: A Bifunctional Electrocatalyst for Water Electrolysis&quot;,&quot;author&quot;:[{&quot;family&quot;:&quot;Nagappan&quot;,&quot;given&quot;:&quot;Sreenivasan&quot;,&quot;parse-names&quot;:false,&quot;dropping-particle&quot;:&quot;&quot;,&quot;non-dropping-particle&quot;:&quot;&quot;},{&quot;family&quot;:&quot;Jayan&quot;,&quot;given&quot;:&quot;Rahul&quot;,&quot;parse-names&quot;:false,&quot;dropping-particle&quot;:&quot;&quot;,&quot;non-dropping-particle&quot;:&quot;&quot;},{&quot;family&quot;:&quot;Rajagopal&quot;,&quot;given&quot;:&quot;Nisarga&quot;,&quot;parse-names&quot;:false,&quot;dropping-particle&quot;:&quot;&quot;,&quot;non-dropping-particle&quot;:&quot;&quot;},{&quot;family&quot;:&quot;Krishnan&quot;,&quot;given&quot;:&quot;Adithya&quot;,&quot;parse-names&quot;:false,&quot;dropping-particle&quot;:&quot;V.&quot;,&quot;non-dropping-particle&quot;:&quot;&quot;},{&quot;family&quot;:&quot;Islam&quot;,&quot;given&quot;:&quot;Md Mahbubul&quot;,&quot;parse-names&quot;:false,&quot;dropping-particle&quot;:&quot;&quot;,&quot;non-dropping-particle&quot;:&quot;&quot;},{&quot;family&quot;:&quot;Kundu&quot;,&quot;given&quot;:&quot;Subrata&quot;,&quot;parse-names&quot;:false,&quot;dropping-particle&quot;:&quot;&quot;,&quot;non-dropping-particle&quot;:&quot;&quot;}],&quot;container-title&quot;:&quot;Small&quot;,&quot;accessed&quot;:{&quot;date-parts&quot;:[[2025,11,25]]},&quot;DOI&quot;:&quot;10.1002/SMLL.202403908;CTYPE:STRING:JOURNAL&quot;,&quot;ISSN&quot;:&quot;16136829&quot;,&quot;PMID&quot;:&quot;38970558&quot;,&quot;URL&quot;:&quot;/doi/pdf/10.1002/smll.202403908&quot;,&quot;issued&quot;:{&quot;date-parts&quot;:[[2024,10,24]]},&quot;page&quot;:&quot;2403908&quot;,&quot;abstract&quot;:&quot;Hydrogen is a fuel of the future that has the potential to replace conventional fossil fuels in several applications. The quickest and most effective method of producing pure hydrogen with no carbon emissions is water electrolysis. Developing highly active electrocatalysts is crucial due to the slow kinetics of oxygen and hydrogen evolution, which limit the usage of precious metals in water splitting. Interfacial engineering of heterostructures has sparked widespread interest in improving charge transfer efficiency and optimizing adsorption/desorption energetics. The emergence of a built-in-electric field between RuO2 and MgFe-LDH improves the catalytic efficiency toward water splitting reaction. However, LDH-based materials suffer from poor conductivity, necessitating the design of 1D materials by integration of RuO2/ MgFe-LDH to enhance catalytic properties through large surface areas and high electronic conductivity. Experimental results demonstrate lower overpotentials (273 and 122 mV at 10 mA cm−2) and remarkable stability (60 h) for the RuO2/MgFe-LDH/Fiber heterostructure in OER (1 m KOH) and HER (0.5 m H2SO4) reactions. Density functional theory (DFT) unveils a synergistic mechanism at the RuO2/MgFe-LDH interface, leading to enhanced catalytic activity in OER and improved adsorption energy for hydrogen atoms, thereby facilitating HER catalysis.&quot;,&quot;publisher&quot;:&quot;John Wiley and Sons Inc&quot;,&quot;issue&quot;:&quot;43&quot;,&quot;volume&quot;:&quot;20&quot;,&quot;container-title-short&quot;:&quot;&quot;},&quot;isTemporary&quot;:false}]},{&quot;citationID&quot;:&quot;MENDELEY_CITATION_0b9f2960-cbda-4103-a486-d4c5533e0628&quot;,&quot;properties&quot;:{&quot;noteIndex&quot;:0},&quot;isEdited&quot;:false,&quot;manualOverride&quot;:{&quot;isManuallyOverridden&quot;:false,&quot;citeprocText&quot;:&quot;[31]&quot;,&quot;manualOverrideText&quot;:&quot;&quot;},&quot;citationTag&quot;:&quot;MENDELEY_CITATION_v3_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&quot;,&quot;citationItems&quot;:[{&quot;id&quot;:&quot;50e646bd-7c2f-3ffe-8dd7-e01f0abddf44&quot;,&quot;itemData&quot;:{&quot;type&quot;:&quot;article-journal&quot;,&quot;id&quot;:&quot;50e646bd-7c2f-3ffe-8dd7-e01f0abddf44&quot;,&quot;title&quot;:&quot;Enhancing water/seawater electrolysis catalysis through Ag doping: High-performance and stable NiCr-LDH for bifunctional electrocatalyst&quot;,&quot;author&quot;:[{&quot;family&quot;:&quot;Ren&quot;,&quot;given&quot;:&quot;Heran&quot;,&quot;parse-names&quot;:false,&quot;dropping-particle&quot;:&quot;&quot;,&quot;non-dropping-particle&quot;:&quot;&quot;},{&quot;family&quot;:&quot;Xu&quot;,&quot;given&quot;:&quot;Songlin&quot;,&quot;parse-names&quot;:false,&quot;dropping-particle&quot;:&quot;&quot;,&quot;non-dropping-particle&quot;:&quot;&quot;},{&quot;family&quot;:&quot;Jia&quot;,&quot;given&quot;:&quot;Kai&quot;,&quot;parse-names&quot;:false,&quot;dropping-particle&quot;:&quot;&quot;,&quot;non-dropping-particle&quot;:&quot;&quot;},{&quot;family&quot;:&quot;Zhou&quot;,&quot;given&quot;:&quot;Huiya&quot;,&quot;parse-names&quot;:false,&quot;dropping-particle&quot;:&quot;&quot;,&quot;non-dropping-particle&quot;:&quot;&quot;},{&quot;family&quot;:&quot;Zhao&quot;,&quot;given&quot;:&quot;Rong&quot;,&quot;parse-names&quot;:false,&quot;dropping-particle&quot;:&quot;Da&quot;,&quot;non-dropping-particle&quot;:&quot;&quot;},{&quot;family&quot;:&quot;Zhao&quot;,&quot;given&quot;:&quot;Depeng&quot;,&quot;parse-names&quot;:false,&quot;dropping-particle&quot;:&quot;&quot;,&quot;non-dropping-particle&quot;:&quot;&quot;}],&quot;container-title&quot;:&quot;Surfaces and Interfaces&quot;,&quot;accessed&quot;:{&quot;date-parts&quot;:[[2025,11,25]]},&quot;DOI&quot;:&quot;10.1016/J.SURFIN.2025.108075&quot;,&quot;ISSN&quot;:&quot;2468-0230&quot;,&quot;URL&quot;:&quot;https://www.sciencedirect.com/science/article/pii/S2468023025023260#fig0004&quot;,&quot;issued&quot;:{&quot;date-parts&quot;:[[2025,12,1]]},&quot;page&quot;:&quot;108075&quot;,&quot;abstract&quot;:&quot;In the vast array of transition metal hydrogen evolution catalysts, nickel-based catalysts stand out for their exceptional electrocatalytic hydrogen evolution performance. In this work, NiCrLDH is successfully synthesized via a hydrothermal method and demonstrated excellent performance in electrochemical tests. Under alkaline conditions, the overpotential of Ag-NiCrLDH-0.3 for OER is 275.5 mV(10 mA cm-2), and high activity of 0.02481 mF cm−2, indicating the superior performance of the synthesized material. It also shows the hydrogen evolution reaction (HER) overpotential of 116.5 mV(10 mA cm-2), although the intrinsic activity was not the highest due to its higher value. The sample showed good stability after 50 hours of chronoamperometry testing. To assess its practical application value, the electrolyte was switched to alkaline seawater, resulting in an OER overpotential of 331.5 mV(10 mA cm-2), which is a slight increase, and the sample maintained good stability over 50 hours of chronoamperometry testing.&quot;,&quot;publisher&quot;:&quot;Elsevier&quot;,&quot;volume&quot;:&quot;78&quot;,&quot;container-title-short&quot;:&quot;&quot;},&quot;isTemporary&quot;:false}]},{&quot;citationID&quot;:&quot;MENDELEY_CITATION_e557871f-f806-498b-9f8f-d1d4748167fb&quot;,&quot;properties&quot;:{&quot;noteIndex&quot;:0},&quot;isEdited&quot;:false,&quot;manualOverride&quot;:{&quot;isManuallyOverridden&quot;:false,&quot;citeprocText&quot;:&quot;[32]&quot;,&quot;manualOverrideText&quot;:&quot;&quot;},&quot;citationTag&quot;:&quot;MENDELEY_CITATION_v3_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&quot;,&quot;citationItems&quot;:[{&quot;id&quot;:&quot;a88452f2-ce1c-3714-bc74-0efb97895114&quot;,&quot;itemData&quot;:{&quot;type&quot;:&quot;article-journal&quot;,&quot;id&quot;:&quot;a88452f2-ce1c-3714-bc74-0efb97895114&quot;,&quot;title&quot;:&quot;Synergistic insights into the electrocatalytic mechanisms of interface engineered NiCoB@CuFe−LDH heterojunctions for enhanced water splitting&quot;,&quot;author&quot;:[{&quot;family&quot;:&quot;Raj&quot;,&quot;given&quot;:&quot;T. Praveen&quot;,&quot;parse-names&quot;:false,&quot;dropping-particle&quot;:&quot;&quot;,&quot;non-dropping-particle&quot;:&quot;&quot;},{&quot;family&quot;:&quot;Nitesh&quot;,&quot;given&quot;:&quot;P.&quot;,&quot;parse-names&quot;:false,&quot;dropping-particle&quot;:&quot;&quot;,&quot;non-dropping-particle&quot;:&quot;&quot;},{&quot;family&quot;:&quot;Sengottaiyan&quot;,&quot;given&quot;:&quot;C.&quot;,&quot;parse-names&quot;:false,&quot;dropping-particle&quot;:&quot;&quot;,&quot;non-dropping-particle&quot;:&quot;&quot;},{&quot;family&quot;:&quot;Neppolian&quot;,&quot;given&quot;:&quot;B.&quot;,&quot;parse-names&quot;:false,&quot;dropping-particle&quot;:&quot;&quot;,&quot;non-dropping-particle&quot;:&quot;&quot;},{&quot;family&quot;:&quot;Seetharaman&quot;,&quot;given&quot;:&quot;Amreetha&quot;,&quot;parse-names&quot;:false,&quot;dropping-particle&quot;:&quot;&quot;,&quot;non-dropping-particle&quot;:&quot;&quot;},{&quot;family&quot;:&quot;Thirumurugan&quot;,&quot;given&quot;:&quot;Arun&quot;,&quot;parse-names&quot;:false,&quot;dropping-particle&quot;:&quot;&quot;,&quot;non-dropping-particle&quot;:&quot;&quot;},{&quot;family&quot;:&quot;Kandasamy&quot;,&quot;given&quot;:&quot;Manikandan&quot;,&quot;parse-names&quot;:false,&quot;dropping-particle&quot;:&quot;&quot;,&quot;non-dropping-particle&quot;:&quot;&quot;},{&quot;family&quot;:&quot;Kavinkumar&quot;,&quot;given&quot;:&quot;T.&quot;,&quot;parse-names&quot;:false,&quot;dropping-particle&quot;:&quot;&quot;,&quot;non-dropping-particle&quot;:&quot;&quot;}],&quot;container-title&quot;:&quot;International Journal of Hydrogen Energy&quot;,&quot;container-title-short&quot;:&quot;Int. J. Hydrogen Energy&quot;,&quot;accessed&quot;:{&quot;date-parts&quot;:[[2025,11,25]]},&quot;DOI&quot;:&quot;10.1016/J.IJHYDENE.2025.151370&quot;,&quot;ISSN&quot;:&quot;0360-3199&quot;,&quot;URL&quot;:&quot;https://www.sciencedirect.com/science/article/pii/S0360319925043721&quot;,&quot;issued&quot;:{&quot;date-parts&quot;:[[2025,9,30]]},&quot;page&quot;:&quot;151370&quot;,&quot;abstract&quot;:&quot;Precisely tuning the catalytic species in bifunctional electrocatalysts is vital for achieving highly efficient hydrogen evolution reaction (HER) and oxygen evolution reaction (OER) processes, but remains a significant challenge. Herein, a highly active electrocatalyst composed of NiCoB/CuFe−LDH (NCCF) was developed by interface engineering for overall water splitting applications. The outstanding electrocatalytic activity is attributed to the interfacial synergistic effect of the corresponding catalytic species on the NCCF heterostructure. As expected, the NCCF presented impressive HER activity with an overpotential of only 129.1 mV and delivered good OER activity with an overpotential of 235.6 mV at 10 mA cm−2 in 1 M KOH. Additionally, a two-electrode symmetric electrolyzer cell constructed with the NCCF heterostructure demonstrated efficient overall water splitting, achieving a low cell voltage of 1.66 V at 10 mA cm−2. Further, Density functional theory investigation demonstrates that the heterostructure exhibits enhanced electronic conductivity, which benefits its electrocatalytic activity. Over all investigation highlighting its potential for further advancement and optimization in renewable energy conversion technologies.&quot;,&quot;publisher&quot;:&quot;Pergamon&quot;,&quot;volume&quot;:&quot;173&quot;},&quot;isTemporary&quot;:false}]},{&quot;citationID&quot;:&quot;MENDELEY_CITATION_eddf4f7a-3603-488c-88af-860180d4ccc3&quot;,&quot;properties&quot;:{&quot;noteIndex&quot;:0},&quot;isEdited&quot;:false,&quot;manualOverride&quot;:{&quot;isManuallyOverridden&quot;:false,&quot;citeprocText&quot;:&quot;[30]&quot;,&quot;manualOverrideText&quot;:&quot;&quot;},&quot;citationTag&quot;:&quot;MENDELEY_CITATION_v3_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&quot;,&quot;citationItems&quot;:[{&quot;id&quot;:&quot;eaa36045-bc1a-3d8d-899d-c7bb5435c9f9&quot;,&quot;itemData&quot;:{&quot;type&quot;:&quot;article-journal&quot;,&quot;id&quot;:&quot;eaa36045-bc1a-3d8d-899d-c7bb5435c9f9&quot;,&quot;title&quot;:&quot;Electrochemically Induced Ru/CoOOH Synergistic Catalyst as Bifunctional Electrode Materials for Alkaline Overall Water Splitting&quot;,&quot;author&quot;:[{&quot;family&quot;:&quot;Ma&quot;,&quot;given&quot;:&quot;Yingyan&quot;,&quot;parse-names&quot;:false,&quot;dropping-particle&quot;:&quot;&quot;,&quot;non-dropping-particle&quot;:&quot;&quot;},{&quot;family&quot;:&quot;Ha&quot;,&quot;given&quot;:&quot;Yuan&quot;,&quot;parse-names&quot;:false,&quot;dropping-particle&quot;:&quot;&quot;,&quot;non-dropping-particle&quot;:&quot;&quot;},{&quot;family&quot;:&quot;Chen&quot;,&quot;given&quot;:&quot;Liangqiang&quot;,&quot;parse-names&quot;:false,&quot;dropping-particle&quot;:&quot;&quot;,&quot;non-dropping-particle&quot;:&quot;&quot;},{&quot;family&quot;:&quot;An&quot;,&quot;given&quot;:&quot;Ziqi&quot;,&quot;parse-names&quot;:false,&quot;dropping-particle&quot;:&quot;&quot;,&quot;non-dropping-particle&quot;:&quot;&quot;},{&quot;family&quot;:&quot;Xing&quot;,&quot;given&quot;:&quot;Linzhuang&quot;,&quot;parse-names&quot;:false,&quot;dropping-particle&quot;:&quot;&quot;,&quot;non-dropping-particle&quot;:&quot;&quot;},{&quot;family&quot;:&quot;Wang&quot;,&quot;given&quot;:&quot;Zhenni&quot;,&quot;parse-names&quot;:false,&quot;dropping-particle&quot;:&quot;&quot;,&quot;non-dropping-particle&quot;:&quot;&quot;},{&quot;family&quot;:&quot;Li&quot;,&quot;given&quot;:&quot;Zhimin&quot;,&quot;parse-names&quot;:false,&quot;dropping-particle&quot;:&quot;&quot;,&quot;non-dropping-particle&quot;:&quot;&quot;}],&quot;container-title&quot;:&quot;Small&quot;,&quot;accessed&quot;:{&quot;date-parts&quot;:[[2025,11,25]]},&quot;DOI&quot;:&quot;10.1002/SMLL.202311884;CTYPE:STRING:JOURNAL&quot;,&quot;ISSN&quot;:&quot;16136829&quot;,&quot;PMID&quot;:&quot;38412403&quot;,&quot;URL&quot;:&quot;/doi/pdf/10.1002/smll.202311884&quot;,&quot;issued&quot;:{&quot;date-parts&quot;:[[2024,7,4]]},&quot;page&quot;:&quot;2311884&quot;,&quot;abstract&quot;:&quot;Efficient and affordable price bifunctional electrocatalysts based on transition metal oxides for oxygen and hydrogen evolution reactions have a balanced efficiency, but it remains a significant challenge to control their activity and durability. Herein, a trace Ru (0.74 wt.%) decorated ultrathin CoOOH nanosheets (≈4 nm) supported on the surface of nickel foam (Ru/CoOOH@NF) is rationally designed via an electrochemically induced strategy to effectively drive the electrolysis of alkaline overall water splitting. The as-synthesized Ru/CoOOH@NF electrocatalysts integrate the advantages of a large number of different HER (Ru nanoclusters) and OER (CoOOH nanosheets) active sites as well as strong in-suit structure stability, thereby exhibiting exceptional catalytic activity. In particular, the ultra-low overpotential of the HER (36 mV) and the OER (264 mV) are implemented to achieve 10 mA cm−2. Experimental and theoretical calculations also reveal that Ru/CoOOH@NF possesses high intrinsic conductivity, which facilitates electron release from H2O and H-OH bond breakage and accelerates electron/mass transfer by regulating the charge distribution. This work provides a new avenue for the rational design of low-cost and high-activity bifunctional electrocatalysts for large-scale water-splitting technology and expects to help contribute to the creation of various hybrid electrocatalysts.&quot;,&quot;publisher&quot;:&quot;John Wiley and Sons Inc&quot;,&quot;issue&quot;:&quot;27&quot;,&quot;volume&quot;:&quot;20&quot;,&quot;container-title-short&quot;:&quot;&quot;},&quot;isTemporary&quot;:false}]},{&quot;citationID&quot;:&quot;MENDELEY_CITATION_a4fa4492-9bc3-42f4-b593-a9323a6473e5&quot;,&quot;properties&quot;:{&quot;noteIndex&quot;:0},&quot;isEdited&quot;:false,&quot;manualOverride&quot;:{&quot;isManuallyOverridden&quot;:false,&quot;citeprocText&quot;:&quot;[33]&quot;,&quot;manualOverrideText&quot;:&quot;&quot;},&quot;citationTag&quot;:&quot;MENDELEY_CITATION_v3_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&quot;,&quot;citationItems&quot;:[{&quot;id&quot;:&quot;9c73ec8b-b26c-3b4e-a9bd-f4b1f229c657&quot;,&quot;itemData&quot;:{&quot;type&quot;:&quot;article-journal&quot;,&quot;id&quot;:&quot;9c73ec8b-b26c-3b4e-a9bd-f4b1f229c657&quot;,&quot;title&quot;:&quot;In-situ preparation of NiCo-LDH/NF electrode for green hydrogen production through alkaline water electrolysis&quot;,&quot;author&quot;:[{&quot;family&quot;:&quot;Abdelfattah&quot;,&quot;given&quot;:&quot;Sara A.&quot;,&quot;parse-names&quot;:false,&quot;dropping-particle&quot;:&quot;&quot;,&quot;non-dropping-particle&quot;:&quot;&quot;},{&quot;family&quot;:&quot;Omran&quot;,&quot;given&quot;:&quot;Mostafa M.&quot;,&quot;parse-names&quot;:false,&quot;dropping-particle&quot;:&quot;&quot;,&quot;non-dropping-particle&quot;:&quot;&quot;},{&quot;family&quot;:&quot;Mohamed&quot;,&quot;given&quot;:&quot;Ayman&quot;,&quot;parse-names&quot;:false,&quot;dropping-particle&quot;:&quot;&quot;,&quot;non-dropping-particle&quot;:&quot;&quot;},{&quot;family&quot;:&quot;Matloob&quot;,&quot;given&quot;:&quot;Aya M.&quot;,&quot;parse-names&quot;:false,&quot;dropping-particle&quot;:&quot;&quot;,&quot;non-dropping-particle&quot;:&quot;&quot;},{&quot;family&quot;:&quot;Mahmoud&quot;,&quot;given&quot;:&quot;Osama E.&quot;,&quot;parse-names&quot;:false,&quot;dropping-particle&quot;:&quot;&quot;,&quot;non-dropping-particle&quot;:&quot;&quot;}],&quot;container-title&quot;:&quot;Materials Chemistry and Physics&quot;,&quot;container-title-short&quot;:&quot;Mater. Chem. Phys.&quot;,&quot;accessed&quot;:{&quot;date-parts&quot;:[[2025,11,25]]},&quot;DOI&quot;:&quot;10.1016/J.MATCHEMPHYS.2024.130097&quot;,&quot;ISSN&quot;:&quot;0254-0584&quot;,&quot;URL&quot;:&quot;https://www.sciencedirect.com/science/article/pii/S0254058424012252&quot;,&quot;issued&quot;:{&quot;date-parts&quot;:[[2025,2,15]]},&quot;page&quot;:&quot;130097&quot;,&quot;abstract&quot;:&quot;Hydrogen production through water electrolysis is an eco-friendly pathway for renewable and clean energy conversion and storage, hence developing efficient, affordable, and durable electrocatalysts is essential. In this work, the catalytic activity of Nickel Cobalt Layered double hydroxide (NiCo-LDH) toward overall alkaline water splitting is investigated, and the effect of different ratios of Ni:Co in the LDH structure on the electrochemical performance is studied. NiCo-LDH is in situ prepared and grown directly on the surface of a conductive Nickel Foam (NF) electrode through a hydrothermal method with different molar ratios of both Nickel and Cobalt. The prepared NiCo-LDH/NF samples are then characterized by XRD, FTIR, SEM and XPS analyses to confirm the formation of the LDH structures. Then, the electrochemical performance was evaluated using the common electrochemical techniques of cyclic voltammetry (CV), linear sweep voltammetry (LSV), chronoamperometry (CA), and electrochemical impedance spectroscopy (EIS). Results show that 1Ni:2Co-LDH/NF is the optimum molar ratio for Hydrogen Evolution Reaction (HER), while 2Ni:1Co-LDH/NF is the optimum molar ratio for Oxygen Evolution Reaction (OER). The synthesized 1Ni:2Co-LDH/NF electrode is found to exhibit an overpotential of 253 mV at 10 mA cm−2 with Tafel slop of 65 mV/dec for HER and 2Ni:1Co-LDH/NF electrode exhibited an overpotential of 273 mV at 10 mA cm−2 with Tafel slop of 38 mV/dec for OER in 1.0 M KOH. To attain a current density of 10 mA/cm2, a low cell voltage of 1.68V is required for water splitting process with 1Ni:2Co-LDH/NF as cathode and 2Ni:1Co-LDH/NF as an anode.&quot;,&quot;publisher&quot;:&quot;Elsevier&quot;,&quot;volume&quot;:&quot;332&quot;},&quot;isTemporary&quot;:false}]},{&quot;citationID&quot;:&quot;MENDELEY_CITATION_0fe29a41-649a-4be1-a820-a2f314bea1da&quot;,&quot;properties&quot;:{&quot;noteIndex&quot;:0},&quot;isEdited&quot;:false,&quot;manualOverride&quot;:{&quot;isManuallyOverridden&quot;:false,&quot;citeprocText&quot;:&quot;[34]&quot;,&quot;manualOverrideText&quot;:&quot;&quot;},&quot;citationTag&quot;:&quot;MENDELEY_CITATION_v3_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&quot;,&quot;citationItems&quot;:[{&quot;id&quot;:&quot;3cdd7faf-f0d7-3822-9431-46c45d56cdb0&quot;,&quot;itemData&quot;:{&quot;type&quot;:&quot;article-journal&quot;,&quot;id&quot;:&quot;3cdd7faf-f0d7-3822-9431-46c45d56cdb0&quot;,&quot;title&quot;:&quot;NiFe-LDH as a bifunctional electrocatalyst for efficient water and seawater electrolysis: enhanced oxygen evolution and hydrogen evolution reactions&quot;,&quot;author&quot;:[{&quot;family&quot;:&quot;Li&quot;,&quot;given&quot;:&quot;Xin&quot;,&quot;parse-names&quot;:false,&quot;dropping-particle&quot;:&quot;&quot;,&quot;non-dropping-particle&quot;:&quot;&quot;},{&quot;family&quot;:&quot;Xu&quot;,&quot;given&quot;:&quot;Song Lin&quot;,&quot;parse-names&quot;:false,&quot;dropping-particle&quot;:&quot;&quot;,&quot;non-dropping-particle&quot;:&quot;&quot;},{&quot;family&quot;:&quot;Li&quot;,&quot;given&quot;:&quot;Jia&quot;,&quot;parse-names&quot;:false,&quot;dropping-particle&quot;:&quot;&quot;,&quot;non-dropping-particle&quot;:&quot;&quot;},{&quot;family&quot;:&quot;Zhang&quot;,&quot;given&quot;:&quot;Shuang Shuang&quot;,&quot;parse-names&quot;:false,&quot;dropping-particle&quot;:&quot;&quot;,&quot;non-dropping-particle&quot;:&quot;&quot;},{&quot;family&quot;:&quot;Zhang&quot;,&quot;given&quot;:&quot;Bo Yao&quot;,&quot;parse-names&quot;:false,&quot;dropping-particle&quot;:&quot;&quot;,&quot;non-dropping-particle&quot;:&quot;&quot;},{&quot;family&quot;:&quot;Zhao&quot;,&quot;given&quot;:&quot;Rong&quot;,&quot;parse-names&quot;:false,&quot;dropping-particle&quot;:&quot;Da&quot;,&quot;non-dropping-particle&quot;:&quot;&quot;},{&quot;family&quot;:&quot;Zhao&quot;,&quot;given&quot;:&quot;De Peng&quot;,&quot;parse-names&quot;:false,&quot;dropping-particle&quot;:&quot;&quot;,&quot;non-dropping-particle&quot;:&quot;&quot;},{&quot;family&quot;:&quot;Wu&quot;,&quot;given&quot;:&quot;Fu Fa&quot;,&quot;parse-names&quot;:false,&quot;dropping-particle&quot;:&quot;&quot;,&quot;non-dropping-particle&quot;:&quot;&quot;}],&quot;container-title&quot;:&quot;Nanoscale Advances&quot;,&quot;container-title-short&quot;:&quot;Nanoscale Adv.&quot;,&quot;accessed&quot;:{&quot;date-parts&quot;:[[2025,11,25]]},&quot;DOI&quot;:&quot;10.1039/D5NA00350D&quot;,&quot;ISSN&quot;:&quot;2516-0230&quot;,&quot;URL&quot;:&quot;https://pubs.rsc.org/en/content/articlehtml/2025/na/d5na00350d&quot;,&quot;issued&quot;:{&quot;date-parts&quot;:[[2025,9,10]]},&quot;page&quot;:&quot;5546-5560&quot;,&quot;abstract&quot;:&quot;Water electrolysis for hydrogen production has garnered significant attention due to its high efficiency, environmental friendliness, and abundant resource availability. Developing cost-effective, efficient, and stable materials for water electrolysis is crucial. This study investigates NiFe-LDH, a highly efficient electrocatalyst for the oxygen evolution reaction (OER) in alkaline electrolytes and a bifunctional electrocatalyst for alkaline seawater electrolysis. Its unique layered structure and large specific surface area provide abundant active sites. The prepared NiFe-LDH-4 catalyst exhibits excellent OER performance in 1.0 M KOH electrolyte, requiring only 235 mV overpotential at a current density of 50 mA cm−2 and demonstrating a Tafel slope of 80.32 mV dec−1. In alkaline seawater electrolyte, it maintains outstanding OER performance while also showing excellent hydrogen evolution reaction (HER) capabilities. Compared to 1.0 M KOH electrolyte, the hydrogen evolution overpotential at −10 mA cm−2 current density decreased by 88.5 mV, with the Tafel slope reduced by 53.6 mV dec−1. Meanwhile, OER maintained excellent stability in a 1.0 M KOH electrolyte at a current density of 500 mA cm−2, and an AEMWE device was constructed. The NiFe-LDH electrocatalyst demonstrates exceptional catalytic activity and high stability, making it a promising candidate for industrial-scale production.&quot;,&quot;publisher&quot;:&quot;RSC&quot;,&quot;issue&quot;:&quot;18&quot;,&quot;volume&quot;:&quot;7&quot;},&quot;isTemporary&quot;:false}]},{&quot;citationID&quot;:&quot;MENDELEY_CITATION_d471da3c-d68c-442e-adb3-618f9eb3e09a&quot;,&quot;properties&quot;:{&quot;noteIndex&quot;:0},&quot;isEdited&quot;:false,&quot;manualOverride&quot;:{&quot;isManuallyOverridden&quot;:false,&quot;citeprocText&quot;:&quot;[35]&quot;,&quot;manualOverrideText&quot;:&quot;&quot;},&quot;citationTag&quot;:&quot;MENDELEY_CITATION_v3_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&quot;,&quot;citationItems&quot;:[{&quot;id&quot;:&quot;00dca1e2-16b7-3725-9b3c-455dc5ccfcd2&quot;,&quot;itemData&quot;:{&quot;type&quot;:&quot;article-journal&quot;,&quot;id&quot;:&quot;00dca1e2-16b7-3725-9b3c-455dc5ccfcd2&quot;,&quot;title&quot;:&quot;Engineered PW12-polyoxometalate docked Fe sites on CoFe hydroxide anode for durable seawater electrolysis&quot;,&quot;author&quot;:[{&quot;family&quot;:&quot;He&quot;,&quot;given&quot;:&quot;Xun&quot;,&quot;parse-names&quot;:false,&quot;dropping-particle&quot;:&quot;&quot;,&quot;non-dropping-particle&quot;:&quot;&quot;},{&quot;family&quot;:&quot;Yao&quot;,&quot;given&quot;:&quot;Yongchao&quot;,&quot;parse-names&quot;:false,&quot;dropping-particle&quot;:&quot;&quot;,&quot;non-dropping-particle&quot;:&quot;&quot;},{&quot;family&quot;:&quot;Zhang&quot;,&quot;given&quot;:&quot;Min&quot;,&quot;parse-names&quot;:false,&quot;dropping-particle&quot;:&quot;&quot;,&quot;non-dropping-particle&quot;:&quot;&quot;},{&quot;family&quot;:&quot;Zhou&quot;,&quot;given&quot;:&quot;Yilei&quot;,&quot;parse-names&quot;:false,&quot;dropping-particle&quot;:&quot;&quot;,&quot;non-dropping-particle&quot;:&quot;&quot;},{&quot;family&quot;:&quot;Zhang&quot;,&quot;given&quot;:&quot;Limei&quot;,&quot;parse-names&quot;:false,&quot;dropping-particle&quot;:&quot;&quot;,&quot;non-dropping-particle&quot;:&quot;&quot;},{&quot;family&quot;:&quot;Ren&quot;,&quot;given&quot;:&quot;Yuchun&quot;,&quot;parse-names&quot;:false,&quot;dropping-particle&quot;:&quot;&quot;,&quot;non-dropping-particle&quot;:&quot;&quot;},{&quot;family&quot;:&quot;Dong&quot;,&quot;given&quot;:&quot;Kai&quot;,&quot;parse-names&quot;:false,&quot;dropping-particle&quot;:&quot;&quot;,&quot;non-dropping-particle&quot;:&quot;&quot;},{&quot;family&quot;:&quot;Tang&quot;,&quot;given&quot;:&quot;Hong&quot;,&quot;parse-names&quot;:false,&quot;dropping-particle&quot;:&quot;&quot;,&quot;non-dropping-particle&quot;:&quot;&quot;},{&quot;family&quot;:&quot;Nan&quot;,&quot;given&quot;:&quot;Jue&quot;,&quot;parse-names&quot;:false,&quot;dropping-particle&quot;:&quot;&quot;,&quot;non-dropping-particle&quot;:&quot;&quot;},{&quot;family&quot;:&quot;Zhou&quot;,&quot;given&quot;:&quot;Xingli&quot;,&quot;parse-names&quot;:false,&quot;dropping-particle&quot;:&quot;&quot;,&quot;non-dropping-particle&quot;:&quot;&quot;},{&quot;family&quot;:&quot;Luo&quot;,&quot;given&quot;:&quot;Han&quot;,&quot;parse-names&quot;:false,&quot;dropping-particle&quot;:&quot;&quot;,&quot;non-dropping-particle&quot;:&quot;&quot;},{&quot;family&quot;:&quot;Ying&quot;,&quot;given&quot;:&quot;Binwu&quot;,&quot;parse-names&quot;:false,&quot;dropping-particle&quot;:&quot;&quot;,&quot;non-dropping-particle&quot;:&quot;&quot;},{&quot;family&quot;:&quot;Yu&quot;,&quot;given&quot;:&quot;Qi&quot;,&quot;parse-names&quot;:false,&quot;dropping-particle&quot;:&quot;&quot;,&quot;non-dropping-particle&quot;:&quot;&quot;},{&quot;family&quot;:&quot;Luo&quot;,&quot;given&quot;:&quot;Fengming&quot;,&quot;parse-names&quot;:false,&quot;dropping-particle&quot;:&quot;&quot;,&quot;non-dropping-particle&quot;:&quot;&quot;},{&quot;family&quot;:&quot;Tang&quot;,&quot;given&quot;:&quot;Bo&quot;,&quot;parse-names&quot;:false,&quot;dropping-particle&quot;:&quot;&quot;,&quot;non-dropping-particle&quot;:&quot;&quot;},{&quot;family&quot;:&quot;Sun&quot;,&quot;given&quot;:&quot;Xuping&quot;,&quot;parse-names&quot;:false,&quot;dropping-particle&quot;:&quot;&quot;,&quot;non-dropping-particle&quot;:&quot;&quot;}],&quot;container-title&quot;:&quot;Nature Communications 2025 16:1&quot;,&quot;accessed&quot;:{&quot;date-parts&quot;:[[2025,11,25]]},&quot;DOI&quot;:&quot;10.1038/s41467-025-60620-9&quot;,&quot;ISSN&quot;:&quot;2041-1723&quot;,&quot;PMID&quot;:&quot;40593508&quot;,&quot;URL&quot;:&quot;https://www.nature.com/articles/s41467-025-60620-9&quot;,&quot;issued&quot;:{&quot;date-parts&quot;:[[2025,7,1]]},&quot;page&quot;:&quot;5541-&quot;,&quot;abstract&quot;:&quot;Seawater electrolysis driven by offshore renewable energy is a promising avenue for large-scale hydrogen production but faces challenges in designing robust anodes that suppress surface chlorine reactions and corrosion at high current densities. Here we report a strategy by selectively docking PW12-polyoxometalate (PW12-POM) onto Fe sites of CoFe hydroxide anode to modulate the electronic structure of adjacent Co active centers and regulate Cl⁻/OH⁻ adsorption for efficient alkaline seawater oxidation. Our CoFe-based anode achieves low overpotentials, high catalytic selectivity, and notable durability, with continuous operation at 1 A cm⁻² for over 1300 hours and at 2 A cm⁻² more than 600 hours. Theoretical calculations and ex situ/in situ analyses reveal that PW12-POM coordination at Fe sites stabilizes Fe, suppresses its leaching, modulates Co acidity, promotes OH⁻ adsorption, and protects metal sites from Cl⁻ corrosion. Seawater electrolysis for hydrogen production faces challenges in creating robust anodes that resist corrosion. Here, the authors report a PW12-polyoxometalate-modified CoFe hydroxide anode that achieves selective and durable seawater oxidation over 1300 hours at 1 A cm⁻².&quot;,&quot;publisher&quot;:&quot;Nature Publishing Group&quot;,&quot;issue&quot;:&quot;1&quot;,&quot;volume&quot;:&quot;16&quot;,&quot;container-title-short&quot;:&quot;&quot;},&quot;isTemporary&quot;:false}]},{&quot;citationID&quot;:&quot;MENDELEY_CITATION_78a56e88-b08a-4d44-aeb5-2e9b5ae86913&quot;,&quot;properties&quot;:{&quot;noteIndex&quot;:0},&quot;isEdited&quot;:false,&quot;manualOverride&quot;:{&quot;isManuallyOverridden&quot;:false,&quot;citeprocText&quot;:&quot;[36]&quot;,&quot;manualOverrideText&quot;:&quot;&quot;},&quot;citationTag&quot;:&quot;MENDELEY_CITATION_v3_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&quot;,&quot;citationItems&quot;:[{&quot;id&quot;:&quot;ea01953b-4606-38f9-bbfe-78eaaedffdbc&quot;,&quot;itemData&quot;:{&quot;type&quot;:&quot;article-journal&quot;,&quot;id&quot;:&quot;ea01953b-4606-38f9-bbfe-78eaaedffdbc&quot;,&quot;title&quot;:&quot;Corrosion-resistant NiFe anode towards kilowatt-scale alkaline seawater electrolysis&quot;,&quot;author&quot;:[{&quot;family&quot;:&quot;Sun&quot;,&quot;given&quot;:&quot;Xiaogang&quot;,&quot;parse-names&quot;:false,&quot;dropping-particle&quot;:&quot;&quot;,&quot;non-dropping-particle&quot;:&quot;&quot;},{&quot;family&quot;:&quot;Shen&quot;,&quot;given&quot;:&quot;Wei&quot;,&quot;parse-names&quot;:false,&quot;dropping-particle&quot;:&quot;&quot;,&quot;non-dropping-particle&quot;:&quot;&quot;},{&quot;family&quot;:&quot;Liu&quot;,&quot;given&quot;:&quot;Hao&quot;,&quot;parse-names&quot;:false,&quot;dropping-particle&quot;:&quot;&quot;,&quot;non-dropping-particle&quot;:&quot;&quot;},{&quot;family&quot;:&quot;Xi&quot;,&quot;given&quot;:&quot;Pinxian&quot;,&quot;parse-names&quot;:false,&quot;dropping-particle&quot;:&quot;&quot;,&quot;non-dropping-particle&quot;:&quot;&quot;},{&quot;family&quot;:&quot;Jaroniec&quot;,&quot;given&quot;:&quot;Mietek&quot;,&quot;parse-names&quot;:false,&quot;dropping-particle&quot;:&quot;&quot;,&quot;non-dropping-particle&quot;:&quot;&quot;},{&quot;family&quot;:&quot;Zheng&quot;,&quot;given&quot;:&quot;Yao&quot;,&quot;parse-names&quot;:false,&quot;dropping-particle&quot;:&quot;&quot;,&quot;non-dropping-particle&quot;:&quot;&quot;},{&quot;family&quot;:&quot;Qiao&quot;,&quot;given&quot;:&quot;Shi Zhang&quot;,&quot;parse-names&quot;:false,&quot;dropping-particle&quot;:&quot;&quot;,&quot;non-dropping-particle&quot;:&quot;&quot;}],&quot;container-title&quot;:&quot;Nature Communications 2024 15:1&quot;,&quot;accessed&quot;:{&quot;date-parts&quot;:[[2025,11,5]]},&quot;DOI&quot;:&quot;10.1038/s41467-024-54754-5&quot;,&quot;ISSN&quot;:&quot;2041-1723&quot;,&quot;PMID&quot;:&quot;39609468&quot;,&quot;URL&quot;:&quot;https://www.nature.com/articles/s41467-024-54754-5&quot;,&quot;issued&quot;:{&quot;date-parts&quot;:[[2024,11,28]]},&quot;page&quot;:&quot;1-10&quot;,&quot;abstract&quot;:&quot;Development of large-scale alkaline seawater electrolysis requires robust and corrosion-resistant anodes. Here we propose engineering NiFe layered double hydroxide (LDH)-based anodes by incorporating a series of anions into the LDH interlayers. The most optimal NiFe LDH anode with intercalated phosphates demonstrates stable operation at a high current density of 1.0 A cm−2 for over 1000 hours in a 2 W-scale alkaline seawater electrolyzer (ASWE). Fundamental studies indicate that the basicity, indicated by pKa values, of the intercalated anions in NiFe LDH governs its oxygen evolution reaction activity and corrosion resistance. Highly basic anions (i.e., phosphates) securely anchor Fe sites and facilitate proton transfer to boost both durability and activity. Notably, we demonstrate the proof-of-concept for the NiFe anode in an industrial 1 kW-scale ASWE stack (1,081.2 cm2 anode area in total). This unit achieves a stable operating current density of 0.5 A cm−2 at about 2.0 V, twice that of the commercial alkaline pure water electrolyzer, contributing to an economically competitive hydrogen production cost of US$ 1.96 kgH2−1. Large-scale alkaline seawater electrolysis demands robust anodes for efficient hydrogen production. Here, the authors report a NiFe layered double hydroxide anode with intercalated phosphates, achieving stable performance at 1.0 A cm−2 for over 1,000 hours, offering improved durability and activity.&quot;,&quot;publisher&quot;:&quot;Nature Publishing Group&quot;,&quot;issue&quot;:&quot;1&quot;,&quot;volume&quot;:&quot;15&quot;,&quot;container-title-short&quot;:&quot;&quot;},&quot;isTemporary&quot;:false}]},{&quot;citationID&quot;:&quot;MENDELEY_CITATION_1d633282-54eb-4173-93e1-00ae87706ee3&quot;,&quot;properties&quot;:{&quot;noteIndex&quot;:0},&quot;isEdited&quot;:false,&quot;manualOverride&quot;:{&quot;isManuallyOverridden&quot;:false,&quot;citeprocText&quot;:&quot;[37]&quot;,&quot;manualOverrideText&quot;:&quot;&quot;},&quot;citationTag&quot;:&quot;MENDELEY_CITATION_v3_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&quot;,&quot;citationItems&quot;:[{&quot;id&quot;:&quot;4673af23-024d-38d9-989e-0e7fe8294e50&quot;,&quot;itemData&quot;:{&quot;type&quot;:&quot;article-journal&quot;,&quot;id&quot;:&quot;4673af23-024d-38d9-989e-0e7fe8294e50&quot;,&quot;title&quot;:&quot;Taking Advantage of Activation Potential Coincidence to Unlock Stable Direct Seawater Splitting&quot;,&quot;author&quot;:[{&quot;family&quot;:&quot;Yu&quot;,&quot;given&quot;:&quot;Yang&quot;,&quot;parse-names&quot;:false,&quot;dropping-particle&quot;:&quot;&quot;,&quot;non-dropping-particle&quot;:&quot;&quot;},{&quot;family&quot;:&quot;Zhou&quot;,&quot;given&quot;:&quot;Wei&quot;,&quot;parse-names&quot;:false,&quot;dropping-particle&quot;:&quot;&quot;,&quot;non-dropping-particle&quot;:&quot;&quot;},{&quot;family&quot;:&quot;Zhou&quot;,&quot;given&quot;:&quot;Xiaohan&quot;,&quot;parse-names&quot;:false,&quot;dropping-particle&quot;:&quot;&quot;,&quot;non-dropping-particle&quot;:&quot;&quot;},{&quot;family&quot;:&quot;Yuan&quot;,&quot;given&quot;:&quot;Junshu&quot;,&quot;parse-names&quot;:false,&quot;dropping-particle&quot;:&quot;&quot;,&quot;non-dropping-particle&quot;:&quot;&quot;},{&quot;family&quot;:&quot;Zhang&quot;,&quot;given&quot;:&quot;Xuewei&quot;,&quot;parse-names&quot;:false,&quot;dropping-particle&quot;:&quot;&quot;,&quot;non-dropping-particle&quot;:&quot;&quot;},{&quot;family&quot;:&quot;Meng&quot;,&quot;given&quot;:&quot;Xiaoxiao&quot;,&quot;parse-names&quot;:false,&quot;dropping-particle&quot;:&quot;&quot;,&quot;non-dropping-particle&quot;:&quot;&quot;},{&quot;family&quot;:&quot;Sun&quot;,&quot;given&quot;:&quot;Fei&quot;,&quot;parse-names&quot;:false,&quot;dropping-particle&quot;:&quot;&quot;,&quot;non-dropping-particle&quot;:&quot;&quot;},{&quot;family&quot;:&quot;Gao&quot;,&quot;given&quot;:&quot;Jihui&quot;,&quot;parse-names&quot;:false,&quot;dropping-particle&quot;:&quot;&quot;,&quot;non-dropping-particle&quot;:&quot;&quot;},{&quot;family&quot;:&quot;Zhao&quot;,&quot;given&quot;:&quot;Guangbo&quot;,&quot;parse-names&quot;:false,&quot;dropping-particle&quot;:&quot;&quot;,&quot;non-dropping-particle&quot;:&quot;&quot;}],&quot;container-title&quot;:&quot;Advanced Functional Materials&quot;,&quot;container-title-short&quot;:&quot;Adv. Funct. Mater.&quot;,&quot;accessed&quot;:{&quot;date-parts&quot;:[[2025,11,25]]},&quot;DOI&quot;:&quot;10.1002/ADFM.202419871&quot;,&quot;ISSN&quot;:&quot;1616-3028&quot;,&quot;URL&quot;:&quot;/doi/pdf/10.1002/adfm.202419871&quot;,&quot;issued&quot;:{&quot;date-parts&quot;:[[2025,5,1]]},&quot;page&quot;:&quot;2419871&quot;,&quot;abstract&quot;:&quot;Electrochemical seawater splitting faces competing chlorine evolution reactions and chlorine corrosion, proposing significant obstacles to commercial applications. In this work, a feasible strategy is developed for the simultaneous oxidation of SO42− and CoFe LDH to form an intercalation SO42−/CoFe LDH, which achieves excellent OER performance (265.2 mV@100 mA cm−2) and satisfactory stability (1000 h@500 mA cm−2). The presence of SO42− is found to enhance the intrinsic activity of CoFe LDH and reduce the corrosion tendency of CoFe LDH. In situ Raman and selected area electron diffraction results demonstrated that CoFe LDH and SO42− are simultaneously generated and inserted into the LDH interlayer. DFT calculations further confirmed that the insertion of SO42− reduced the tendency of Cl− adsorption, which improved the OER selectivity. Finally, in the flow AEM electrolyzer, the SO42−/CoFe LDH and Pt/C system exhibited a voltage of only 2.264 V at 500 mA cm−2 and achieved stable operation in natural seawater for 150 h. The working efficiency in natural seawater is as high as 55.0% with the price per GGE H2 as low as $1.211, which is promising for a wide range of applications.&quot;,&quot;publisher&quot;:&quot;John Wiley &amp; Sons, Ltd&quot;,&quot;issue&quot;:&quot;20&quot;,&quot;volume&quot;:&quot;35&quot;},&quot;isTemporary&quot;:false}]},{&quot;citationID&quot;:&quot;MENDELEY_CITATION_32928349-32b2-427c-966e-a469ad8c829a&quot;,&quot;properties&quot;:{&quot;noteIndex&quot;:0},&quot;isEdited&quot;:false,&quot;manualOverride&quot;:{&quot;isManuallyOverridden&quot;:false,&quot;citeprocText&quot;:&quot;[38]&quot;,&quot;manualOverrideText&quot;:&quot;&quot;},&quot;citationTag&quot;:&quot;MENDELEY_CITATION_v3_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&quot;,&quot;citationItems&quot;:[{&quot;id&quot;:&quot;ee054198-37a6-33b3-a7df-9e6d16ebdd50&quot;,&quot;itemData&quot;:{&quot;type&quot;:&quot;article-journal&quot;,&quot;id&quot;:&quot;ee054198-37a6-33b3-a7df-9e6d16ebdd50&quot;,&quot;title&quot;:&quot;A Corrosion-Resistant Amorphous/Crystalline Heterostructured Catalyst for Industrial-Level Seawater Electrolysis in Membrane Electrode Assembly Electrolyzer&quot;,&quot;author&quot;:[{&quot;family&quot;:&quot;Wang&quot;,&quot;given&quot;:&quot;Lin&quot;,&quot;parse-names&quot;:false,&quot;dropping-particle&quot;:&quot;&quot;,&quot;non-dropping-particle&quot;:&quot;&quot;},{&quot;family&quot;:&quot;Huang&quot;,&quot;given&quot;:&quot;Kai&quot;,&quot;parse-names&quot;:false,&quot;dropping-particle&quot;:&quot;&quot;,&quot;non-dropping-particle&quot;:&quot;&quot;},{&quot;family&quot;:&quot;Zheng&quot;,&quot;given&quot;:&quot;Xiaohe&quot;,&quot;parse-names&quot;:false,&quot;dropping-particle&quot;:&quot;&quot;,&quot;non-dropping-particle&quot;:&quot;&quot;},{&quot;family&quot;:&quot;Liu&quot;,&quot;given&quot;:&quot;Yingnan&quot;,&quot;parse-names&quot;:false,&quot;dropping-particle&quot;:&quot;&quot;,&quot;non-dropping-particle&quot;:&quot;&quot;},{&quot;family&quot;:&quot;Wu&quot;,&quot;given&quot;:&quot;Jiadong&quot;,&quot;parse-names&quot;:false,&quot;dropping-particle&quot;:&quot;&quot;,&quot;non-dropping-particle&quot;:&quot;&quot;},{&quot;family&quot;:&quot;Dai&quot;,&quot;given&quot;:&quot;Qizhou&quot;,&quot;parse-names&quot;:false,&quot;dropping-particle&quot;:&quot;&quot;,&quot;non-dropping-particle&quot;:&quot;&quot;},{&quot;family&quot;:&quot;Chen&quot;,&quot;given&quot;:&quot;Zhengfei&quot;,&quot;parse-names&quot;:false,&quot;dropping-particle&quot;:&quot;&quot;,&quot;non-dropping-particle&quot;:&quot;&quot;},{&quot;family&quot;:&quot;Li&quot;,&quot;given&quot;:&quot;Zhongjian&quot;,&quot;parse-names&quot;:false,&quot;dropping-particle&quot;:&quot;&quot;,&quot;non-dropping-particle&quot;:&quot;&quot;},{&quot;family&quot;:&quot;Yang&quot;,&quot;given&quot;:&quot;Bin&quot;,&quot;parse-names&quot;:false,&quot;dropping-particle&quot;:&quot;&quot;,&quot;non-dropping-particle&quot;:&quot;&quot;},{&quot;family&quot;:&quot;Lian&quot;,&quot;given&quot;:&quot;Cheng&quot;,&quot;parse-names&quot;:false,&quot;dropping-particle&quot;:&quot;&quot;,&quot;non-dropping-particle&quot;:&quot;&quot;},{&quot;family&quot;:&quot;Lei&quot;,&quot;given&quot;:&quot;Lecheng&quot;,&quot;parse-names&quot;:false,&quot;dropping-particle&quot;:&quot;&quot;,&quot;non-dropping-particle&quot;:&quot;&quot;},{&quot;family&quot;:&quot;Hou&quot;,&quot;given&quot;:&quot;Yang&quot;,&quot;parse-names&quot;:false,&quot;dropping-particle&quot;:&quot;&quot;,&quot;non-dropping-particle&quot;:&quot;&quot;}],&quot;container-title&quot;:&quot;Advanced Functional Materials&quot;,&quot;container-title-short&quot;:&quot;Adv. Funct. Mater.&quot;,&quot;accessed&quot;:{&quot;date-parts&quot;:[[2025,11,25]]},&quot;DOI&quot;:&quot;10.1002/ADFM.202417603;ISSUE:ISSUE:DOI&quot;,&quot;ISSN&quot;:&quot;16163028&quot;,&quot;URL&quot;:&quot;/doi/pdf/10.1002/adfm.202417603&quot;,&quot;issued&quot;:{&quot;date-parts&quot;:[[2025,10,15]]},&quot;page&quot;:&quot;2417603&quot;,&quot;abstract&quot;:&quot;The oxygen evolution reaction (OER) is integral to the production of green hydrogen via seawater electrolysis. However, it faces significant challenges, including suboptimal catalytic activity, pronounced corrosion induced by Cl− ions, and restricted operational lifetimes. In this study, a heterostructured hybrid catalyst composed of an amorphous NiFe-layered double hydroxide (LDH) and a crystalline NiMoO₄ is presented. Leveraging the synergistic coupling interactions, the NiFe-LDH/NiMoO₄ demonstrates a remarkable OER performance in seawater electrolysis, requiring a minimal overpotential of merely 339 mV to attain an industrial-level current density of 500 mA cm−2. Experimental findings reveal that the constructed NiFe-LDH/NiMoO₄ architecture significantly enhances electron transfer between the Ni and Fe sites, resulting in the formation of high-valent Ni species that are beneficial for OER catalysis. A mechanistic analysis elucidates the phenomenon whereby the integration of NiFe-LDH and NiMoO₄ mitigates Cl− ions corrosion and optimizes the adsorption of vital oxygen-containing intermediates, accelerating the kinetics of alkaline seawater OER and improving catalytic performance during the seawater electrolysis process.&quot;,&quot;publisher&quot;:&quot;John Wiley and Sons Inc&quot;,&quot;issue&quot;:&quot;42&quot;,&quot;volume&quot;:&quot;35&quot;},&quot;isTemporary&quot;:false}]},{&quot;citationID&quot;:&quot;MENDELEY_CITATION_47fffe3c-2556-4827-8e3d-2e9082bee9d4&quot;,&quot;properties&quot;:{&quot;noteIndex&quot;:0},&quot;isEdited&quot;:false,&quot;manualOverride&quot;:{&quot;isManuallyOverridden&quot;:false,&quot;citeprocText&quot;:&quot;[39]&quot;,&quot;manualOverrideText&quot;:&quot;&quot;},&quot;citationTag&quot;:&quot;MENDELEY_CITATION_v3_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&quot;,&quot;citationItems&quot;:[{&quot;id&quot;:&quot;14617f3c-fba2-3553-81b9-5e5889827f28&quot;,&quot;itemData&quot;:{&quot;type&quot;:&quot;article-journal&quot;,&quot;id&quot;:&quot;14617f3c-fba2-3553-81b9-5e5889827f28&quot;,&quot;title&quot;:&quot;Engineering N─TM(Co/Fe)─P Interfacial Electron Bridge in Transition Metal Phosphide/Nitride Heterostructure Nanoarray for Highly Active and Durable Hydrogen Evolution in Large-Current Seawater Electrolysis&quot;,&quot;author&quot;:[{&quot;family&quot;:&quot;Yang&quot;,&quot;given&quot;:&quot;Xinyu&quot;,&quot;parse-names&quot;:false,&quot;dropping-particle&quot;:&quot;&quot;,&quot;non-dropping-particle&quot;:&quot;&quot;},{&quot;family&quot;:&quot;Guo&quot;,&quot;given&quot;:&quot;Wenhao&quot;,&quot;parse-names&quot;:false,&quot;dropping-particle&quot;:&quot;&quot;,&quot;non-dropping-particle&quot;:&quot;&quot;},{&quot;family&quot;:&quot;Xi&quot;,&quot;given&quot;:&quot;Hongyan&quot;,&quot;parse-names&quot;:false,&quot;dropping-particle&quot;:&quot;&quot;,&quot;non-dropping-particle&quot;:&quot;&quot;},{&quot;family&quot;:&quot;Pang&quot;,&quot;given&quot;:&quot;Huaipeng&quot;,&quot;parse-names&quot;:false,&quot;dropping-particle&quot;:&quot;&quot;,&quot;non-dropping-particle&quot;:&quot;&quot;},{&quot;family&quot;:&quot;Ma&quot;,&quot;given&quot;:&quot;Ye&quot;,&quot;parse-names&quot;:false,&quot;dropping-particle&quot;:&quot;&quot;,&quot;non-dropping-particle&quot;:&quot;&quot;},{&quot;family&quot;:&quot;Leng&quot;,&quot;given&quot;:&quot;Xuning&quot;,&quot;parse-names&quot;:false,&quot;dropping-particle&quot;:&quot;&quot;,&quot;non-dropping-particle&quot;:&quot;&quot;},{&quot;family&quot;:&quot;Hou&quot;,&quot;given&quot;:&quot;Chunchao&quot;,&quot;parse-names&quot;:false,&quot;dropping-particle&quot;:&quot;&quot;,&quot;non-dropping-particle&quot;:&quot;&quot;},{&quot;family&quot;:&quot;Li&quot;,&quot;given&quot;:&quot;Lin&quot;,&quot;parse-names&quot;:false,&quot;dropping-particle&quot;:&quot;&quot;,&quot;non-dropping-particle&quot;:&quot;&quot;},{&quot;family&quot;:&quot;Huang&quot;,&quot;given&quot;:&quot;Xiaolei&quot;,&quot;parse-names&quot;:false,&quot;dropping-particle&quot;:&quot;&quot;,&quot;non-dropping-particle&quot;:&quot;&quot;},{&quot;family&quot;:&quot;Meng&quot;,&quot;given&quot;:&quot;Fanlu&quot;,&quot;parse-names&quot;:false,&quot;dropping-particle&quot;:&quot;&quot;,&quot;non-dropping-particle&quot;:&quot;&quot;}],&quot;container-title&quot;:&quot;Advanced Functional Materials&quot;,&quot;container-title-short&quot;:&quot;Adv. Funct. Mater.&quot;,&quot;accessed&quot;:{&quot;date-parts&quot;:[[2025,11,25]]},&quot;DOI&quot;:&quot;10.1002/ADFM.202505078;JOURNAL:JOURNAL:10990712;PAGE:STRING:ARTICLE/CHAPTER&quot;,&quot;ISSN&quot;:&quot;16163028&quot;,&quot;URL&quot;:&quot;/doi/pdf/10.1002/adfm.202505078&quot;,&quot;issued&quot;:{&quot;date-parts&quot;:[[2025]]},&quot;page&quot;:&quot;2505078&quot;,&quot;abstract&quot;:&quot;Hydrogen production via alkaline seawater electrolysis represents a promising strategy for future sustainable energy development. In this study, a FeCoP/TiN/CP(carbon paper) nanoarray electrode with exceptional hydrogen evolution reaction (HER) activity and durability at the industrial current density is successfully fabricated by engineering electronic coupling at the N─transition metal (TM, Co/Fe)─P interfacial bridge. Remarkably, the FeCoP/TiN/CP electrode requires only an overpotential of 129 mV (alkaline fresh water) and 152 mV (alkaline seawater) to achieve a current density of 500 mA cm−2, and stable operation is demonstrated for 2000 h in alkaline freshwater and 340 h in alkaline seawater at 500 mA cm−2 with negligible degradation. The superior HER performance stems from the unique nanoarray architecture and the phase interface N─TM(Co/Fe)─P bridge bonding, which enhances wettability, facilitates bubble release, and provides resistance to seawater corrosion. Theoretical calculations demonstrate that the interfacial N─TM(Co/Fe)─P bridging regulates the electronic structure of FeCoP, promoting water adsorption and dissociation, while optimizing the intermediate H* free energy. Furthermore, the covalent nature of the N-TM(Co/Fe)-P bridging, along with the strengthened Co/Fe-P bonds, contributes to the superior stability of FeCoP/TiN/CP. This study not only provides new insights into the design of highly active heterostructure electrocatalysts, but also paves the new way for the practical and cost-effective hydrogen production from seawater electrolysis.&quot;,&quot;publisher&quot;:&quot;John Wiley and Sons Inc&quot;},&quot;isTemporary&quot;:false}]},{&quot;citationID&quot;:&quot;MENDELEY_CITATION_60cc3447-dd85-4a55-8439-852970fd35c4&quot;,&quot;properties&quot;:{&quot;noteIndex&quot;:0},&quot;isEdited&quot;:false,&quot;manualOverride&quot;:{&quot;isManuallyOverridden&quot;:false,&quot;citeprocText&quot;:&quot;[40]&quot;,&quot;manualOverrideText&quot;:&quot;&quot;},&quot;citationTag&quot;:&quot;MENDELEY_CITATION_v3_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&quot;,&quot;citationItems&quot;:[{&quot;id&quot;:&quot;274e7c87-db05-3e2c-b128-4b87b3682587&quot;,&quot;itemData&quot;:{&quot;type&quot;:&quot;article-journal&quot;,&quot;id&quot;:&quot;274e7c87-db05-3e2c-b128-4b87b3682587&quot;,&quot;title&quot;:&quot;A Super-Chlorophobic Yet Weak-Reconstructed Electrocatalyst by Fluorination Engineering toward Chlorine Oxidation-Free and High-Stability Seawater Electrolysis&quot;,&quot;author&quot;:[{&quot;family&quot;:&quot;Mu&quot;,&quot;given&quot;:&quot;Jiawei&quot;,&quot;parse-names&quot;:false,&quot;dropping-particle&quot;:&quot;&quot;,&quot;non-dropping-particle&quot;:&quot;&quot;},{&quot;family&quot;:&quot;Yu&quot;,&quot;given&quot;:&quot;Chang&quot;,&quot;parse-names&quot;:false,&quot;dropping-particle&quot;:&quot;&quot;,&quot;non-dropping-particle&quot;:&quot;&quot;},{&quot;family&quot;:&quot;Song&quot;,&quot;given&quot;:&quot;Xuedan&quot;,&quot;parse-names&quot;:false,&quot;dropping-particle&quot;:&quot;&quot;,&quot;non-dropping-particle&quot;:&quot;&quot;},{&quot;family&quot;:&quot;Chen&quot;,&quot;given&quot;:&quot;Lin&quot;,&quot;parse-names&quot;:false,&quot;dropping-particle&quot;:&quot;&quot;,&quot;non-dropping-particle&quot;:&quot;&quot;},{&quot;family&quot;:&quot;Zhao&quot;,&quot;given&quot;:&quot;Jiarui&quot;,&quot;parse-names&quot;:false,&quot;dropping-particle&quot;:&quot;&quot;,&quot;non-dropping-particle&quot;:&quot;&quot;},{&quot;family&quot;:&quot;Qiu&quot;,&quot;given&quot;:&quot;Jieshan&quot;,&quot;parse-names&quot;:false,&quot;dropping-particle&quot;:&quot;&quot;,&quot;non-dropping-particle&quot;:&quot;&quot;}],&quot;container-title&quot;:&quot;Advanced Functional Materials&quot;,&quot;container-title-short&quot;:&quot;Adv. Funct. Mater.&quot;,&quot;accessed&quot;:{&quot;date-parts&quot;:[[2025,11,25]]},&quot;DOI&quot;:&quot;10.1002/ADFM.202423965;ISSUE:ISSUE:DOI&quot;,&quot;ISSN&quot;:&quot;16163028&quot;,&quot;URL&quot;:&quot;/doi/pdf/10.1002/adfm.202423965&quot;,&quot;issued&quot;:{&quot;date-parts&quot;:[[2025,6,5]]},&quot;page&quot;:&quot;2423965&quot;,&quot;abstract&quot;:&quot;Direct seawater electrolysis is key for achieving sustainable green-hydrogen production and transitioning toward a decarbonized energy system. However, its performance is limited by significant challenges, mainly catalyst instability, which is caused by excessive reconstruction, low catalytic activity, and aggressive chlorine-corrosion. Herein, high-electronegativity F is introduced into NiFe layered double-hydroxide (F-NiFe-LDH) through fluorination engineering to induce electron-deficient regions around Ni, thus creating abundant intrinsic high-valence Ni sites. Correspondingly, the features of weak reconstruction accompanied by high stability, chlorophobic surface, and high-activity lattice oxygen are produced on the F-NiFe-LDH, confirmed detailedly by experiment and theory. Consequently, the F-NiFe-LDH exhibits a superior oxygen evolution reaction (OER) activity with low overpotentials of 306 and 375 mV to reach 500 mA cm−2 at alkaline simulated seawater and alkaline seawater, respectively. Also, it demonstrates a chlorine-corrosion resistance, along with ultra-stability seawater electrolysis for over 1000 h at 1000 mA cm−2 without performance degradation, structural collapse, or chlorine oxidation reaction. Furthermore, an anion exchange membrane electrolyzer assembled by the F-NiFe-LDH anode shows an energy consumption of only 4.87 kWh Nm−3 for hydrogen production. This work provides an inspiration for designing corrosion-resistance electrocatalysts aimed at chlorine oxidation-free seawater electrolysis, which simultaneously achieve high stability and OER activity.&quot;,&quot;publisher&quot;:&quot;John Wiley and Sons Inc&quot;,&quot;issue&quot;:&quot;23&quot;,&quot;volume&quot;:&quot;35&quot;},&quot;isTemporary&quot;:false}]},{&quot;citationID&quot;:&quot;MENDELEY_CITATION_334008c3-fb5b-4e4a-a4ed-95d7522c5ca7&quot;,&quot;properties&quot;:{&quot;noteIndex&quot;:0},&quot;isEdited&quot;:false,&quot;manualOverride&quot;:{&quot;isManuallyOverridden&quot;:false,&quot;citeprocText&quot;:&quot;[41]&quot;,&quot;manualOverrideText&quot;:&quot;&quot;},&quot;citationTag&quot;:&quot;MENDELEY_CITATION_v3_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&quot;,&quot;citationItems&quot;:[{&quot;id&quot;:&quot;5a706b1c-1408-3ca4-b568-6f3f4f8bf167&quot;,&quot;itemData&quot;:{&quot;type&quot;:&quot;article-journal&quot;,&quot;id&quot;:&quot;5a706b1c-1408-3ca4-b568-6f3f4f8bf167&quot;,&quot;title&quot;:&quot;A restricted dynamic surface self-reconstruction toward high-performance of direct seawater oxidation&quot;,&quot;author&quot;:[{&quot;family&quot;:&quot;Zhou&quot;,&quot;given&quot;:&quot;Ling&quot;,&quot;parse-names&quot;:false,&quot;dropping-particle&quot;:&quot;&quot;,&quot;non-dropping-particle&quot;:&quot;&quot;},{&quot;family&quot;:&quot;Guo&quot;,&quot;given&quot;:&quot;Daying&quot;,&quot;parse-names&quot;:false,&quot;dropping-particle&quot;:&quot;&quot;,&quot;non-dropping-particle&quot;:&quot;&quot;},{&quot;family&quot;:&quot;Wu&quot;,&quot;given&quot;:&quot;Lianhui&quot;,&quot;parse-names&quot;:false,&quot;dropping-particle&quot;:&quot;&quot;,&quot;non-dropping-particle&quot;:&quot;&quot;},{&quot;family&quot;:&quot;Guan&quot;,&quot;given&quot;:&quot;Zhixi&quot;,&quot;parse-names&quot;:false,&quot;dropping-particle&quot;:&quot;&quot;,&quot;non-dropping-particle&quot;:&quot;&quot;},{&quot;family&quot;:&quot;Zou&quot;,&quot;given&quot;:&quot;Chao&quot;,&quot;parse-names&quot;:false,&quot;dropping-particle&quot;:&quot;&quot;,&quot;non-dropping-particle&quot;:&quot;&quot;},{&quot;family&quot;:&quot;Jin&quot;,&quot;given&quot;:&quot;Huile&quot;,&quot;parse-names&quot;:false,&quot;dropping-particle&quot;:&quot;&quot;,&quot;non-dropping-particle&quot;:&quot;&quot;},{&quot;family&quot;:&quot;Fang&quot;,&quot;given&quot;:&quot;Guoyong&quot;,&quot;parse-names&quot;:false,&quot;dropping-particle&quot;:&quot;&quot;,&quot;non-dropping-particle&quot;:&quot;&quot;},{&quot;family&quot;:&quot;Chen&quot;,&quot;given&quot;:&quot;Xi’an&quot;,&quot;parse-names&quot;:false,&quot;dropping-particle&quot;:&quot;&quot;,&quot;non-dropping-particle&quot;:&quot;&quot;},{&quot;family&quot;:&quot;Wang&quot;,&quot;given&quot;:&quot;Shun&quot;,&quot;parse-names&quot;:false,&quot;dropping-particle&quot;:&quot;&quot;,&quot;non-dropping-particle&quot;:&quot;&quot;}],&quot;container-title&quot;:&quot;Nature Communications 2024 15:1&quot;,&quot;accessed&quot;:{&quot;date-parts&quot;:[[2025,11,25]]},&quot;DOI&quot;:&quot;10.1038/s41467-024-46708-8&quot;,&quot;ISSN&quot;:&quot;2041-1723&quot;,&quot;PMID&quot;:&quot;38509067&quot;,&quot;URL&quot;:&quot;https://www.nature.com/articles/s41467-024-46708-8&quot;,&quot;issued&quot;:{&quot;date-parts&quot;:[[2024,3,20]]},&quot;page&quot;:&quot;2481-&quot;,&quot;abstract&quot;:&quot;The development of highly efficient electrocatalysts for direct seawater splitting with bifunctionality for inhibiting anodic oxidation reconstruction and selective oxygen evolution reactions is a major challenge. Herein, we report a direct seawater oxidation electrocatalyst that achieves long-term stability for more than 1000 h at 600 mA/cm2@η600 and high selectivity (Faraday efficiency of 100%). This catalyst revolves an amorphous molybdenum oxide layer constructed on the beaded-like cobalt oxide interface by atomic layer deposition technology. As demonstrated, a new restricted dynamic surface self-reconstruction mechanism is induced by the formation a stable reconstructed Co-Mo double hydroxide phase interface layer. The device assembled into a two-electrode flow cell for direct overall seawater electrolysis maintained at 1 A/cm2@1.93 V for 500 h with Faraday efficiency higher than 95%. Hydrogen generation rate reaches 419.4 mL/cm2/h, and the power consumption (4.62 KWh/m3 H2) is lower than that of pure water (5.0 KWh/m3 H2) at industrial current density. Chlorine evolution reaction and deep reconstruction of catalyst are critical issues in direct seawater electrolysis. Here, the authors propose a MoO3/CoO/carbon composite material for improved selective seawater oxidation and restricted dynamic surface self-reconstruction.&quot;,&quot;publisher&quot;:&quot;Nature Publishing Group&quot;,&quot;issue&quot;:&quot;1&quot;,&quot;volume&quot;:&quot;15&quot;,&quot;container-title-short&quot;:&quot;&quot;},&quot;isTemporary&quot;:false}]},{&quot;citationID&quot;:&quot;MENDELEY_CITATION_8f959dd7-06b5-4b82-84de-9e37615fd339&quot;,&quot;properties&quot;:{&quot;noteIndex&quot;:0},&quot;isEdited&quot;:false,&quot;manualOverride&quot;:{&quot;isManuallyOverridden&quot;:false,&quot;citeprocText&quot;:&quot;[42]&quot;,&quot;manualOverrideText&quot;:&quot;&quot;},&quot;citationTag&quot;:&quot;MENDELEY_CITATION_v3_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&quot;,&quot;citationItems&quot;:[{&quot;id&quot;:&quot;7117308c-4005-36fd-b1f8-21fdc978bc4e&quot;,&quot;itemData&quot;:{&quot;type&quot;:&quot;article-journal&quot;,&quot;id&quot;:&quot;7117308c-4005-36fd-b1f8-21fdc978bc4e&quot;,&quot;title&quot;:&quot;High-Performance Alkaline Seawater Electrolysis with Anomalous Chloride Promoted Oxygen Evolution Reaction&quot;,&quot;author&quot;:[{&quot;family&quot;:&quot;Liu&quot;,&quot;given&quot;:&quot;Hao&quot;,&quot;parse-names&quot;:false,&quot;dropping-particle&quot;:&quot;&quot;,&quot;non-dropping-particle&quot;:&quot;&quot;},{&quot;family&quot;:&quot;Shen&quot;,&quot;given&quot;:&quot;Wei&quot;,&quot;parse-names&quot;:false,&quot;dropping-particle&quot;:&quot;&quot;,&quot;non-dropping-particle&quot;:&quot;&quot;},{&quot;family&quot;:&quot;Jin&quot;,&quot;given&quot;:&quot;Huanyu&quot;,&quot;parse-names&quot;:false,&quot;dropping-particle&quot;:&quot;&quot;,&quot;non-dropping-particle&quot;:&quot;&quot;},{&quot;family&quot;:&quot;Xu&quot;,&quot;given&quot;:&quot;Jun&quot;,&quot;parse-names&quot;:false,&quot;dropping-particle&quot;:&quot;&quot;,&quot;non-dropping-particle&quot;:&quot;&quot;},{&quot;family&quot;:&quot;Xi&quot;,&quot;given&quot;:&quot;Pinxian&quot;,&quot;parse-names&quot;:false,&quot;dropping-particle&quot;:&quot;&quot;,&quot;non-dropping-particle&quot;:&quot;&quot;},{&quot;family&quot;:&quot;Dong&quot;,&quot;given&quot;:&quot;Juncai&quot;,&quot;parse-names&quot;:false,&quot;dropping-particle&quot;:&quot;&quot;,&quot;non-dropping-particle&quot;:&quot;&quot;},{&quot;family&quot;:&quot;Zheng&quot;,&quot;given&quot;:&quot;Yao&quot;,&quot;parse-names&quot;:false,&quot;dropping-particle&quot;:&quot;&quot;,&quot;non-dropping-particle&quot;:&quot;&quot;},{&quot;family&quot;:&quot;Qiao&quot;,&quot;given&quot;:&quot;Shi Zhang&quot;,&quot;parse-names&quot;:false,&quot;dropping-particle&quot;:&quot;&quot;,&quot;non-dropping-particle&quot;:&quot;&quot;}],&quot;container-title&quot;:&quot;Angewandte Chemie International Edition&quot;,&quot;accessed&quot;:{&quot;date-parts&quot;:[[2025,11,5]]},&quot;DOI&quot;:&quot;10.1002/ANIE.202311674&quot;,&quot;ISSN&quot;:&quot;1521-3773&quot;,&quot;PMID&quot;:&quot;37711095&quot;,&quot;URL&quot;:&quot;/doi/pdf/10.1002/anie.202311674&quot;,&quot;issued&quot;:{&quot;date-parts&quot;:[[2023,11,13]]},&quot;page&quot;:&quot;e202311674&quot;,&quot;abstract&quot;:&quot;A highly selective and durable oxygen evolution reaction (OER) electrocatalyst is the bottleneck for direct seawater splitting because of side reactions primarily caused by chloride ions (Cl−). Most studies about OER catalysts in seawater focus on the repulsion of the Cl− to reduce its negative effects. Herein, we demonstrate that the absorption of Cl− on the specific site of a popular OER electrocatalyst, nickel-iron layered double hydroxide (NiFe LDH), does not have a significant negative impact; rather, it is beneficial for its activity and stability enhancement in natural seawater. A set of in situ characterization techniques reveals that the adsorption of Cl− on the desired Fe site suppresses Fe leaching, and creates more OER-active Ni sites, improving the catalyst's long-term stability and activity simultaneously. Therefore, we achieve direct alkaline seawater electrolysis for the very first time on a commercial-scale alkaline electrolyser (AE, 120 cm2 electrode area) using the NiFe LDH anode. The new alkaline seawater electrolyser exhibits a reduction in electricity consumption by 20.7 % compared to the alkaline purified water-based AE using commercial Ni catalyst, achieving excellent durability for 100 h at 200 mA cm−2.&quot;,&quot;publisher&quot;:&quot;John Wiley &amp; Sons, Ltd&quot;,&quot;issue&quot;:&quot;46&quot;,&quot;volume&quot;:&quot;62&quot;,&quot;container-title-short&quot;:&quot;Angew. Chem. Int. Ed.&quot;},&quot;isTemporary&quot;:false}]},{&quot;citationID&quot;:&quot;MENDELEY_CITATION_b10e28f8-3c5b-4f21-8c59-06dd98817ab8&quot;,&quot;properties&quot;:{&quot;noteIndex&quot;:0},&quot;isEdited&quot;:false,&quot;manualOverride&quot;:{&quot;isManuallyOverridden&quot;:false,&quot;citeprocText&quot;:&quot;[43]&quot;,&quot;manualOverrideText&quot;:&quot;&quot;},&quot;citationTag&quot;:&quot;MENDELEY_CITATION_v3_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&quot;,&quot;citationItems&quot;:[{&quot;id&quot;:&quot;f8c7610a-8c75-30f2-a655-839337a87213&quot;,&quot;itemData&quot;:{&quot;type&quot;:&quot;article-journal&quot;,&quot;id&quot;:&quot;f8c7610a-8c75-30f2-a655-839337a87213&quot;,&quot;title&quot;:&quot;Chloride-resistant seawater electrolysis via hydroxyl network-tailored NiFe hydroxide catalysts on stainless steel&quot;,&quot;author&quot;:[{&quot;family&quot;:&quot;Wan&quot;,&quot;given&quot;:&quot;Xuanze&quot;,&quot;parse-names&quot;:false,&quot;dropping-particle&quot;:&quot;&quot;,&quot;non-dropping-particle&quot;:&quot;&quot;},{&quot;family&quot;:&quot;Li&quot;,&quot;given&quot;:&quot;Jiankun&quot;,&quot;parse-names&quot;:false,&quot;dropping-particle&quot;:&quot;&quot;,&quot;non-dropping-particle&quot;:&quot;&quot;},{&quot;family&quot;:&quot;Lei&quot;,&quot;given&quot;:&quot;Linfeng&quot;,&quot;parse-names&quot;:false,&quot;dropping-particle&quot;:&quot;&quot;,&quot;non-dropping-particle&quot;:&quot;&quot;},{&quot;family&quot;:&quot;Wang&quot;,&quot;given&quot;:&quot;Jie&quot;,&quot;parse-names&quot;:false,&quot;dropping-particle&quot;:&quot;&quot;,&quot;non-dropping-particle&quot;:&quot;&quot;},{&quot;family&quot;:&quot;Zhuang&quot;,&quot;given&quot;:&quot;Linzhou&quot;,&quot;parse-names&quot;:false,&quot;dropping-particle&quot;:&quot;&quot;,&quot;non-dropping-particle&quot;:&quot;&quot;},{&quot;family&quot;:&quot;Xu&quot;,&quot;given&quot;:&quot;Zhi&quot;,&quot;parse-names&quot;:false,&quot;dropping-particle&quot;:&quot;&quot;,&quot;non-dropping-particle&quot;:&quot;&quot;}],&quot;container-title&quot;:&quot;AIChE Journal&quot;,&quot;accessed&quot;:{&quot;date-parts&quot;:[[2025,11,25]]},&quot;DOI&quot;:&quot;10.1002/AIC.18872;WEBSITE:WEBSITE:AICHE;ISSUE:ISSUE:DOI&quot;,&quot;ISSN&quot;:&quot;15475905&quot;,&quot;URL&quot;:&quot;/doi/pdf/10.1002/aic.18872&quot;,&quot;issued&quot;:{&quot;date-parts&quot;:[[2025,8,1]]},&quot;page&quot;:&quot;e18872&quot;,&quot;abstract&quot;:&quot;Hydrogen production via seawater electrolysis is limited by chloride corrosion and slow oxygen evolution reaction (OER) kinetics. Here, we present hydroxyl network-engineered NiFe hydroxide catalysts on stainless steel (SS-NiFe-X) via a rapid one-step electrodeposition strategy. During OER, the NiFe hydroxide layer transforms into an active NiFeOOH/NiOOH phase, while in situ-generated surface hydroxyl networks establish hydrogen-bond-mediated pathways that simultaneously enhance OER activity and shield against chloride attack. SS-NiFe-60, with a 500 nm oxide layer, sustains 400 mA cm−2 for over 500 h in an aggressive chloride environment (1.0 M KOH + 2.0 M NaCl), while the bare SS experiences complete deactivation within 1 h. Operando studies reveal that the hydroxyl network could block chloride penetration by electrostatic repulsion and facilitate OER intermediate adsorption, validated by a membrane electrode assembly electrolyzer stably delivering 250 mA cm−2 for over 100 h. This scalable design bridges mechanistic insights with industrial seawater electrolysis applications.&quot;,&quot;publisher&quot;:&quot;John Wiley and Sons Inc&quot;,&quot;issue&quot;:&quot;8&quot;,&quot;volume&quot;:&quot;71&quot;,&quot;container-title-short&quot;:&quot;&quot;},&quot;isTemporary&quot;:false}]}]"/>
    <we:property name="MENDELEY_CITATIONS_LOCALE_CODE" value="&quot;en-US&quot;"/>
    <we:property name="MENDELEY_CITATIONS_STYLE" value="{&quot;id&quot;:&quot;https://www.zotero.org/styles/springer-basic-brackets&quot;,&quot;title&quot;:&quot;Springer - Basic (numeric, brackets)&quot;,&quot;format&quot;:&quot;numeric&quot;,&quot;defaultLocale&quot;:&quot;en-US&quot;,&quot;isLocaleCodeValid&quot;:true}"/>
  </we:properties>
  <we:bindings/>
  <we:snapshot xmlns:r="http://schemas.openxmlformats.org/officeDocument/2006/relationships"/>
</we:webextension>
</file>

<file path=word/webextensions/webextension2.xml><?xml version="1.0" encoding="utf-8"?>
<we:webextension xmlns:we="http://schemas.microsoft.com/office/webextensions/webextension/2010/11" id="{3BC1CB24-446A-447E-9F9B-96FFDA7C40E6}">
  <we:reference id="wa200005502" version="1.0.0.12" store="en-US" storeType="OMEX"/>
  <we:alternateReferences>
    <we:reference id="WA200005502" version="1.0.0.12" store="" storeType="OMEX"/>
  </we:alternateReferences>
  <we:properties>
    <we:property name="docId" value="&quot;sQWMyvRN24HYVChsJfB5m&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8790CB-21C2-4554-86F0-50DEDCBAE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48</Pages>
  <Words>7040</Words>
  <Characters>40482</Characters>
  <Application>Microsoft Office Word</Application>
  <DocSecurity>0</DocSecurity>
  <Lines>1445</Lines>
  <Paragraphs>792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SAJ ANANDHANAYYAPPAN</dc:creator>
  <cp:keywords/>
  <dc:description/>
  <cp:lastModifiedBy>rong he</cp:lastModifiedBy>
  <cp:revision>9</cp:revision>
  <cp:lastPrinted>2026-03-22T17:24:00Z</cp:lastPrinted>
  <dcterms:created xsi:type="dcterms:W3CDTF">2026-04-29T04:36:00Z</dcterms:created>
  <dcterms:modified xsi:type="dcterms:W3CDTF">2026-05-03T11:08:00Z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e34c498c-bb78-4821-97b8-4599b21fcd5e</vt:lpwstr>
  </property>
</Properties>
</file>