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A349E" w14:textId="77777777" w:rsidR="00D01840" w:rsidRPr="00D01840" w:rsidRDefault="009536E4" w:rsidP="00067C9F">
      <w:pPr>
        <w:widowControl/>
        <w:spacing w:beforeLines="50" w:before="156" w:afterLines="50" w:after="156"/>
        <w:jc w:val="left"/>
        <w:rPr>
          <w:rFonts w:ascii="Times New Roman" w:eastAsia="宋体" w:hAnsi="Times New Roman" w:cs="Times New Roman"/>
          <w:bCs/>
          <w:kern w:val="0"/>
          <w:sz w:val="24"/>
          <w:szCs w:val="24"/>
          <w:lang w:eastAsia="en-US"/>
        </w:rPr>
      </w:pPr>
      <w:bookmarkStart w:id="0" w:name="_Hlk217295277"/>
      <w:bookmarkStart w:id="1" w:name="_Hlk220491846"/>
      <w:r w:rsidRPr="0036681A">
        <w:rPr>
          <w:rFonts w:ascii="Times New Roman" w:eastAsia="宋体" w:hAnsi="Times New Roman" w:cs="Times New Roman"/>
          <w:bCs/>
          <w:kern w:val="0"/>
          <w:sz w:val="24"/>
          <w:szCs w:val="24"/>
          <w:lang w:eastAsia="en-US"/>
        </w:rPr>
        <w:t>Supporting Information for</w:t>
      </w:r>
      <w:bookmarkEnd w:id="0"/>
      <w:r w:rsidR="00216ECC" w:rsidRPr="0036681A">
        <w:rPr>
          <w:rFonts w:ascii="Times New Roman" w:eastAsia="宋体" w:hAnsi="Times New Roman" w:cs="Times New Roman"/>
          <w:bCs/>
          <w:kern w:val="0"/>
          <w:sz w:val="24"/>
          <w:szCs w:val="24"/>
          <w:lang w:eastAsia="en-US"/>
        </w:rPr>
        <w:t xml:space="preserve"> </w:t>
      </w:r>
    </w:p>
    <w:bookmarkEnd w:id="1"/>
    <w:p w14:paraId="4AD5D858" w14:textId="77777777" w:rsidR="00067C9F" w:rsidRPr="00067C9F" w:rsidRDefault="00067C9F" w:rsidP="00067C9F">
      <w:pPr>
        <w:spacing w:beforeLines="50" w:before="156" w:afterLines="50" w:after="156"/>
        <w:jc w:val="left"/>
        <w:rPr>
          <w:rFonts w:ascii="Times New Roman" w:eastAsia="宋体" w:hAnsi="Times New Roman" w:cs="Times New Roman"/>
          <w:b/>
          <w:kern w:val="0"/>
          <w:sz w:val="28"/>
          <w:szCs w:val="28"/>
          <w:lang w:eastAsia="en-US"/>
        </w:rPr>
      </w:pPr>
      <w:r w:rsidRPr="00067C9F">
        <w:rPr>
          <w:rFonts w:ascii="Times New Roman" w:eastAsia="宋体" w:hAnsi="Times New Roman" w:cs="Times New Roman"/>
          <w:b/>
          <w:kern w:val="0"/>
          <w:sz w:val="28"/>
          <w:szCs w:val="28"/>
          <w:lang w:eastAsia="en-US"/>
        </w:rPr>
        <w:t>Ultralow Noise Orthogonal Fluxgates Enabling Weak Magnetic Field and Biomolecular Detection</w:t>
      </w:r>
    </w:p>
    <w:p w14:paraId="08D98209" w14:textId="77777777" w:rsidR="00067C9F" w:rsidRPr="00067C9F" w:rsidRDefault="00067C9F" w:rsidP="00067C9F">
      <w:pPr>
        <w:spacing w:beforeLines="50" w:before="156" w:afterLines="50" w:after="156"/>
        <w:jc w:val="left"/>
        <w:rPr>
          <w:rFonts w:ascii="Times New Roman" w:eastAsia="MS Mincho" w:hAnsi="Times New Roman" w:cs="Times New Roman"/>
          <w:kern w:val="0"/>
          <w:sz w:val="24"/>
          <w:szCs w:val="24"/>
          <w:lang w:eastAsia="ja-JP"/>
        </w:rPr>
      </w:pPr>
      <w:bookmarkStart w:id="2" w:name="_Hlk221636864"/>
      <w:r w:rsidRPr="00067C9F">
        <w:rPr>
          <w:rFonts w:ascii="Times New Roman" w:eastAsia="MS Mincho" w:hAnsi="Times New Roman" w:cs="Times New Roman"/>
          <w:kern w:val="0"/>
          <w:sz w:val="24"/>
          <w:szCs w:val="24"/>
          <w:lang w:eastAsia="ja-JP"/>
        </w:rPr>
        <w:t>Xiaofeng Pu</w:t>
      </w:r>
      <w:r w:rsidRPr="00067C9F">
        <w:rPr>
          <w:rFonts w:ascii="Times New Roman" w:eastAsia="MS Mincho" w:hAnsi="Times New Roman" w:cs="Times New Roman"/>
          <w:kern w:val="0"/>
          <w:sz w:val="24"/>
          <w:szCs w:val="24"/>
          <w:vertAlign w:val="superscript"/>
          <w:lang w:eastAsia="ja-JP"/>
        </w:rPr>
        <w:t>1</w:t>
      </w:r>
      <w:r w:rsidRPr="00067C9F">
        <w:rPr>
          <w:rFonts w:ascii="Times New Roman" w:eastAsia="MS Mincho" w:hAnsi="Times New Roman" w:cs="Times New Roman"/>
          <w:kern w:val="0"/>
          <w:sz w:val="24"/>
          <w:szCs w:val="24"/>
          <w:lang w:eastAsia="ja-JP"/>
        </w:rPr>
        <w:t>, Zhijun Sheng</w:t>
      </w:r>
      <w:r w:rsidRPr="00067C9F">
        <w:rPr>
          <w:rFonts w:ascii="Times New Roman" w:eastAsia="MS Mincho" w:hAnsi="Times New Roman" w:cs="Times New Roman"/>
          <w:kern w:val="0"/>
          <w:sz w:val="24"/>
          <w:szCs w:val="24"/>
          <w:vertAlign w:val="superscript"/>
          <w:lang w:eastAsia="ja-JP"/>
        </w:rPr>
        <w:t>1</w:t>
      </w:r>
      <w:r w:rsidRPr="00067C9F">
        <w:rPr>
          <w:rFonts w:ascii="Times New Roman" w:eastAsia="MS Mincho" w:hAnsi="Times New Roman" w:cs="Times New Roman"/>
          <w:kern w:val="0"/>
          <w:sz w:val="24"/>
          <w:szCs w:val="24"/>
          <w:lang w:eastAsia="ja-JP"/>
        </w:rPr>
        <w:t>, Zhoulu Yu</w:t>
      </w:r>
      <w:r w:rsidRPr="00067C9F">
        <w:rPr>
          <w:rFonts w:ascii="Times New Roman" w:eastAsia="MS Mincho" w:hAnsi="Times New Roman" w:cs="Times New Roman"/>
          <w:kern w:val="0"/>
          <w:sz w:val="24"/>
          <w:szCs w:val="24"/>
          <w:vertAlign w:val="superscript"/>
          <w:lang w:eastAsia="ja-JP"/>
        </w:rPr>
        <w:t>1</w:t>
      </w:r>
      <w:r w:rsidRPr="00067C9F">
        <w:rPr>
          <w:rFonts w:ascii="Times New Roman" w:eastAsia="MS Mincho" w:hAnsi="Times New Roman" w:cs="Times New Roman"/>
          <w:kern w:val="0"/>
          <w:sz w:val="24"/>
          <w:szCs w:val="24"/>
          <w:lang w:eastAsia="ja-JP"/>
        </w:rPr>
        <w:t>, Huaidong Li</w:t>
      </w:r>
      <w:r w:rsidRPr="00067C9F">
        <w:rPr>
          <w:rFonts w:ascii="Times New Roman" w:eastAsia="MS Mincho" w:hAnsi="Times New Roman" w:cs="Times New Roman"/>
          <w:kern w:val="0"/>
          <w:sz w:val="24"/>
          <w:szCs w:val="24"/>
          <w:vertAlign w:val="superscript"/>
          <w:lang w:eastAsia="ja-JP"/>
        </w:rPr>
        <w:t>1</w:t>
      </w:r>
      <w:r w:rsidRPr="00067C9F">
        <w:rPr>
          <w:rFonts w:ascii="Times New Roman" w:eastAsia="MS Mincho" w:hAnsi="Times New Roman" w:cs="Times New Roman"/>
          <w:kern w:val="0"/>
          <w:sz w:val="24"/>
          <w:szCs w:val="24"/>
          <w:lang w:eastAsia="ja-JP"/>
        </w:rPr>
        <w:t>, Xintao Wei</w:t>
      </w:r>
      <w:r w:rsidRPr="00067C9F">
        <w:rPr>
          <w:rFonts w:ascii="Times New Roman" w:eastAsia="MS Mincho" w:hAnsi="Times New Roman" w:cs="Times New Roman"/>
          <w:kern w:val="0"/>
          <w:sz w:val="24"/>
          <w:szCs w:val="24"/>
          <w:vertAlign w:val="superscript"/>
          <w:lang w:eastAsia="ja-JP"/>
        </w:rPr>
        <w:t>1</w:t>
      </w:r>
      <w:r w:rsidRPr="00067C9F">
        <w:rPr>
          <w:rFonts w:ascii="Times New Roman" w:eastAsia="MS Mincho" w:hAnsi="Times New Roman" w:cs="Times New Roman"/>
          <w:kern w:val="0"/>
          <w:sz w:val="24"/>
          <w:szCs w:val="24"/>
          <w:lang w:eastAsia="ja-JP"/>
        </w:rPr>
        <w:t>, Tao Yang</w:t>
      </w:r>
      <w:r w:rsidRPr="00067C9F">
        <w:rPr>
          <w:rFonts w:ascii="Times New Roman" w:eastAsia="MS Mincho" w:hAnsi="Times New Roman" w:cs="Times New Roman"/>
          <w:kern w:val="0"/>
          <w:sz w:val="24"/>
          <w:szCs w:val="24"/>
          <w:vertAlign w:val="superscript"/>
          <w:lang w:eastAsia="ja-JP"/>
        </w:rPr>
        <w:t>1</w:t>
      </w:r>
      <w:r w:rsidRPr="00067C9F">
        <w:rPr>
          <w:rFonts w:ascii="Times New Roman" w:eastAsia="MS Mincho" w:hAnsi="Times New Roman" w:cs="Times New Roman"/>
          <w:kern w:val="0"/>
          <w:sz w:val="24"/>
          <w:szCs w:val="24"/>
          <w:lang w:eastAsia="ja-JP"/>
        </w:rPr>
        <w:t>, Qingfang Liu</w:t>
      </w:r>
      <w:r w:rsidRPr="00067C9F">
        <w:rPr>
          <w:rFonts w:ascii="Times New Roman" w:eastAsia="MS Mincho" w:hAnsi="Times New Roman" w:cs="Times New Roman"/>
          <w:kern w:val="0"/>
          <w:sz w:val="24"/>
          <w:szCs w:val="24"/>
          <w:vertAlign w:val="superscript"/>
          <w:lang w:eastAsia="ja-JP"/>
        </w:rPr>
        <w:t>1</w:t>
      </w:r>
      <w:r w:rsidRPr="00067C9F">
        <w:rPr>
          <w:rFonts w:ascii="Times New Roman" w:eastAsia="MS Mincho" w:hAnsi="Times New Roman" w:cs="Times New Roman"/>
          <w:kern w:val="0"/>
          <w:sz w:val="24"/>
          <w:szCs w:val="24"/>
          <w:lang w:eastAsia="ja-JP"/>
        </w:rPr>
        <w:t>, Guozhi Chai</w:t>
      </w:r>
      <w:r w:rsidRPr="00067C9F">
        <w:rPr>
          <w:rFonts w:ascii="Times New Roman" w:eastAsia="MS Mincho" w:hAnsi="Times New Roman" w:cs="Times New Roman"/>
          <w:kern w:val="0"/>
          <w:sz w:val="24"/>
          <w:szCs w:val="24"/>
          <w:vertAlign w:val="superscript"/>
          <w:lang w:eastAsia="ja-JP"/>
        </w:rPr>
        <w:t>1</w:t>
      </w:r>
      <w:r w:rsidRPr="00067C9F">
        <w:rPr>
          <w:rFonts w:ascii="Times New Roman" w:eastAsia="MS Mincho" w:hAnsi="Times New Roman" w:cs="Times New Roman"/>
          <w:kern w:val="0"/>
          <w:sz w:val="24"/>
          <w:szCs w:val="24"/>
          <w:lang w:eastAsia="ja-JP"/>
        </w:rPr>
        <w:t>, X</w:t>
      </w:r>
      <w:r w:rsidRPr="00067C9F">
        <w:rPr>
          <w:rFonts w:ascii="Times New Roman" w:eastAsia="等线" w:hAnsi="Times New Roman" w:cs="Times New Roman"/>
          <w:kern w:val="0"/>
          <w:sz w:val="24"/>
          <w:szCs w:val="24"/>
        </w:rPr>
        <w:t>iaolei Liang</w:t>
      </w:r>
      <w:r w:rsidRPr="00067C9F">
        <w:rPr>
          <w:rFonts w:ascii="Times New Roman" w:eastAsia="等线" w:hAnsi="Times New Roman" w:cs="Times New Roman"/>
          <w:kern w:val="0"/>
          <w:sz w:val="24"/>
          <w:szCs w:val="24"/>
          <w:vertAlign w:val="superscript"/>
        </w:rPr>
        <w:t>2</w:t>
      </w:r>
      <w:r w:rsidRPr="00067C9F">
        <w:rPr>
          <w:rFonts w:ascii="Times New Roman" w:eastAsia="等线" w:hAnsi="Times New Roman" w:cs="Times New Roman"/>
          <w:kern w:val="0"/>
          <w:sz w:val="24"/>
          <w:szCs w:val="24"/>
        </w:rPr>
        <w:t xml:space="preserve">, </w:t>
      </w:r>
      <w:r w:rsidRPr="00067C9F">
        <w:rPr>
          <w:rFonts w:ascii="Times New Roman" w:eastAsia="MS Mincho" w:hAnsi="Times New Roman" w:cs="Times New Roman"/>
          <w:kern w:val="0"/>
          <w:sz w:val="24"/>
          <w:szCs w:val="24"/>
          <w:lang w:eastAsia="ja-JP"/>
        </w:rPr>
        <w:t>Daqiang Gao*</w:t>
      </w:r>
      <w:r w:rsidRPr="00067C9F">
        <w:rPr>
          <w:rFonts w:ascii="Times New Roman" w:eastAsia="MS Mincho" w:hAnsi="Times New Roman" w:cs="Times New Roman"/>
          <w:kern w:val="0"/>
          <w:sz w:val="24"/>
          <w:szCs w:val="24"/>
          <w:vertAlign w:val="superscript"/>
          <w:lang w:eastAsia="ja-JP"/>
        </w:rPr>
        <w:t>1</w:t>
      </w:r>
    </w:p>
    <w:bookmarkEnd w:id="2"/>
    <w:p w14:paraId="1B5E537C" w14:textId="77777777" w:rsidR="00067C9F" w:rsidRPr="00067C9F" w:rsidRDefault="00067C9F" w:rsidP="00067C9F">
      <w:pPr>
        <w:widowControl/>
        <w:spacing w:beforeLines="50" w:before="156" w:afterLines="50" w:after="156"/>
        <w:jc w:val="left"/>
        <w:rPr>
          <w:rFonts w:ascii="Times New Roman" w:eastAsia="等线" w:hAnsi="Times New Roman" w:cs="Times New Roman"/>
          <w:kern w:val="0"/>
          <w:sz w:val="24"/>
          <w:szCs w:val="24"/>
        </w:rPr>
      </w:pPr>
      <w:r w:rsidRPr="00067C9F">
        <w:rPr>
          <w:rFonts w:ascii="Times New Roman" w:eastAsia="等线" w:hAnsi="Times New Roman" w:cs="Times New Roman"/>
          <w:kern w:val="0"/>
          <w:sz w:val="24"/>
          <w:szCs w:val="24"/>
          <w:vertAlign w:val="superscript"/>
          <w:lang w:eastAsia="en-US"/>
        </w:rPr>
        <w:t xml:space="preserve">1 </w:t>
      </w:r>
      <w:r w:rsidRPr="00067C9F">
        <w:rPr>
          <w:rFonts w:ascii="Times New Roman" w:eastAsia="等线" w:hAnsi="Times New Roman" w:cs="Times New Roman"/>
          <w:kern w:val="0"/>
          <w:sz w:val="24"/>
          <w:szCs w:val="24"/>
        </w:rPr>
        <w:t>Key Laboratory of Magnetism and Magnetic Functional Materials (Lanzhou University), Ministry of Education, Lanzhou 730000, P. R. China</w:t>
      </w:r>
    </w:p>
    <w:p w14:paraId="0CB58914" w14:textId="77777777" w:rsidR="00067C9F" w:rsidRPr="00067C9F" w:rsidRDefault="00067C9F" w:rsidP="00067C9F">
      <w:pPr>
        <w:widowControl/>
        <w:spacing w:beforeLines="50" w:before="156" w:afterLines="50" w:after="156"/>
        <w:jc w:val="left"/>
        <w:rPr>
          <w:rFonts w:ascii="Times New Roman" w:eastAsia="等线" w:hAnsi="Times New Roman" w:cs="Times New Roman"/>
          <w:kern w:val="0"/>
          <w:sz w:val="24"/>
          <w:szCs w:val="24"/>
        </w:rPr>
      </w:pPr>
      <w:r w:rsidRPr="00067C9F">
        <w:rPr>
          <w:rFonts w:ascii="Times New Roman" w:eastAsia="等线" w:hAnsi="Times New Roman" w:cs="Times New Roman"/>
          <w:kern w:val="0"/>
          <w:sz w:val="24"/>
          <w:szCs w:val="24"/>
          <w:vertAlign w:val="superscript"/>
        </w:rPr>
        <w:t>2</w:t>
      </w:r>
      <w:r w:rsidRPr="00067C9F">
        <w:rPr>
          <w:rFonts w:ascii="Times New Roman" w:eastAsia="等线" w:hAnsi="Times New Roman" w:cs="Times New Roman"/>
          <w:kern w:val="0"/>
          <w:sz w:val="24"/>
          <w:szCs w:val="24"/>
        </w:rPr>
        <w:t xml:space="preserve"> Department of Obstetrics and Gynecology, Key Laboratory for Gynecologic Oncology Gansu Province, The First Hospital of Lanzhou University, Lanzhou 730000, P. R. China</w:t>
      </w:r>
    </w:p>
    <w:p w14:paraId="2B586D41" w14:textId="77777777" w:rsidR="00067C9F" w:rsidRPr="00067C9F" w:rsidRDefault="00067C9F" w:rsidP="00067C9F">
      <w:pPr>
        <w:widowControl/>
        <w:spacing w:beforeLines="50" w:before="156" w:afterLines="50" w:after="156"/>
        <w:jc w:val="left"/>
        <w:rPr>
          <w:rFonts w:ascii="Times New Roman" w:eastAsia="等线" w:hAnsi="Times New Roman" w:cs="Times New Roman"/>
          <w:iCs/>
          <w:sz w:val="24"/>
          <w:szCs w:val="24"/>
        </w:rPr>
      </w:pPr>
      <w:r w:rsidRPr="00067C9F">
        <w:rPr>
          <w:rFonts w:ascii="Times New Roman" w:eastAsia="MS Mincho" w:hAnsi="Times New Roman" w:cs="Times New Roman"/>
          <w:kern w:val="0"/>
          <w:sz w:val="24"/>
          <w:szCs w:val="24"/>
          <w:lang w:val="de-DE" w:eastAsia="ja-JP"/>
        </w:rPr>
        <w:t xml:space="preserve">*Corresponding author. E-mail: </w:t>
      </w:r>
      <w:hyperlink r:id="rId7" w:history="1">
        <w:r w:rsidRPr="00067C9F">
          <w:rPr>
            <w:rFonts w:ascii="Times New Roman" w:eastAsia="等线" w:hAnsi="Times New Roman" w:cs="Times New Roman"/>
            <w:color w:val="0563C1"/>
            <w:kern w:val="0"/>
            <w:sz w:val="24"/>
            <w:szCs w:val="24"/>
            <w:u w:val="single"/>
            <w:lang w:eastAsia="en-US"/>
          </w:rPr>
          <w:t>gaodq@lzu.edu.cn</w:t>
        </w:r>
      </w:hyperlink>
      <w:r w:rsidRPr="00067C9F">
        <w:rPr>
          <w:rFonts w:ascii="Times New Roman" w:eastAsia="等线" w:hAnsi="Times New Roman" w:cs="Times New Roman"/>
          <w:kern w:val="0"/>
          <w:sz w:val="24"/>
          <w:szCs w:val="24"/>
        </w:rPr>
        <w:t xml:space="preserve"> (</w:t>
      </w:r>
      <w:r w:rsidRPr="00067C9F">
        <w:rPr>
          <w:rFonts w:ascii="Times New Roman" w:eastAsia="MS Mincho" w:hAnsi="Times New Roman" w:cs="Times New Roman"/>
          <w:kern w:val="0"/>
          <w:sz w:val="24"/>
          <w:szCs w:val="24"/>
          <w:lang w:eastAsia="ja-JP"/>
        </w:rPr>
        <w:t>Daqiang Gao</w:t>
      </w:r>
      <w:r w:rsidRPr="00067C9F">
        <w:rPr>
          <w:rFonts w:ascii="Times New Roman" w:eastAsia="等线" w:hAnsi="Times New Roman" w:cs="Times New Roman"/>
          <w:kern w:val="0"/>
          <w:sz w:val="24"/>
          <w:szCs w:val="24"/>
        </w:rPr>
        <w:t>)</w:t>
      </w:r>
    </w:p>
    <w:p w14:paraId="08AEF762" w14:textId="3549DE55" w:rsidR="00D01840" w:rsidRPr="00AE4B10" w:rsidRDefault="002D5F63" w:rsidP="00067C9F">
      <w:pPr>
        <w:spacing w:beforeLines="50" w:before="156" w:afterLines="50" w:after="156"/>
        <w:rPr>
          <w:rFonts w:ascii="Times New Roman" w:eastAsia="等线" w:hAnsi="Times New Roman" w:cs="Times New Roman"/>
          <w:b/>
          <w:bCs/>
          <w:sz w:val="28"/>
          <w:szCs w:val="28"/>
          <w14:ligatures w14:val="standardContextual"/>
        </w:rPr>
      </w:pPr>
      <w:r w:rsidRPr="00AE4B10">
        <w:rPr>
          <w:rFonts w:ascii="Times New Roman" w:eastAsia="等线" w:hAnsi="Times New Roman" w:cs="Times New Roman"/>
          <w:b/>
          <w:bCs/>
          <w:sz w:val="28"/>
          <w:szCs w:val="28"/>
          <w14:ligatures w14:val="standardContextual"/>
        </w:rPr>
        <w:t>Supplementary Text</w:t>
      </w:r>
    </w:p>
    <w:p w14:paraId="4D3022C3" w14:textId="3BB4A0D1" w:rsidR="00D01840" w:rsidRPr="00D01840" w:rsidRDefault="002D5F63" w:rsidP="00067C9F">
      <w:pPr>
        <w:widowControl/>
        <w:suppressAutoHyphens/>
        <w:spacing w:beforeLines="50" w:before="156" w:afterLines="50" w:after="156"/>
        <w:jc w:val="left"/>
        <w:rPr>
          <w:rStyle w:val="a8"/>
          <w:rFonts w:ascii="Times New Roman" w:hAnsi="Times New Roman" w:cs="Times New Roman"/>
          <w:sz w:val="24"/>
          <w:szCs w:val="24"/>
        </w:rPr>
      </w:pPr>
      <w:r w:rsidRPr="00AE4B10">
        <w:rPr>
          <w:rFonts w:ascii="Times New Roman" w:hAnsi="Times New Roman" w:cs="Times New Roman"/>
          <w:b/>
          <w:kern w:val="0"/>
          <w:sz w:val="24"/>
          <w:szCs w:val="24"/>
        </w:rPr>
        <w:t>S</w:t>
      </w:r>
      <w:r w:rsidR="00AE4B10">
        <w:rPr>
          <w:rFonts w:ascii="Times New Roman" w:hAnsi="Times New Roman" w:cs="Times New Roman" w:hint="eastAsia"/>
          <w:b/>
          <w:kern w:val="0"/>
          <w:sz w:val="24"/>
          <w:szCs w:val="24"/>
        </w:rPr>
        <w:t>1</w:t>
      </w:r>
      <w:r w:rsidRPr="0036681A">
        <w:rPr>
          <w:rFonts w:ascii="Times New Roman" w:hAnsi="Times New Roman" w:cs="Times New Roman"/>
          <w:b/>
          <w:i/>
          <w:iCs/>
          <w:kern w:val="0"/>
          <w:sz w:val="24"/>
          <w:szCs w:val="24"/>
        </w:rPr>
        <w:t xml:space="preserve"> </w:t>
      </w:r>
      <w:r w:rsidR="00AD7EFF" w:rsidRPr="0036681A">
        <w:rPr>
          <w:rStyle w:val="a8"/>
          <w:rFonts w:ascii="Times New Roman" w:hAnsi="Times New Roman" w:cs="Times New Roman"/>
          <w:sz w:val="24"/>
          <w:szCs w:val="24"/>
          <w:lang w:eastAsia="ar-SA"/>
        </w:rPr>
        <w:t>Details of micromagnetic simulation</w:t>
      </w:r>
    </w:p>
    <w:p w14:paraId="3B53519F" w14:textId="434FD8D2" w:rsidR="00D01840" w:rsidRPr="00D01840" w:rsidRDefault="00AD7EFF" w:rsidP="00067C9F">
      <w:pPr>
        <w:spacing w:beforeLines="50" w:before="156" w:afterLines="50" w:after="156"/>
        <w:rPr>
          <w:rFonts w:ascii="Times New Roman" w:hAnsi="Times New Roman" w:cs="Times New Roman"/>
          <w:sz w:val="24"/>
          <w:szCs w:val="24"/>
        </w:rPr>
      </w:pPr>
      <w:r w:rsidRPr="0036681A">
        <w:rPr>
          <w:rFonts w:ascii="Times New Roman" w:eastAsia="宋体" w:hAnsi="Times New Roman" w:cs="Times New Roman"/>
          <w:noProof/>
          <w:kern w:val="0"/>
          <w:sz w:val="24"/>
          <w:szCs w:val="24"/>
        </w:rPr>
        <w:t>Micromagnetic simulations in this work were performed using the GPU-accelerated software Mumax</w:t>
      </w:r>
      <w:r w:rsidRPr="0036681A">
        <w:rPr>
          <w:rFonts w:ascii="Times New Roman" w:eastAsia="宋体" w:hAnsi="Times New Roman" w:cs="Times New Roman"/>
          <w:noProof/>
          <w:kern w:val="0"/>
          <w:sz w:val="24"/>
          <w:szCs w:val="24"/>
          <w:vertAlign w:val="superscript"/>
        </w:rPr>
        <w:t>3</w:t>
      </w:r>
      <w:r w:rsidR="00AE4B10">
        <w:rPr>
          <w:rFonts w:ascii="Times New Roman" w:eastAsia="宋体" w:hAnsi="Times New Roman" w:cs="Times New Roman" w:hint="eastAsia"/>
          <w:noProof/>
          <w:kern w:val="0"/>
          <w:sz w:val="24"/>
          <w:szCs w:val="24"/>
          <w:vertAlign w:val="superscript"/>
        </w:rPr>
        <w:t xml:space="preserve"> </w:t>
      </w:r>
      <w:r w:rsidR="00DF4928" w:rsidRPr="0036681A">
        <w:rPr>
          <w:rFonts w:ascii="Times New Roman" w:eastAsia="宋体" w:hAnsi="Times New Roman" w:cs="Times New Roman"/>
          <w:noProof/>
          <w:kern w:val="0"/>
          <w:sz w:val="24"/>
          <w:szCs w:val="24"/>
        </w:rPr>
        <w:t>[</w:t>
      </w:r>
      <w:r w:rsidR="00AE4B10">
        <w:rPr>
          <w:rFonts w:ascii="Times New Roman" w:eastAsia="宋体" w:hAnsi="Times New Roman" w:cs="Times New Roman" w:hint="eastAsia"/>
          <w:noProof/>
          <w:kern w:val="0"/>
          <w:sz w:val="24"/>
          <w:szCs w:val="24"/>
        </w:rPr>
        <w:t>S</w:t>
      </w:r>
      <w:r w:rsidR="00DF4928" w:rsidRPr="0036681A">
        <w:rPr>
          <w:rFonts w:ascii="Times New Roman" w:eastAsia="宋体" w:hAnsi="Times New Roman" w:cs="Times New Roman"/>
          <w:noProof/>
          <w:kern w:val="0"/>
          <w:sz w:val="24"/>
          <w:szCs w:val="24"/>
        </w:rPr>
        <w:t xml:space="preserve">1, </w:t>
      </w:r>
      <w:r w:rsidR="00AE4B10">
        <w:rPr>
          <w:rFonts w:ascii="Times New Roman" w:eastAsia="宋体" w:hAnsi="Times New Roman" w:cs="Times New Roman" w:hint="eastAsia"/>
          <w:noProof/>
          <w:kern w:val="0"/>
          <w:sz w:val="24"/>
          <w:szCs w:val="24"/>
        </w:rPr>
        <w:t>S</w:t>
      </w:r>
      <w:r w:rsidR="00DF4928" w:rsidRPr="0036681A">
        <w:rPr>
          <w:rFonts w:ascii="Times New Roman" w:eastAsia="宋体" w:hAnsi="Times New Roman" w:cs="Times New Roman"/>
          <w:noProof/>
          <w:kern w:val="0"/>
          <w:sz w:val="24"/>
          <w:szCs w:val="24"/>
        </w:rPr>
        <w:t>2]</w:t>
      </w:r>
      <w:r w:rsidRPr="0036681A">
        <w:rPr>
          <w:rFonts w:ascii="Times New Roman" w:eastAsia="宋体" w:hAnsi="Times New Roman" w:cs="Times New Roman"/>
          <w:noProof/>
          <w:kern w:val="0"/>
          <w:sz w:val="24"/>
          <w:szCs w:val="24"/>
        </w:rPr>
        <w:t xml:space="preserve">. </w:t>
      </w:r>
      <w:r w:rsidRPr="0036681A">
        <w:rPr>
          <w:rFonts w:ascii="Times New Roman" w:eastAsia="Times New Roman" w:hAnsi="Times New Roman" w:cs="Times New Roman"/>
          <w:noProof/>
          <w:sz w:val="24"/>
          <w:szCs w:val="24"/>
        </w:rPr>
        <w:t>In the simulation, the fourth-order Runge-Kutta method is used to solve the</w:t>
      </w:r>
      <w:r w:rsidRPr="0036681A">
        <w:rPr>
          <w:rFonts w:ascii="Times New Roman" w:eastAsia="宋体" w:hAnsi="Times New Roman" w:cs="Times New Roman"/>
          <w:noProof/>
          <w:sz w:val="24"/>
          <w:szCs w:val="24"/>
        </w:rPr>
        <w:t xml:space="preserve"> Landau-Lifshitz-Gilbert</w:t>
      </w:r>
      <w:r w:rsidRPr="0036681A">
        <w:rPr>
          <w:rFonts w:ascii="Times New Roman" w:eastAsia="Times New Roman" w:hAnsi="Times New Roman" w:cs="Times New Roman"/>
          <w:noProof/>
          <w:sz w:val="24"/>
          <w:szCs w:val="24"/>
        </w:rPr>
        <w:t xml:space="preserve"> </w:t>
      </w:r>
      <w:r w:rsidRPr="0036681A">
        <w:rPr>
          <w:rFonts w:ascii="Times New Roman" w:eastAsia="宋体" w:hAnsi="Times New Roman" w:cs="Times New Roman"/>
          <w:noProof/>
          <w:sz w:val="24"/>
          <w:szCs w:val="24"/>
        </w:rPr>
        <w:t>(</w:t>
      </w:r>
      <w:r w:rsidRPr="0036681A">
        <w:rPr>
          <w:rFonts w:ascii="Times New Roman" w:eastAsia="Times New Roman" w:hAnsi="Times New Roman" w:cs="Times New Roman"/>
          <w:noProof/>
          <w:sz w:val="24"/>
          <w:szCs w:val="24"/>
        </w:rPr>
        <w:t>LLG</w:t>
      </w:r>
      <w:r w:rsidRPr="0036681A">
        <w:rPr>
          <w:rFonts w:ascii="Times New Roman" w:eastAsia="宋体" w:hAnsi="Times New Roman" w:cs="Times New Roman"/>
          <w:noProof/>
          <w:sz w:val="24"/>
          <w:szCs w:val="24"/>
        </w:rPr>
        <w:t>)</w:t>
      </w:r>
      <w:r w:rsidRPr="0036681A">
        <w:rPr>
          <w:rFonts w:ascii="Times New Roman" w:eastAsia="Times New Roman" w:hAnsi="Times New Roman" w:cs="Times New Roman"/>
          <w:noProof/>
          <w:sz w:val="24"/>
          <w:szCs w:val="24"/>
        </w:rPr>
        <w:t xml:space="preserve"> equation numerically. The temperature is set to 0 K to avoid interference from the thermal disturbance. </w:t>
      </w:r>
      <w:r w:rsidRPr="0036681A">
        <w:rPr>
          <w:rFonts w:ascii="Times New Roman" w:eastAsia="宋体" w:hAnsi="Times New Roman" w:cs="Times New Roman"/>
          <w:noProof/>
          <w:kern w:val="0"/>
          <w:sz w:val="24"/>
          <w:szCs w:val="24"/>
        </w:rPr>
        <w:t>Regarding the size limitations inherent to micromagnetic simulations, the target structure was proportionally scaled down to the nanometer regime. While this scaling approach is known to increase the coercive field-an expected artifact of reduced size-it preserves the fundamental magnetic behavior and qualitative trends of the original system, ensuring the validity of the simulation results. The micromagnetic parameters used in the simulation are as follows: the ferromagnet is a CoP tube with an inner diameter of 100 nm and an outer diameter of 125 nm, whose saturation magnetization M</w:t>
      </w:r>
      <w:r w:rsidRPr="0036681A">
        <w:rPr>
          <w:rFonts w:ascii="Times New Roman" w:eastAsia="宋体" w:hAnsi="Times New Roman" w:cs="Times New Roman"/>
          <w:noProof/>
          <w:kern w:val="0"/>
          <w:sz w:val="24"/>
          <w:szCs w:val="24"/>
          <w:vertAlign w:val="subscript"/>
        </w:rPr>
        <w:t>S</w:t>
      </w:r>
      <w:r w:rsidRPr="0036681A">
        <w:rPr>
          <w:rFonts w:ascii="Times New Roman" w:eastAsia="宋体" w:hAnsi="Times New Roman" w:cs="Times New Roman"/>
          <w:noProof/>
          <w:kern w:val="0"/>
          <w:sz w:val="24"/>
          <w:szCs w:val="24"/>
        </w:rPr>
        <w:t xml:space="preserve"> = 2.66×10</w:t>
      </w:r>
      <w:r w:rsidRPr="0036681A">
        <w:rPr>
          <w:rFonts w:ascii="Times New Roman" w:eastAsia="宋体" w:hAnsi="Times New Roman" w:cs="Times New Roman"/>
          <w:noProof/>
          <w:kern w:val="0"/>
          <w:sz w:val="24"/>
          <w:szCs w:val="24"/>
          <w:vertAlign w:val="superscript"/>
        </w:rPr>
        <w:t>6</w:t>
      </w:r>
      <w:r w:rsidRPr="0036681A">
        <w:rPr>
          <w:rFonts w:ascii="Times New Roman" w:eastAsia="宋体" w:hAnsi="Times New Roman" w:cs="Times New Roman"/>
          <w:noProof/>
          <w:kern w:val="0"/>
          <w:sz w:val="24"/>
          <w:szCs w:val="24"/>
        </w:rPr>
        <w:t xml:space="preserve"> A/m, </w:t>
      </w:r>
      <w:r w:rsidRPr="0036681A">
        <w:rPr>
          <w:rFonts w:ascii="Times New Roman" w:eastAsia="Times New Roman" w:hAnsi="Times New Roman" w:cs="Times New Roman"/>
          <w:noProof/>
          <w:kern w:val="0"/>
          <w:sz w:val="24"/>
          <w:szCs w:val="24"/>
        </w:rPr>
        <w:t>exchange stiffness constant A = 3×10</w:t>
      </w:r>
      <w:r w:rsidRPr="0036681A">
        <w:rPr>
          <w:rFonts w:ascii="Times New Roman" w:eastAsia="Times New Roman" w:hAnsi="Times New Roman" w:cs="Times New Roman"/>
          <w:noProof/>
          <w:kern w:val="0"/>
          <w:sz w:val="24"/>
          <w:szCs w:val="24"/>
          <w:vertAlign w:val="superscript"/>
        </w:rPr>
        <w:t>-11</w:t>
      </w:r>
      <w:r w:rsidRPr="0036681A">
        <w:rPr>
          <w:rFonts w:ascii="Times New Roman" w:eastAsia="Times New Roman" w:hAnsi="Times New Roman" w:cs="Times New Roman"/>
          <w:noProof/>
          <w:kern w:val="0"/>
          <w:sz w:val="24"/>
          <w:szCs w:val="24"/>
        </w:rPr>
        <w:t xml:space="preserve"> J/m</w:t>
      </w:r>
      <w:r w:rsidR="00AE4B10">
        <w:rPr>
          <w:rFonts w:ascii="Times New Roman" w:hAnsi="Times New Roman" w:cs="Times New Roman" w:hint="eastAsia"/>
          <w:noProof/>
          <w:kern w:val="0"/>
          <w:sz w:val="24"/>
          <w:szCs w:val="24"/>
        </w:rPr>
        <w:t xml:space="preserve"> </w:t>
      </w:r>
      <w:r w:rsidR="00DF4928" w:rsidRPr="0036681A">
        <w:rPr>
          <w:rFonts w:ascii="Times New Roman" w:eastAsia="Times New Roman" w:hAnsi="Times New Roman" w:cs="Times New Roman"/>
          <w:noProof/>
          <w:kern w:val="0"/>
          <w:sz w:val="24"/>
          <w:szCs w:val="24"/>
        </w:rPr>
        <w:t>[</w:t>
      </w:r>
      <w:r w:rsidR="00AE4B10">
        <w:rPr>
          <w:rFonts w:ascii="Times New Roman" w:hAnsi="Times New Roman" w:cs="Times New Roman" w:hint="eastAsia"/>
          <w:noProof/>
          <w:kern w:val="0"/>
          <w:sz w:val="24"/>
          <w:szCs w:val="24"/>
        </w:rPr>
        <w:t>S</w:t>
      </w:r>
      <w:r w:rsidR="00DF4928" w:rsidRPr="0036681A">
        <w:rPr>
          <w:rFonts w:ascii="Times New Roman" w:eastAsia="Times New Roman" w:hAnsi="Times New Roman" w:cs="Times New Roman"/>
          <w:noProof/>
          <w:kern w:val="0"/>
          <w:sz w:val="24"/>
          <w:szCs w:val="24"/>
        </w:rPr>
        <w:t>3]</w:t>
      </w:r>
      <w:r w:rsidRPr="0036681A">
        <w:rPr>
          <w:rFonts w:ascii="Times New Roman" w:eastAsia="Times New Roman" w:hAnsi="Times New Roman" w:cs="Times New Roman"/>
          <w:noProof/>
          <w:kern w:val="0"/>
          <w:sz w:val="24"/>
          <w:szCs w:val="24"/>
        </w:rPr>
        <w:t xml:space="preserve">. </w:t>
      </w:r>
      <w:r w:rsidRPr="0036681A">
        <w:rPr>
          <w:rFonts w:ascii="Times New Roman" w:eastAsia="宋体" w:hAnsi="Times New Roman" w:cs="Times New Roman"/>
          <w:noProof/>
          <w:kern w:val="0"/>
          <w:sz w:val="24"/>
          <w:szCs w:val="24"/>
        </w:rPr>
        <w:t>The magnetocrystalline anisotropy constant K</w:t>
      </w:r>
      <w:r w:rsidRPr="0036681A">
        <w:rPr>
          <w:rFonts w:ascii="Times New Roman" w:eastAsia="宋体" w:hAnsi="Times New Roman" w:cs="Times New Roman"/>
          <w:noProof/>
          <w:kern w:val="0"/>
          <w:sz w:val="24"/>
          <w:szCs w:val="24"/>
          <w:vertAlign w:val="subscript"/>
        </w:rPr>
        <w:t>u</w:t>
      </w:r>
      <w:r w:rsidRPr="0036681A">
        <w:rPr>
          <w:rFonts w:ascii="Times New Roman" w:eastAsia="宋体" w:hAnsi="Times New Roman" w:cs="Times New Roman"/>
          <w:noProof/>
          <w:kern w:val="0"/>
          <w:sz w:val="24"/>
          <w:szCs w:val="24"/>
        </w:rPr>
        <w:t xml:space="preserve"> is differentiated by phase: 4.5×10</w:t>
      </w:r>
      <w:r w:rsidRPr="0036681A">
        <w:rPr>
          <w:rFonts w:ascii="Times New Roman" w:eastAsia="宋体" w:hAnsi="Times New Roman" w:cs="Times New Roman"/>
          <w:noProof/>
          <w:kern w:val="0"/>
          <w:sz w:val="24"/>
          <w:szCs w:val="24"/>
          <w:vertAlign w:val="superscript"/>
        </w:rPr>
        <w:t>5</w:t>
      </w:r>
      <w:r w:rsidRPr="0036681A">
        <w:rPr>
          <w:rFonts w:ascii="Times New Roman" w:eastAsia="宋体" w:hAnsi="Times New Roman" w:cs="Times New Roman"/>
          <w:noProof/>
          <w:kern w:val="0"/>
          <w:sz w:val="24"/>
          <w:szCs w:val="24"/>
        </w:rPr>
        <w:t xml:space="preserve"> J/m</w:t>
      </w:r>
      <w:r w:rsidRPr="0036681A">
        <w:rPr>
          <w:rFonts w:ascii="Times New Roman" w:eastAsia="宋体" w:hAnsi="Times New Roman" w:cs="Times New Roman"/>
          <w:noProof/>
          <w:kern w:val="0"/>
          <w:sz w:val="24"/>
          <w:szCs w:val="24"/>
          <w:vertAlign w:val="superscript"/>
        </w:rPr>
        <w:t>3</w:t>
      </w:r>
      <w:r w:rsidRPr="0036681A">
        <w:rPr>
          <w:rFonts w:ascii="Times New Roman" w:eastAsia="宋体" w:hAnsi="Times New Roman" w:cs="Times New Roman"/>
          <w:noProof/>
          <w:kern w:val="0"/>
          <w:sz w:val="24"/>
          <w:szCs w:val="24"/>
        </w:rPr>
        <w:t xml:space="preserve"> for the Type C phase and 1×10</w:t>
      </w:r>
      <w:r w:rsidRPr="0036681A">
        <w:rPr>
          <w:rFonts w:ascii="Times New Roman" w:eastAsia="宋体" w:hAnsi="Times New Roman" w:cs="Times New Roman"/>
          <w:noProof/>
          <w:kern w:val="0"/>
          <w:sz w:val="24"/>
          <w:szCs w:val="24"/>
          <w:vertAlign w:val="superscript"/>
        </w:rPr>
        <w:t>4</w:t>
      </w:r>
      <w:r w:rsidRPr="0036681A">
        <w:rPr>
          <w:rFonts w:ascii="Times New Roman" w:eastAsia="宋体" w:hAnsi="Times New Roman" w:cs="Times New Roman"/>
          <w:noProof/>
          <w:kern w:val="0"/>
          <w:sz w:val="24"/>
          <w:szCs w:val="24"/>
        </w:rPr>
        <w:t xml:space="preserve"> J/m</w:t>
      </w:r>
      <w:r w:rsidRPr="0036681A">
        <w:rPr>
          <w:rFonts w:ascii="Times New Roman" w:eastAsia="宋体" w:hAnsi="Times New Roman" w:cs="Times New Roman"/>
          <w:noProof/>
          <w:kern w:val="0"/>
          <w:sz w:val="24"/>
          <w:szCs w:val="24"/>
          <w:vertAlign w:val="superscript"/>
        </w:rPr>
        <w:t>3</w:t>
      </w:r>
      <w:r w:rsidRPr="0036681A">
        <w:rPr>
          <w:rFonts w:ascii="Times New Roman" w:eastAsia="宋体" w:hAnsi="Times New Roman" w:cs="Times New Roman"/>
          <w:noProof/>
          <w:kern w:val="0"/>
          <w:sz w:val="24"/>
          <w:szCs w:val="24"/>
        </w:rPr>
        <w:t xml:space="preserve"> for the Type A phase.</w:t>
      </w:r>
      <w:r w:rsidR="00234FB9" w:rsidRPr="0036681A">
        <w:rPr>
          <w:rFonts w:hint="eastAsia"/>
          <w:sz w:val="24"/>
          <w:szCs w:val="24"/>
        </w:rPr>
        <w:t xml:space="preserve"> </w:t>
      </w:r>
      <w:r w:rsidR="00DB6970" w:rsidRPr="0036681A">
        <w:rPr>
          <w:rFonts w:ascii="Times New Roman" w:hAnsi="Times New Roman" w:cs="Times New Roman"/>
          <w:sz w:val="24"/>
          <w:szCs w:val="24"/>
        </w:rPr>
        <w:t>In the micromagnetic simulation, Type A and Type C were used to represent the low-order amorphous-like region and the highly ordered nanocrystalline region, respectively. Type B corresponds to an intermediate short-range ordered structure between these two states, and was therefore not assigned as an independent magnetic phase in the simulation.</w:t>
      </w:r>
    </w:p>
    <w:p w14:paraId="712842EC" w14:textId="77777777" w:rsidR="00D01840" w:rsidRPr="00D01840" w:rsidRDefault="000048F0"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To reduce the computational cost of full-scale micromagnetic simulations, the tubular CoP structure was geometrically scaled down to the nanoscale in this work. Therefore, the simulations were not intended to quantitatively reproduce the absolute coercive field, switching field, or noise level of the real magnetic core. Instead, they were used to reveal the relative changes in magnetization-rotation behavior induced by structural </w:t>
      </w:r>
      <w:r w:rsidRPr="0036681A">
        <w:rPr>
          <w:rFonts w:ascii="Times New Roman" w:eastAsia="宋体" w:hAnsi="Times New Roman" w:cs="Times New Roman"/>
          <w:sz w:val="24"/>
          <w:szCs w:val="24"/>
          <w:shd w:val="clear" w:color="auto" w:fill="FFFFFF"/>
        </w:rPr>
        <w:lastRenderedPageBreak/>
        <w:t>ordering.</w:t>
      </w:r>
    </w:p>
    <w:p w14:paraId="77C1311F" w14:textId="2EC9E848" w:rsidR="00D01840" w:rsidRPr="00D01840" w:rsidRDefault="000048F0"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From a micromagnetic perspective, the influence of structural ordering on magnetization rotation is mainly governed by the competition among local exchange coupling, magnetic anisotropy, and magnetostatic interactions. Thus, although dimensional scaling may alter the absolute field values, the qualitative trends remain physically meaningful when the disordered and ordered models are compared using the same scaled geometry, boundary conditions, and excitation conditions</w:t>
      </w:r>
      <w:r w:rsidR="00AE4B10">
        <w:rPr>
          <w:rFonts w:ascii="Times New Roman" w:eastAsia="宋体" w:hAnsi="Times New Roman" w:cs="Times New Roman" w:hint="eastAsia"/>
          <w:sz w:val="24"/>
          <w:szCs w:val="24"/>
          <w:shd w:val="clear" w:color="auto" w:fill="FFFFFF"/>
        </w:rPr>
        <w:t xml:space="preserve"> </w:t>
      </w:r>
      <w:r w:rsidRPr="0036681A">
        <w:rPr>
          <w:rFonts w:ascii="Times New Roman" w:eastAsia="宋体" w:hAnsi="Times New Roman" w:cs="Times New Roman"/>
          <w:noProof/>
          <w:sz w:val="24"/>
          <w:szCs w:val="24"/>
          <w:shd w:val="clear" w:color="auto" w:fill="FFFFFF"/>
        </w:rPr>
        <w:t>[</w:t>
      </w:r>
      <w:r w:rsidR="00AE4B10">
        <w:rPr>
          <w:rFonts w:ascii="Times New Roman" w:eastAsia="宋体" w:hAnsi="Times New Roman" w:cs="Times New Roman" w:hint="eastAsia"/>
          <w:noProof/>
          <w:sz w:val="24"/>
          <w:szCs w:val="24"/>
          <w:shd w:val="clear" w:color="auto" w:fill="FFFFFF"/>
        </w:rPr>
        <w:t>S</w:t>
      </w:r>
      <w:r w:rsidRPr="0036681A">
        <w:rPr>
          <w:rFonts w:ascii="Times New Roman" w:eastAsia="宋体" w:hAnsi="Times New Roman" w:cs="Times New Roman"/>
          <w:noProof/>
          <w:sz w:val="24"/>
          <w:szCs w:val="24"/>
          <w:shd w:val="clear" w:color="auto" w:fill="FFFFFF"/>
        </w:rPr>
        <w:t xml:space="preserve">4, </w:t>
      </w:r>
      <w:r w:rsidR="00AE4B10">
        <w:rPr>
          <w:rFonts w:ascii="Times New Roman" w:eastAsia="宋体" w:hAnsi="Times New Roman" w:cs="Times New Roman" w:hint="eastAsia"/>
          <w:noProof/>
          <w:sz w:val="24"/>
          <w:szCs w:val="24"/>
          <w:shd w:val="clear" w:color="auto" w:fill="FFFFFF"/>
        </w:rPr>
        <w:t>S</w:t>
      </w:r>
      <w:r w:rsidRPr="0036681A">
        <w:rPr>
          <w:rFonts w:ascii="Times New Roman" w:eastAsia="宋体" w:hAnsi="Times New Roman" w:cs="Times New Roman"/>
          <w:noProof/>
          <w:sz w:val="24"/>
          <w:szCs w:val="24"/>
          <w:shd w:val="clear" w:color="auto" w:fill="FFFFFF"/>
        </w:rPr>
        <w:t>5]</w:t>
      </w:r>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sz w:val="24"/>
          <w:szCs w:val="24"/>
          <w:shd w:val="clear" w:color="auto" w:fill="FFFFFF"/>
        </w:rPr>
        <w:t xml:space="preserve"> More importantly, the two simulation models before and after introducing the dual-phase structure used the same scaled geometry, boundary conditions, and excitation conditions. Therefore, the comparison focuses on the relative changes in magnetization-rotation uniformity and angular mismatch between neighboring regions, rather than on absolute magnetic-field values.</w:t>
      </w:r>
    </w:p>
    <w:p w14:paraId="469CE87F" w14:textId="5868E2B7" w:rsidR="00D01840" w:rsidRPr="00D01840" w:rsidRDefault="000048F0"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In the disordered model, the magnetic moments exhibit segmented and partially decoupled responses under excitation. After introducing the amorphous-nanocrystalline dual-phase structure and enhancing lattice ordering (Fig. 2d), the angular mismatch between neighboring regions decreases</w:t>
      </w:r>
      <w:r w:rsidR="00AE4B10">
        <w:rPr>
          <w:rFonts w:ascii="Times New Roman" w:eastAsia="宋体" w:hAnsi="Times New Roman" w:cs="Times New Roman" w:hint="eastAsia"/>
          <w:sz w:val="24"/>
          <w:szCs w:val="24"/>
          <w:shd w:val="clear" w:color="auto" w:fill="FFFFFF"/>
        </w:rPr>
        <w:t xml:space="preserve"> </w:t>
      </w:r>
      <w:r w:rsidRPr="0036681A">
        <w:rPr>
          <w:rFonts w:ascii="Times New Roman" w:eastAsia="宋体" w:hAnsi="Times New Roman" w:cs="Times New Roman"/>
          <w:noProof/>
          <w:sz w:val="24"/>
          <w:szCs w:val="24"/>
          <w:shd w:val="clear" w:color="auto" w:fill="FFFFFF"/>
        </w:rPr>
        <w:t>[</w:t>
      </w:r>
      <w:r w:rsidR="00AE4B10">
        <w:rPr>
          <w:rFonts w:ascii="Times New Roman" w:eastAsia="宋体" w:hAnsi="Times New Roman" w:cs="Times New Roman" w:hint="eastAsia"/>
          <w:noProof/>
          <w:sz w:val="24"/>
          <w:szCs w:val="24"/>
          <w:shd w:val="clear" w:color="auto" w:fill="FFFFFF"/>
        </w:rPr>
        <w:t>S</w:t>
      </w:r>
      <w:r w:rsidRPr="0036681A">
        <w:rPr>
          <w:rFonts w:ascii="Times New Roman" w:eastAsia="宋体" w:hAnsi="Times New Roman" w:cs="Times New Roman"/>
          <w:noProof/>
          <w:sz w:val="24"/>
          <w:szCs w:val="24"/>
          <w:shd w:val="clear" w:color="auto" w:fill="FFFFFF"/>
        </w:rPr>
        <w:t>6]</w:t>
      </w:r>
      <w:r w:rsidRPr="0036681A">
        <w:rPr>
          <w:rFonts w:ascii="Calibri" w:eastAsia="宋体" w:hAnsi="Calibri" w:cs="Calibri"/>
          <w:sz w:val="24"/>
          <w:szCs w:val="24"/>
        </w:rPr>
        <w:t xml:space="preserve"> </w:t>
      </w:r>
      <w:r w:rsidRPr="0036681A">
        <w:rPr>
          <w:rFonts w:ascii="Times New Roman" w:eastAsia="宋体" w:hAnsi="Times New Roman" w:cs="Times New Roman"/>
          <w:sz w:val="24"/>
          <w:szCs w:val="24"/>
          <w:shd w:val="clear" w:color="auto" w:fill="FFFFFF"/>
        </w:rPr>
        <w:t>and the magnetization process evolves into a more continuous and coordinated rotational state.</w:t>
      </w:r>
      <w:r w:rsidRPr="0036681A">
        <w:rPr>
          <w:rFonts w:ascii="Calibri" w:eastAsia="宋体" w:hAnsi="Calibri" w:cs="Calibri"/>
          <w:sz w:val="24"/>
          <w:szCs w:val="24"/>
        </w:rPr>
        <w:t xml:space="preserve">  </w:t>
      </w:r>
      <w:r w:rsidRPr="0036681A">
        <w:rPr>
          <w:rFonts w:ascii="Times New Roman" w:eastAsia="宋体" w:hAnsi="Times New Roman" w:cs="Times New Roman"/>
          <w:sz w:val="24"/>
          <w:szCs w:val="24"/>
          <w:shd w:val="clear" w:color="auto" w:fill="FFFFFF"/>
        </w:rPr>
        <w:t>This simulation trend is consistent with the experimental results. TEM and ACF analyses show an increased fraction of ordered regions after annealing. The dynamic hysteresis loops and noise spectra further reveal reduced magnetic loss and lower 1 Hz noise. Therefore, the simulations are mainly used to support the mechanistic link that structural ordering promotes coordinated magnetization rotation and thereby contributes to low-frequency noise suppression.</w:t>
      </w:r>
    </w:p>
    <w:p w14:paraId="205C51D6" w14:textId="557DD2E7" w:rsidR="00D01840" w:rsidRPr="00D01840" w:rsidRDefault="002D5F63" w:rsidP="00067C9F">
      <w:pPr>
        <w:spacing w:beforeLines="50" w:before="156" w:afterLines="50" w:after="156"/>
        <w:rPr>
          <w:rFonts w:ascii="Times New Roman" w:hAnsi="Times New Roman" w:cs="Times New Roman"/>
          <w:b/>
          <w:bCs/>
          <w:sz w:val="24"/>
          <w:szCs w:val="24"/>
        </w:rPr>
      </w:pPr>
      <w:bookmarkStart w:id="3" w:name="_Hlk229408998"/>
      <w:r w:rsidRPr="00AE4B10">
        <w:rPr>
          <w:rFonts w:ascii="Times New Roman" w:hAnsi="Times New Roman" w:cs="Times New Roman"/>
          <w:b/>
          <w:kern w:val="0"/>
          <w:sz w:val="24"/>
          <w:szCs w:val="24"/>
        </w:rPr>
        <w:t xml:space="preserve">S2 </w:t>
      </w:r>
      <w:r w:rsidR="0045145B" w:rsidRPr="0036681A">
        <w:rPr>
          <w:rFonts w:ascii="Times New Roman" w:hAnsi="Times New Roman" w:cs="Times New Roman"/>
          <w:b/>
          <w:bCs/>
          <w:sz w:val="24"/>
          <w:szCs w:val="24"/>
        </w:rPr>
        <w:t xml:space="preserve">Technical Positioning of the OFG </w:t>
      </w:r>
    </w:p>
    <w:p w14:paraId="230CAFE9" w14:textId="77777777" w:rsidR="00D01840" w:rsidRPr="00D01840" w:rsidRDefault="0045145B" w:rsidP="00067C9F">
      <w:pPr>
        <w:spacing w:beforeLines="50" w:before="156" w:afterLines="50" w:after="156"/>
        <w:ind w:firstLineChars="100" w:firstLine="240"/>
        <w:rPr>
          <w:rFonts w:ascii="Times New Roman" w:hAnsi="Times New Roman" w:cs="Times New Roman"/>
          <w:sz w:val="24"/>
          <w:szCs w:val="24"/>
        </w:rPr>
      </w:pPr>
      <w:r w:rsidRPr="0036681A">
        <w:rPr>
          <w:rFonts w:ascii="Times New Roman" w:hAnsi="Times New Roman" w:cs="Times New Roman"/>
          <w:sz w:val="24"/>
          <w:szCs w:val="24"/>
        </w:rPr>
        <w:t>To further clarify the technical position of the present OFG among advanced magnetic sensing technologies, we added a quantitative comparison with representative OPM, TMR, ME, SQUID, and fluxgate sensors in Table S</w:t>
      </w:r>
      <w:r w:rsidR="00644101" w:rsidRPr="0036681A">
        <w:rPr>
          <w:rFonts w:ascii="Times New Roman" w:hAnsi="Times New Roman" w:cs="Times New Roman"/>
          <w:sz w:val="24"/>
          <w:szCs w:val="24"/>
        </w:rPr>
        <w:t>1</w:t>
      </w:r>
      <w:r w:rsidRPr="0036681A">
        <w:rPr>
          <w:rFonts w:ascii="Times New Roman" w:hAnsi="Times New Roman" w:cs="Times New Roman"/>
          <w:sz w:val="24"/>
          <w:szCs w:val="24"/>
        </w:rPr>
        <w:t xml:space="preserve">. Since these sensors rely on different magnetic-to-electrical transduction mechanisms, their voltage sensitivities cannot be directly compared under a unified standard. Therefore, </w:t>
      </w:r>
      <w:r w:rsidR="00F5699D" w:rsidRPr="0036681A">
        <w:rPr>
          <w:rFonts w:ascii="Times New Roman" w:hAnsi="Times New Roman" w:cs="Times New Roman"/>
          <w:sz w:val="24"/>
          <w:szCs w:val="24"/>
        </w:rPr>
        <w:t>system-level input-referred equivalent magnetic noise</w:t>
      </w:r>
      <w:r w:rsidRPr="0036681A">
        <w:rPr>
          <w:rFonts w:ascii="Times New Roman" w:hAnsi="Times New Roman" w:cs="Times New Roman"/>
          <w:sz w:val="24"/>
          <w:szCs w:val="24"/>
        </w:rPr>
        <w:t xml:space="preserve"> or field detectivity was used as the main comparison metric.</w:t>
      </w:r>
    </w:p>
    <w:p w14:paraId="00228221" w14:textId="77777777" w:rsidR="00D01840" w:rsidRPr="00D01840" w:rsidRDefault="0045145B" w:rsidP="00067C9F">
      <w:pPr>
        <w:spacing w:beforeLines="50" w:before="156" w:afterLines="50" w:after="156"/>
        <w:ind w:firstLineChars="100" w:firstLine="240"/>
        <w:rPr>
          <w:rFonts w:ascii="Times New Roman" w:hAnsi="Times New Roman" w:cs="Times New Roman"/>
          <w:sz w:val="24"/>
          <w:szCs w:val="24"/>
        </w:rPr>
      </w:pPr>
      <w:r w:rsidRPr="0036681A">
        <w:rPr>
          <w:rFonts w:ascii="Times New Roman" w:hAnsi="Times New Roman" w:cs="Times New Roman"/>
          <w:sz w:val="24"/>
          <w:szCs w:val="24"/>
        </w:rPr>
        <w:t>OPM and SQUID sensors can reach fT/√Hz or even sub-fT/√Hz noise levels, but they usually require optical or cryogenic systems, magnetic shielding, or near zero field operation. TMR sensors offer excellent miniaturization and array compatibility, but their low-frequency performance is often limited by 1/</w:t>
      </w:r>
      <w:r w:rsidRPr="0036681A">
        <w:rPr>
          <w:rFonts w:ascii="Times New Roman" w:hAnsi="Times New Roman" w:cs="Times New Roman"/>
          <w:i/>
          <w:iCs/>
          <w:sz w:val="24"/>
          <w:szCs w:val="24"/>
        </w:rPr>
        <w:t>f</w:t>
      </w:r>
      <w:r w:rsidRPr="0036681A">
        <w:rPr>
          <w:rFonts w:ascii="Times New Roman" w:hAnsi="Times New Roman" w:cs="Times New Roman"/>
          <w:sz w:val="24"/>
          <w:szCs w:val="24"/>
        </w:rPr>
        <w:t xml:space="preserve"> noise. ME sensors can achieve pT/√Hz-level detectivity at room temperature, but their performance is strongly affected by mechanical resonance and vibration noise. In this context, the CoP/Ag-based OFG achieves a</w:t>
      </w:r>
      <w:r w:rsidR="00F5699D" w:rsidRPr="0036681A">
        <w:rPr>
          <w:rFonts w:ascii="Times New Roman" w:hAnsi="Times New Roman" w:cs="Times New Roman"/>
          <w:sz w:val="24"/>
          <w:szCs w:val="24"/>
        </w:rPr>
        <w:t xml:space="preserve"> system-level input-referred equivalent magnetic noise</w:t>
      </w:r>
      <w:r w:rsidRPr="0036681A">
        <w:rPr>
          <w:rFonts w:ascii="Times New Roman" w:hAnsi="Times New Roman" w:cs="Times New Roman"/>
          <w:sz w:val="24"/>
          <w:szCs w:val="24"/>
        </w:rPr>
        <w:t xml:space="preserve"> of 8 pT/√Hz at 1 Hz and a sensitivity of 153.8 kV/T under room-temperature closed-loop operation, demonstrating its overall advantages for low-frequency weak field sensing, miniaturization, and magnetic-bead-based biosensing.</w:t>
      </w:r>
    </w:p>
    <w:bookmarkEnd w:id="3"/>
    <w:p w14:paraId="3EF76A3A" w14:textId="3CE2E6AC" w:rsidR="0045145B" w:rsidRPr="0036681A" w:rsidRDefault="0045145B" w:rsidP="00AE4B10">
      <w:pPr>
        <w:spacing w:beforeLines="50" w:before="156" w:afterLines="50" w:after="156"/>
        <w:jc w:val="left"/>
        <w:rPr>
          <w:rFonts w:ascii="Times New Roman" w:eastAsia="宋体" w:hAnsi="Times New Roman" w:cs="Times New Roman"/>
          <w:sz w:val="24"/>
          <w:szCs w:val="24"/>
          <w:shd w:val="clear" w:color="auto" w:fill="FFFFFF"/>
        </w:rPr>
      </w:pPr>
      <w:r w:rsidRPr="0036681A">
        <w:rPr>
          <w:rFonts w:ascii="Times New Roman" w:eastAsia="宋体" w:hAnsi="Times New Roman" w:cs="Times New Roman"/>
          <w:b/>
          <w:bCs/>
          <w:sz w:val="24"/>
          <w:szCs w:val="24"/>
          <w:shd w:val="clear" w:color="auto" w:fill="FFFFFF"/>
        </w:rPr>
        <w:t>Table S1</w:t>
      </w:r>
      <w:r w:rsidRPr="0036681A">
        <w:rPr>
          <w:rFonts w:ascii="Times New Roman" w:eastAsia="宋体" w:hAnsi="Times New Roman" w:cs="Times New Roman"/>
          <w:sz w:val="24"/>
          <w:szCs w:val="24"/>
          <w:shd w:val="clear" w:color="auto" w:fill="FFFFFF"/>
        </w:rPr>
        <w:t xml:space="preserve"> Comparison of recent representative magnetic sensing technologies</w:t>
      </w:r>
    </w:p>
    <w:tbl>
      <w:tblPr>
        <w:tblStyle w:val="3"/>
        <w:tblW w:w="5209" w:type="pct"/>
        <w:tblLayout w:type="fixed"/>
        <w:tblLook w:val="04A0" w:firstRow="1" w:lastRow="0" w:firstColumn="1" w:lastColumn="0" w:noHBand="0" w:noVBand="1"/>
      </w:tblPr>
      <w:tblGrid>
        <w:gridCol w:w="1145"/>
        <w:gridCol w:w="1687"/>
        <w:gridCol w:w="1625"/>
        <w:gridCol w:w="3196"/>
        <w:gridCol w:w="990"/>
      </w:tblGrid>
      <w:tr w:rsidR="00F5699D" w:rsidRPr="00AE4B10" w14:paraId="1197FF05" w14:textId="77777777" w:rsidTr="00AE4B10">
        <w:tc>
          <w:tcPr>
            <w:tcW w:w="662" w:type="pct"/>
            <w:vAlign w:val="center"/>
          </w:tcPr>
          <w:p w14:paraId="34B30977"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Sensor technology</w:t>
            </w:r>
          </w:p>
        </w:tc>
        <w:tc>
          <w:tcPr>
            <w:tcW w:w="976" w:type="pct"/>
            <w:vAlign w:val="center"/>
          </w:tcPr>
          <w:p w14:paraId="537EDE44"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Representative magnetic noise</w:t>
            </w:r>
          </w:p>
        </w:tc>
        <w:tc>
          <w:tcPr>
            <w:tcW w:w="940" w:type="pct"/>
            <w:vAlign w:val="center"/>
          </w:tcPr>
          <w:p w14:paraId="4521ADD8"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Typical conditions</w:t>
            </w:r>
          </w:p>
        </w:tc>
        <w:tc>
          <w:tcPr>
            <w:tcW w:w="1849" w:type="pct"/>
            <w:vAlign w:val="center"/>
          </w:tcPr>
          <w:p w14:paraId="38171AD3"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Main features and limitations</w:t>
            </w:r>
          </w:p>
        </w:tc>
        <w:tc>
          <w:tcPr>
            <w:tcW w:w="573" w:type="pct"/>
            <w:vAlign w:val="center"/>
          </w:tcPr>
          <w:p w14:paraId="696CE4F2"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Refs.</w:t>
            </w:r>
          </w:p>
        </w:tc>
      </w:tr>
      <w:tr w:rsidR="00F5699D" w:rsidRPr="00AE4B10" w14:paraId="56B44F6E" w14:textId="77777777" w:rsidTr="00AE4B10">
        <w:tc>
          <w:tcPr>
            <w:tcW w:w="662" w:type="pct"/>
            <w:vAlign w:val="center"/>
          </w:tcPr>
          <w:p w14:paraId="0F1F13E6"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SQUID</w:t>
            </w:r>
          </w:p>
        </w:tc>
        <w:tc>
          <w:tcPr>
            <w:tcW w:w="976" w:type="pct"/>
            <w:vAlign w:val="center"/>
          </w:tcPr>
          <w:p w14:paraId="364B110F"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Sub-fT/√Hz white-noise level</w:t>
            </w:r>
          </w:p>
        </w:tc>
        <w:tc>
          <w:tcPr>
            <w:tcW w:w="940" w:type="pct"/>
            <w:vAlign w:val="center"/>
          </w:tcPr>
          <w:p w14:paraId="78DA3042"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Cryogenic operation; usually shielded</w:t>
            </w:r>
          </w:p>
        </w:tc>
        <w:tc>
          <w:tcPr>
            <w:tcW w:w="1849" w:type="pct"/>
            <w:vAlign w:val="center"/>
          </w:tcPr>
          <w:p w14:paraId="657A3C93"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Highest sensitivity, but requires low-temperature system and high-cost setup</w:t>
            </w:r>
          </w:p>
        </w:tc>
        <w:tc>
          <w:tcPr>
            <w:tcW w:w="573" w:type="pct"/>
            <w:vAlign w:val="center"/>
          </w:tcPr>
          <w:p w14:paraId="1D72C31F" w14:textId="280BABB2" w:rsidR="0045145B" w:rsidRPr="00AE4B10" w:rsidRDefault="00205574" w:rsidP="00AE4B10">
            <w:pPr>
              <w:rPr>
                <w:rFonts w:ascii="Times New Roman" w:hAnsi="Times New Roman"/>
                <w:sz w:val="21"/>
                <w:szCs w:val="21"/>
                <w:shd w:val="clear" w:color="auto" w:fill="FFFFFF"/>
              </w:rPr>
            </w:pPr>
            <w:r>
              <w:rPr>
                <w:rFonts w:ascii="Times New Roman" w:hAnsi="Times New Roman"/>
                <w:noProof/>
                <w:sz w:val="21"/>
                <w:szCs w:val="21"/>
                <w:shd w:val="clear" w:color="auto" w:fill="FFFFFF"/>
              </w:rPr>
              <w:t>[S</w:t>
            </w:r>
            <w:r w:rsidR="000048F0" w:rsidRPr="00AE4B10">
              <w:rPr>
                <w:rFonts w:ascii="Times New Roman" w:hAnsi="Times New Roman"/>
                <w:noProof/>
                <w:sz w:val="21"/>
                <w:szCs w:val="21"/>
                <w:shd w:val="clear" w:color="auto" w:fill="FFFFFF"/>
              </w:rPr>
              <w:t>7]</w:t>
            </w:r>
          </w:p>
        </w:tc>
      </w:tr>
      <w:tr w:rsidR="00F5699D" w:rsidRPr="00AE4B10" w14:paraId="40F90CCD" w14:textId="77777777" w:rsidTr="00AE4B10">
        <w:tc>
          <w:tcPr>
            <w:tcW w:w="662" w:type="pct"/>
            <w:vAlign w:val="center"/>
          </w:tcPr>
          <w:p w14:paraId="5E5820A0"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OPM</w:t>
            </w:r>
          </w:p>
        </w:tc>
        <w:tc>
          <w:tcPr>
            <w:tcW w:w="976" w:type="pct"/>
            <w:vAlign w:val="center"/>
          </w:tcPr>
          <w:p w14:paraId="75E88904"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30 fT/√Hz for recent closed-loop SERF OPMs</w:t>
            </w:r>
          </w:p>
        </w:tc>
        <w:tc>
          <w:tcPr>
            <w:tcW w:w="940" w:type="pct"/>
            <w:vAlign w:val="center"/>
          </w:tcPr>
          <w:p w14:paraId="74DD580F"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Alkali-vapor cell; laser pumping; near-zero or compensated field</w:t>
            </w:r>
          </w:p>
        </w:tc>
        <w:tc>
          <w:tcPr>
            <w:tcW w:w="1849" w:type="pct"/>
            <w:vAlign w:val="center"/>
          </w:tcPr>
          <w:p w14:paraId="6A883028"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Cryogen-free fT-level detection, but needs optical system, heating and field compensation</w:t>
            </w:r>
          </w:p>
        </w:tc>
        <w:tc>
          <w:tcPr>
            <w:tcW w:w="573" w:type="pct"/>
            <w:vAlign w:val="center"/>
          </w:tcPr>
          <w:p w14:paraId="05AC605A" w14:textId="78C8430B" w:rsidR="0045145B" w:rsidRPr="00AE4B10" w:rsidRDefault="00205574" w:rsidP="00AE4B10">
            <w:pPr>
              <w:rPr>
                <w:rFonts w:ascii="Times New Roman" w:hAnsi="Times New Roman"/>
                <w:sz w:val="21"/>
                <w:szCs w:val="21"/>
                <w:shd w:val="clear" w:color="auto" w:fill="FFFFFF"/>
              </w:rPr>
            </w:pPr>
            <w:r>
              <w:rPr>
                <w:rFonts w:ascii="Times New Roman" w:hAnsi="Times New Roman"/>
                <w:noProof/>
                <w:sz w:val="21"/>
                <w:szCs w:val="21"/>
                <w:shd w:val="clear" w:color="auto" w:fill="FFFFFF"/>
              </w:rPr>
              <w:t>[S</w:t>
            </w:r>
            <w:r w:rsidR="000048F0" w:rsidRPr="00AE4B10">
              <w:rPr>
                <w:rFonts w:ascii="Times New Roman" w:hAnsi="Times New Roman"/>
                <w:noProof/>
                <w:sz w:val="21"/>
                <w:szCs w:val="21"/>
                <w:shd w:val="clear" w:color="auto" w:fill="FFFFFF"/>
              </w:rPr>
              <w:t>8]</w:t>
            </w:r>
          </w:p>
        </w:tc>
      </w:tr>
      <w:tr w:rsidR="00F5699D" w:rsidRPr="00AE4B10" w14:paraId="35855569" w14:textId="77777777" w:rsidTr="00AE4B10">
        <w:tc>
          <w:tcPr>
            <w:tcW w:w="662" w:type="pct"/>
            <w:vAlign w:val="center"/>
          </w:tcPr>
          <w:p w14:paraId="2D6CDF7A"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TMR</w:t>
            </w:r>
          </w:p>
        </w:tc>
        <w:tc>
          <w:tcPr>
            <w:tcW w:w="976" w:type="pct"/>
            <w:vAlign w:val="center"/>
          </w:tcPr>
          <w:p w14:paraId="44C61E57"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sub-pT to pT/√Hz at 1 Hz in optimized devices</w:t>
            </w:r>
          </w:p>
        </w:tc>
        <w:tc>
          <w:tcPr>
            <w:tcW w:w="940" w:type="pct"/>
            <w:vAlign w:val="center"/>
          </w:tcPr>
          <w:p w14:paraId="7F86D355"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Room temperature; MTJ bridge; often with modulation or flux concentrators</w:t>
            </w:r>
          </w:p>
        </w:tc>
        <w:tc>
          <w:tcPr>
            <w:tcW w:w="1849" w:type="pct"/>
            <w:vAlign w:val="center"/>
          </w:tcPr>
          <w:p w14:paraId="72665B03"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Highly miniaturized and array-compatible, but limited by low-frequency 1/f noise and offset drift</w:t>
            </w:r>
          </w:p>
        </w:tc>
        <w:tc>
          <w:tcPr>
            <w:tcW w:w="573" w:type="pct"/>
            <w:vAlign w:val="center"/>
          </w:tcPr>
          <w:p w14:paraId="5BBE7B19" w14:textId="45265D13" w:rsidR="0045145B" w:rsidRPr="00AE4B10" w:rsidRDefault="00205574" w:rsidP="00AE4B10">
            <w:pPr>
              <w:rPr>
                <w:rFonts w:ascii="Times New Roman" w:hAnsi="Times New Roman"/>
                <w:sz w:val="21"/>
                <w:szCs w:val="21"/>
                <w:shd w:val="clear" w:color="auto" w:fill="FFFFFF"/>
              </w:rPr>
            </w:pPr>
            <w:r>
              <w:rPr>
                <w:rFonts w:ascii="Times New Roman" w:hAnsi="Times New Roman"/>
                <w:noProof/>
                <w:sz w:val="21"/>
                <w:szCs w:val="21"/>
                <w:shd w:val="clear" w:color="auto" w:fill="FFFFFF"/>
              </w:rPr>
              <w:t>[S</w:t>
            </w:r>
            <w:r w:rsidR="000048F0" w:rsidRPr="00AE4B10">
              <w:rPr>
                <w:rFonts w:ascii="Times New Roman" w:hAnsi="Times New Roman"/>
                <w:noProof/>
                <w:sz w:val="21"/>
                <w:szCs w:val="21"/>
                <w:shd w:val="clear" w:color="auto" w:fill="FFFFFF"/>
              </w:rPr>
              <w:t>9]</w:t>
            </w:r>
          </w:p>
        </w:tc>
      </w:tr>
      <w:tr w:rsidR="00F5699D" w:rsidRPr="00AE4B10" w14:paraId="2879EA19" w14:textId="77777777" w:rsidTr="00AE4B10">
        <w:tc>
          <w:tcPr>
            <w:tcW w:w="662" w:type="pct"/>
            <w:vAlign w:val="center"/>
          </w:tcPr>
          <w:p w14:paraId="572A6320"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ME sensor</w:t>
            </w:r>
          </w:p>
        </w:tc>
        <w:tc>
          <w:tcPr>
            <w:tcW w:w="976" w:type="pct"/>
            <w:vAlign w:val="center"/>
          </w:tcPr>
          <w:p w14:paraId="1029B57E"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pT/√Hz to sub-pT/√Hz at 1 Hz</w:t>
            </w:r>
          </w:p>
        </w:tc>
        <w:tc>
          <w:tcPr>
            <w:tcW w:w="940" w:type="pct"/>
            <w:vAlign w:val="center"/>
          </w:tcPr>
          <w:p w14:paraId="2B2467B6"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Room temperature; magnetostrictive/piezoelectric coupling</w:t>
            </w:r>
          </w:p>
        </w:tc>
        <w:tc>
          <w:tcPr>
            <w:tcW w:w="1849" w:type="pct"/>
            <w:vAlign w:val="center"/>
          </w:tcPr>
          <w:p w14:paraId="2EAB68CA"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Room-temperature pT-level detection, but sensitive to resonance, vibration and bias conditions</w:t>
            </w:r>
          </w:p>
        </w:tc>
        <w:tc>
          <w:tcPr>
            <w:tcW w:w="573" w:type="pct"/>
            <w:vAlign w:val="center"/>
          </w:tcPr>
          <w:p w14:paraId="00DFE5A7" w14:textId="43EEA6C2" w:rsidR="0045145B" w:rsidRPr="00AE4B10" w:rsidRDefault="00205574" w:rsidP="00AE4B10">
            <w:pPr>
              <w:rPr>
                <w:rFonts w:ascii="Times New Roman" w:hAnsi="Times New Roman"/>
                <w:sz w:val="21"/>
                <w:szCs w:val="21"/>
                <w:shd w:val="clear" w:color="auto" w:fill="FFFFFF"/>
              </w:rPr>
            </w:pPr>
            <w:r>
              <w:rPr>
                <w:rFonts w:ascii="Times New Roman" w:hAnsi="Times New Roman"/>
                <w:noProof/>
                <w:sz w:val="21"/>
                <w:szCs w:val="21"/>
                <w:shd w:val="clear" w:color="auto" w:fill="FFFFFF"/>
              </w:rPr>
              <w:t>[S</w:t>
            </w:r>
            <w:r w:rsidR="000048F0" w:rsidRPr="00AE4B10">
              <w:rPr>
                <w:rFonts w:ascii="Times New Roman" w:hAnsi="Times New Roman"/>
                <w:noProof/>
                <w:sz w:val="21"/>
                <w:szCs w:val="21"/>
                <w:shd w:val="clear" w:color="auto" w:fill="FFFFFF"/>
              </w:rPr>
              <w:t>10]</w:t>
            </w:r>
          </w:p>
        </w:tc>
      </w:tr>
      <w:tr w:rsidR="00F5699D" w:rsidRPr="00AE4B10" w14:paraId="54F6D7F0" w14:textId="77777777" w:rsidTr="00AE4B10">
        <w:tc>
          <w:tcPr>
            <w:tcW w:w="662" w:type="pct"/>
            <w:vAlign w:val="center"/>
          </w:tcPr>
          <w:p w14:paraId="68167DEC" w14:textId="54DF14B9"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Fluxgate/OFG</w:t>
            </w:r>
          </w:p>
        </w:tc>
        <w:tc>
          <w:tcPr>
            <w:tcW w:w="976" w:type="pct"/>
            <w:vAlign w:val="center"/>
          </w:tcPr>
          <w:p w14:paraId="41E9BEF5"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5–10 pT/√Hz at 1 Hz in recent compact systems</w:t>
            </w:r>
          </w:p>
        </w:tc>
        <w:tc>
          <w:tcPr>
            <w:tcW w:w="940" w:type="pct"/>
            <w:vAlign w:val="center"/>
          </w:tcPr>
          <w:p w14:paraId="3F4F94AC"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Room temperature; magnetic-core excitation and pickup coil</w:t>
            </w:r>
          </w:p>
        </w:tc>
        <w:tc>
          <w:tcPr>
            <w:tcW w:w="1849" w:type="pct"/>
            <w:vAlign w:val="center"/>
          </w:tcPr>
          <w:p w14:paraId="6B0751E4"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Robust low-frequency detection and wide dynamic range, but requires core excitation and magnetic-core optimization</w:t>
            </w:r>
          </w:p>
        </w:tc>
        <w:tc>
          <w:tcPr>
            <w:tcW w:w="573" w:type="pct"/>
            <w:vAlign w:val="center"/>
          </w:tcPr>
          <w:p w14:paraId="12DD75A4" w14:textId="125E51B5" w:rsidR="0045145B" w:rsidRPr="00AE4B10" w:rsidRDefault="00205574" w:rsidP="00AE4B10">
            <w:pPr>
              <w:rPr>
                <w:rFonts w:ascii="Times New Roman" w:hAnsi="Times New Roman"/>
                <w:sz w:val="21"/>
                <w:szCs w:val="21"/>
                <w:shd w:val="clear" w:color="auto" w:fill="FFFFFF"/>
              </w:rPr>
            </w:pPr>
            <w:r>
              <w:rPr>
                <w:rFonts w:ascii="Times New Roman" w:hAnsi="Times New Roman"/>
                <w:noProof/>
                <w:sz w:val="21"/>
                <w:szCs w:val="21"/>
                <w:shd w:val="clear" w:color="auto" w:fill="FFFFFF"/>
              </w:rPr>
              <w:t>[S</w:t>
            </w:r>
            <w:r w:rsidR="000048F0" w:rsidRPr="00AE4B10">
              <w:rPr>
                <w:rFonts w:ascii="Times New Roman" w:hAnsi="Times New Roman"/>
                <w:noProof/>
                <w:sz w:val="21"/>
                <w:szCs w:val="21"/>
                <w:shd w:val="clear" w:color="auto" w:fill="FFFFFF"/>
              </w:rPr>
              <w:t>11]</w:t>
            </w:r>
          </w:p>
        </w:tc>
      </w:tr>
      <w:tr w:rsidR="0045145B" w:rsidRPr="00AE4B10" w14:paraId="7EED125B" w14:textId="77777777" w:rsidTr="00AE4B10">
        <w:tc>
          <w:tcPr>
            <w:tcW w:w="662" w:type="pct"/>
            <w:vAlign w:val="center"/>
          </w:tcPr>
          <w:p w14:paraId="1CC6F758"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This work</w:t>
            </w:r>
          </w:p>
        </w:tc>
        <w:tc>
          <w:tcPr>
            <w:tcW w:w="976" w:type="pct"/>
            <w:vAlign w:val="center"/>
          </w:tcPr>
          <w:p w14:paraId="180BA6B0" w14:textId="5880233D"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8 pT/√Hz at 1 Hz;</w:t>
            </w:r>
          </w:p>
        </w:tc>
        <w:tc>
          <w:tcPr>
            <w:tcW w:w="940" w:type="pct"/>
            <w:vAlign w:val="center"/>
          </w:tcPr>
          <w:p w14:paraId="12067EDD"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Room temperature; closed-loop OFG; compact CoP/Ag core</w:t>
            </w:r>
          </w:p>
        </w:tc>
        <w:tc>
          <w:tcPr>
            <w:tcW w:w="1849" w:type="pct"/>
            <w:vAlign w:val="center"/>
          </w:tcPr>
          <w:p w14:paraId="1E3D9E5B" w14:textId="77777777" w:rsidR="0045145B" w:rsidRPr="00AE4B10" w:rsidRDefault="0045145B"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pT-level low-frequency noise, simple structure, low-cost fabrication and good compatibility with immunomagnetic bead detection</w:t>
            </w:r>
          </w:p>
        </w:tc>
        <w:tc>
          <w:tcPr>
            <w:tcW w:w="573" w:type="pct"/>
            <w:vAlign w:val="center"/>
          </w:tcPr>
          <w:p w14:paraId="3CF0DA22" w14:textId="25E3872B" w:rsidR="0045145B" w:rsidRPr="00AE4B10" w:rsidRDefault="00251643" w:rsidP="00AE4B10">
            <w:pPr>
              <w:rPr>
                <w:rFonts w:ascii="Times New Roman" w:hAnsi="Times New Roman"/>
                <w:sz w:val="21"/>
                <w:szCs w:val="21"/>
                <w:shd w:val="clear" w:color="auto" w:fill="FFFFFF"/>
              </w:rPr>
            </w:pPr>
            <w:r w:rsidRPr="00AE4B10">
              <w:rPr>
                <w:rFonts w:ascii="Times New Roman" w:hAnsi="Times New Roman" w:hint="eastAsia"/>
                <w:sz w:val="21"/>
                <w:szCs w:val="21"/>
                <w:shd w:val="clear" w:color="auto" w:fill="FFFFFF"/>
              </w:rPr>
              <w:t>/</w:t>
            </w:r>
          </w:p>
        </w:tc>
      </w:tr>
    </w:tbl>
    <w:p w14:paraId="66E772F6" w14:textId="06C5595D" w:rsidR="00D01840" w:rsidRPr="00D01840" w:rsidRDefault="002D5F63" w:rsidP="00067C9F">
      <w:pPr>
        <w:spacing w:beforeLines="50" w:before="156" w:afterLines="50" w:after="156"/>
        <w:rPr>
          <w:rFonts w:ascii="Times New Roman" w:eastAsia="宋体" w:hAnsi="Times New Roman" w:cs="Times New Roman"/>
          <w:b/>
          <w:bCs/>
          <w:sz w:val="24"/>
          <w:szCs w:val="24"/>
          <w:shd w:val="clear" w:color="auto" w:fill="FFFFFF"/>
        </w:rPr>
      </w:pPr>
      <w:bookmarkStart w:id="4" w:name="_Hlk229851883"/>
      <w:r w:rsidRPr="00AE4B10">
        <w:rPr>
          <w:rFonts w:ascii="Times New Roman" w:hAnsi="Times New Roman" w:cs="Times New Roman"/>
          <w:b/>
          <w:kern w:val="0"/>
          <w:sz w:val="24"/>
          <w:szCs w:val="24"/>
        </w:rPr>
        <w:t xml:space="preserve">S3 </w:t>
      </w:r>
      <w:r w:rsidR="00063D2B" w:rsidRPr="0036681A">
        <w:rPr>
          <w:rFonts w:ascii="Times New Roman" w:eastAsia="宋体" w:hAnsi="Times New Roman" w:cs="Times New Roman"/>
          <w:b/>
          <w:bCs/>
          <w:sz w:val="24"/>
          <w:szCs w:val="24"/>
          <w:shd w:val="clear" w:color="auto" w:fill="FFFFFF"/>
        </w:rPr>
        <w:t>Functional description of the closed-loop OFG signal-conditioning circuit</w:t>
      </w:r>
    </w:p>
    <w:bookmarkEnd w:id="4"/>
    <w:p w14:paraId="5AE2C934" w14:textId="77777777" w:rsidR="00D01840" w:rsidRPr="00D01840" w:rsidRDefault="00063D2B"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Fig. 1</w:t>
      </w:r>
      <w:r w:rsidRPr="0036681A">
        <w:rPr>
          <w:rFonts w:ascii="Times New Roman" w:eastAsia="宋体" w:hAnsi="Times New Roman" w:cs="Times New Roman" w:hint="eastAsia"/>
          <w:sz w:val="24"/>
          <w:szCs w:val="24"/>
          <w:shd w:val="clear" w:color="auto" w:fill="FFFFFF"/>
        </w:rPr>
        <w:t>c</w:t>
      </w:r>
      <w:r w:rsidRPr="0036681A">
        <w:rPr>
          <w:rFonts w:ascii="Times New Roman" w:eastAsia="宋体" w:hAnsi="Times New Roman" w:cs="Times New Roman"/>
          <w:sz w:val="24"/>
          <w:szCs w:val="24"/>
          <w:shd w:val="clear" w:color="auto" w:fill="FFFFFF"/>
        </w:rPr>
        <w:t xml:space="preserve"> shows the closed-loop signal-conditioning circuit and photograph of the fabricated OFG sensor. The circuit consists mainly of a clock-generation module, an excitation-driving module, a CoP/Ag composite-core sensor probe, a pick-up signal amplification and synchronous demodulation module, and a closed-loop feedback module.</w:t>
      </w:r>
    </w:p>
    <w:p w14:paraId="4407D603" w14:textId="77777777" w:rsidR="00D01840" w:rsidRPr="00D01840" w:rsidRDefault="00063D2B"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In the excitation section, the 74HC00 logic gate and RC network are used to generate a stable square-wave clock signal, which provides the reference excitation for the OFG. </w:t>
      </w:r>
      <w:r w:rsidR="008B430D" w:rsidRPr="0036681A">
        <w:rPr>
          <w:rFonts w:ascii="Times New Roman" w:eastAsia="宋体" w:hAnsi="Times New Roman" w:cs="Times New Roman"/>
          <w:sz w:val="24"/>
          <w:szCs w:val="24"/>
          <w:shd w:val="clear" w:color="auto" w:fill="FFFFFF"/>
        </w:rPr>
        <w:t>The frequency-divider resistor is used to set the excitation-frequency condition, whereas the series current-limiting resistor R regulates the excitation-current amplitude and improves driving stability</w:t>
      </w:r>
      <w:r w:rsidRPr="0036681A">
        <w:rPr>
          <w:rFonts w:ascii="Times New Roman" w:eastAsia="宋体" w:hAnsi="Times New Roman" w:cs="Times New Roman"/>
          <w:sz w:val="24"/>
          <w:szCs w:val="24"/>
          <w:shd w:val="clear" w:color="auto" w:fill="FFFFFF"/>
        </w:rPr>
        <w:t>. The square-wave signal is then amplified by the SQ4532 power MOSFET to drive the excitation coil wound around the CoP/Ag composite core. This excitation current generates a periodic circumferential magnetic field in the core, thereby periodically modulating the magnetization state required for orthogonal fluxgate operation.</w:t>
      </w:r>
    </w:p>
    <w:p w14:paraId="42A09E98" w14:textId="77777777" w:rsidR="00D01840" w:rsidRPr="00D01840" w:rsidRDefault="00063D2B"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In the sensor probe, the CoP/Ag composite core acts as the magnetic sensing element, while the pick-up coil detects the voltage induced by the field-modulated magnetization process (The orange line in the probe indicates the position of the glass tube). When an external axial magnetic field is applied, the axial magnetization component of the core is modulated by the circumferential excitation field, producing a pick-up voltage related to the external magnetic field. Because this induced signal is weak and may contain excitation feedthrough, harmonic components, and low-frequency noise, further low-noise amplification and phase-sensitive detection are required.</w:t>
      </w:r>
    </w:p>
    <w:p w14:paraId="07639F3B" w14:textId="77777777" w:rsidR="00D01840" w:rsidRPr="00D01840" w:rsidRDefault="00063D2B"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The pick-up signal is first amplified by the ADA4522 precision low-noise amplifier to increase the signal amplitude while minimizing the degradation of the signal-to-noise ratio. The amplified signal is then fed into the ADG620 synchronous demodulator, which uses the clock signal derived from the same excitation reference to perform phase-sensitive detection. This process extracts the magnetic-field-dependent signal component and suppresses asynchronous noise and high-frequency interference. The demodulated signal is further amplified and filtered by the OP27 and ADA4622 stages, yielding a DC output voltage that is approximately linear with the applied magnetic field.</w:t>
      </w:r>
    </w:p>
    <w:p w14:paraId="173DEA17" w14:textId="77777777" w:rsidR="00D01840" w:rsidRPr="00D01840" w:rsidRDefault="00063D2B" w:rsidP="00067C9F">
      <w:pPr>
        <w:spacing w:beforeLines="50" w:before="156" w:afterLines="50" w:after="156"/>
        <w:ind w:firstLineChars="100" w:firstLine="240"/>
        <w:rPr>
          <w:rFonts w:ascii="Times New Roman" w:hAnsi="Times New Roman" w:cs="Times New Roman"/>
          <w:sz w:val="24"/>
          <w:szCs w:val="24"/>
        </w:rPr>
      </w:pPr>
      <w:r w:rsidRPr="0036681A">
        <w:rPr>
          <w:rFonts w:ascii="Times New Roman" w:eastAsia="宋体" w:hAnsi="Times New Roman" w:cs="Times New Roman"/>
          <w:sz w:val="24"/>
          <w:szCs w:val="24"/>
          <w:shd w:val="clear" w:color="auto" w:fill="FFFFFF"/>
        </w:rPr>
        <w:t>To improve linearity and zero-field stability, a closed-loop feedback branch based on the AD8009 is incorporated. Part of the output signal is fed back to the sensor probe to generate a compensation field, keeping the magnetic core close to a stable operating point. This closed-loop operation suppresses zero drift, extends the linear response range, and reduces the influence of environmental perturbations and core nonlinearity on the output. Therefore, the circuit combines stable excitation, low-noise amplification, synchronous demodulation, and closed-loop feedback to effectively read out the low-noise response of the CoP/Ag composite core.</w:t>
      </w:r>
    </w:p>
    <w:p w14:paraId="51EB2C7B" w14:textId="3DF7F883" w:rsidR="00D01840" w:rsidRPr="00D01840" w:rsidRDefault="002D5F63" w:rsidP="00067C9F">
      <w:pPr>
        <w:spacing w:beforeLines="50" w:before="156" w:afterLines="50" w:after="156"/>
        <w:rPr>
          <w:rStyle w:val="a8"/>
          <w:rFonts w:ascii="Times New Roman" w:hAnsi="Times New Roman" w:cs="Times New Roman"/>
          <w:sz w:val="24"/>
          <w:szCs w:val="24"/>
          <w:lang w:eastAsia="ar-SA"/>
        </w:rPr>
      </w:pPr>
      <w:r w:rsidRPr="0036681A">
        <w:rPr>
          <w:rFonts w:ascii="Times New Roman" w:hAnsi="Times New Roman" w:cs="Times New Roman"/>
          <w:b/>
          <w:i/>
          <w:iCs/>
          <w:kern w:val="0"/>
          <w:sz w:val="24"/>
          <w:szCs w:val="24"/>
        </w:rPr>
        <w:t>S</w:t>
      </w:r>
      <w:r w:rsidR="00823196">
        <w:rPr>
          <w:rFonts w:ascii="Times New Roman" w:hAnsi="Times New Roman" w:cs="Times New Roman" w:hint="eastAsia"/>
          <w:b/>
          <w:i/>
          <w:iCs/>
          <w:kern w:val="0"/>
          <w:sz w:val="24"/>
          <w:szCs w:val="24"/>
        </w:rPr>
        <w:t>4.1</w:t>
      </w:r>
      <w:r w:rsidRPr="0036681A">
        <w:rPr>
          <w:rFonts w:ascii="Times New Roman" w:hAnsi="Times New Roman" w:cs="Times New Roman"/>
          <w:b/>
          <w:i/>
          <w:iCs/>
          <w:kern w:val="0"/>
          <w:sz w:val="24"/>
          <w:szCs w:val="24"/>
        </w:rPr>
        <w:t xml:space="preserve"> </w:t>
      </w:r>
      <w:r w:rsidR="005E36CE" w:rsidRPr="0036681A">
        <w:rPr>
          <w:rStyle w:val="a8"/>
          <w:rFonts w:ascii="Times New Roman" w:hAnsi="Times New Roman" w:cs="Times New Roman"/>
          <w:sz w:val="24"/>
          <w:szCs w:val="24"/>
          <w:lang w:eastAsia="ar-SA"/>
        </w:rPr>
        <w:t>Elemental composition analysis</w:t>
      </w:r>
    </w:p>
    <w:p w14:paraId="61498397" w14:textId="77777777" w:rsidR="00D01840" w:rsidRPr="00D01840" w:rsidRDefault="005E36CE" w:rsidP="00067C9F">
      <w:pPr>
        <w:spacing w:beforeLines="50" w:before="156" w:afterLines="50" w:after="156"/>
        <w:ind w:firstLineChars="100" w:firstLine="240"/>
        <w:rPr>
          <w:rFonts w:ascii="Times New Roman" w:eastAsia="等线" w:hAnsi="Times New Roman" w:cs="Times New Roman"/>
          <w:sz w:val="24"/>
          <w:szCs w:val="24"/>
        </w:rPr>
      </w:pPr>
      <w:r w:rsidRPr="0036681A">
        <w:rPr>
          <w:rFonts w:ascii="Times New Roman" w:eastAsia="等线" w:hAnsi="Times New Roman" w:cs="Times New Roman"/>
          <w:sz w:val="24"/>
          <w:szCs w:val="24"/>
        </w:rPr>
        <w:t>For each sample, five representative regions within the CoP coating were selected for TEM-EDS area analysis, avoiding the Ag substrate, the CoP/Ag interfacial region, and obvious pores or contamination. The Co/P atomic ratios obtained from different regions were consistent, and the averaged compositions are summarized in Tables S</w:t>
      </w:r>
      <w:r w:rsidR="00251643" w:rsidRPr="0036681A">
        <w:rPr>
          <w:rFonts w:ascii="Times New Roman" w:eastAsia="等线" w:hAnsi="Times New Roman" w:cs="Times New Roman"/>
          <w:sz w:val="24"/>
          <w:szCs w:val="24"/>
        </w:rPr>
        <w:t>2</w:t>
      </w:r>
      <w:r w:rsidRPr="0036681A">
        <w:rPr>
          <w:rFonts w:ascii="Times New Roman" w:eastAsia="等线" w:hAnsi="Times New Roman" w:cs="Times New Roman"/>
          <w:sz w:val="24"/>
          <w:szCs w:val="24"/>
        </w:rPr>
        <w:t>-S</w:t>
      </w:r>
      <w:r w:rsidR="00251643" w:rsidRPr="0036681A">
        <w:rPr>
          <w:rFonts w:ascii="Times New Roman" w:eastAsia="等线" w:hAnsi="Times New Roman" w:cs="Times New Roman"/>
          <w:sz w:val="24"/>
          <w:szCs w:val="24"/>
        </w:rPr>
        <w:t>4</w:t>
      </w:r>
      <w:r w:rsidRPr="0036681A">
        <w:rPr>
          <w:rFonts w:ascii="Times New Roman" w:eastAsia="等线" w:hAnsi="Times New Roman" w:cs="Times New Roman"/>
          <w:sz w:val="24"/>
          <w:szCs w:val="24"/>
        </w:rPr>
        <w:t>.</w:t>
      </w:r>
    </w:p>
    <w:p w14:paraId="210E65E8" w14:textId="77777777" w:rsidR="00D01840" w:rsidRPr="00D01840" w:rsidRDefault="00063D2B" w:rsidP="00067C9F">
      <w:pPr>
        <w:spacing w:beforeLines="50" w:before="156" w:afterLines="50" w:after="156"/>
        <w:ind w:firstLineChars="200" w:firstLine="480"/>
        <w:jc w:val="center"/>
        <w:rPr>
          <w:rFonts w:ascii="Times New Roman" w:eastAsia="宋体" w:hAnsi="Times New Roman" w:cs="Times New Roman"/>
          <w:sz w:val="24"/>
          <w:szCs w:val="24"/>
          <w:shd w:val="clear" w:color="auto" w:fill="FFFFFF"/>
        </w:rPr>
      </w:pPr>
      <w:r w:rsidRPr="0036681A">
        <w:rPr>
          <w:rFonts w:ascii="Times New Roman" w:eastAsia="宋体" w:hAnsi="Times New Roman" w:cs="Times New Roman"/>
          <w:noProof/>
          <w:sz w:val="24"/>
          <w:szCs w:val="24"/>
          <w:shd w:val="clear" w:color="auto" w:fill="FFFFFF"/>
        </w:rPr>
        <w:drawing>
          <wp:inline distT="0" distB="0" distL="0" distR="0" wp14:anchorId="12D1F319" wp14:editId="1B67B8BD">
            <wp:extent cx="3599815" cy="1839595"/>
            <wp:effectExtent l="0" t="0" r="635" b="825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600000" cy="1839768"/>
                    </a:xfrm>
                    <a:prstGeom prst="rect">
                      <a:avLst/>
                    </a:prstGeom>
                    <a:noFill/>
                  </pic:spPr>
                </pic:pic>
              </a:graphicData>
            </a:graphic>
          </wp:inline>
        </w:drawing>
      </w:r>
    </w:p>
    <w:p w14:paraId="79ADCC97" w14:textId="77777777" w:rsidR="00D01840" w:rsidRPr="00D01840" w:rsidRDefault="00063D2B" w:rsidP="00AE4B10">
      <w:pPr>
        <w:spacing w:beforeLines="50" w:before="156" w:afterLines="50" w:after="156"/>
        <w:jc w:val="left"/>
        <w:rPr>
          <w:rFonts w:ascii="Times New Roman" w:eastAsia="宋体" w:hAnsi="Times New Roman" w:cs="Times New Roman"/>
          <w:sz w:val="24"/>
          <w:szCs w:val="24"/>
          <w:shd w:val="clear" w:color="auto" w:fill="FFFFFF"/>
        </w:rPr>
      </w:pPr>
      <w:bookmarkStart w:id="5" w:name="_Hlk229862436"/>
      <w:r w:rsidRPr="0036681A">
        <w:rPr>
          <w:rFonts w:ascii="Times New Roman" w:eastAsia="宋体" w:hAnsi="Times New Roman" w:cs="Times New Roman"/>
          <w:b/>
          <w:bCs/>
          <w:sz w:val="24"/>
          <w:szCs w:val="24"/>
          <w:shd w:val="clear" w:color="auto" w:fill="FFFFFF"/>
        </w:rPr>
        <w:t>Fig. S</w:t>
      </w:r>
      <w:r w:rsidR="00251643" w:rsidRPr="0036681A">
        <w:rPr>
          <w:rFonts w:ascii="Times New Roman" w:eastAsia="宋体" w:hAnsi="Times New Roman" w:cs="Times New Roman"/>
          <w:b/>
          <w:bCs/>
          <w:sz w:val="24"/>
          <w:szCs w:val="24"/>
          <w:shd w:val="clear" w:color="auto" w:fill="FFFFFF"/>
        </w:rPr>
        <w:t>1</w:t>
      </w:r>
      <w:r w:rsidRPr="0036681A">
        <w:rPr>
          <w:rFonts w:ascii="Times New Roman" w:eastAsia="宋体" w:hAnsi="Times New Roman" w:cs="Times New Roman"/>
          <w:b/>
          <w:bCs/>
          <w:sz w:val="24"/>
          <w:szCs w:val="24"/>
          <w:shd w:val="clear" w:color="auto" w:fill="FFFFFF"/>
        </w:rPr>
        <w:t xml:space="preserve"> a</w:t>
      </w:r>
      <w:r w:rsidRPr="0036681A">
        <w:rPr>
          <w:rFonts w:ascii="Times New Roman" w:eastAsia="宋体" w:hAnsi="Times New Roman" w:cs="Times New Roman"/>
          <w:sz w:val="24"/>
          <w:szCs w:val="24"/>
          <w:shd w:val="clear" w:color="auto" w:fill="FFFFFF"/>
        </w:rPr>
        <w:t xml:space="preserve"> Selected-area compositional analysis of the CoP layer</w:t>
      </w:r>
      <w:r w:rsidR="00251643" w:rsidRPr="0036681A">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sz w:val="24"/>
          <w:szCs w:val="24"/>
          <w:shd w:val="clear" w:color="auto" w:fill="FFFFFF"/>
        </w:rPr>
        <w:t xml:space="preserve"> </w:t>
      </w:r>
      <w:r w:rsidRPr="0036681A">
        <w:rPr>
          <w:rFonts w:ascii="Times New Roman" w:eastAsia="宋体" w:hAnsi="Times New Roman" w:cs="Times New Roman"/>
          <w:b/>
          <w:bCs/>
          <w:sz w:val="24"/>
          <w:szCs w:val="24"/>
          <w:shd w:val="clear" w:color="auto" w:fill="FFFFFF"/>
        </w:rPr>
        <w:t>b</w:t>
      </w:r>
      <w:r w:rsidRPr="0036681A">
        <w:rPr>
          <w:rFonts w:ascii="Times New Roman" w:eastAsia="宋体" w:hAnsi="Times New Roman" w:cs="Times New Roman"/>
          <w:sz w:val="24"/>
          <w:szCs w:val="24"/>
          <w:shd w:val="clear" w:color="auto" w:fill="FFFFFF"/>
        </w:rPr>
        <w:t xml:space="preserve"> elemental mapping of the CoP/Ag magnetic core.</w:t>
      </w:r>
    </w:p>
    <w:p w14:paraId="4E6B2C67" w14:textId="40683B0A" w:rsidR="00CC4820" w:rsidRPr="0036681A" w:rsidRDefault="00B56BF9" w:rsidP="00AE4B10">
      <w:pPr>
        <w:widowControl/>
        <w:spacing w:beforeLines="50" w:before="156" w:afterLines="50" w:after="156"/>
        <w:jc w:val="left"/>
        <w:rPr>
          <w:rFonts w:ascii="Times New Roman" w:hAnsi="Times New Roman" w:cs="Times New Roman"/>
          <w:kern w:val="32"/>
          <w:sz w:val="24"/>
          <w:szCs w:val="24"/>
          <w:lang w:eastAsia="en-US"/>
        </w:rPr>
      </w:pPr>
      <w:bookmarkStart w:id="6" w:name="_Hlk214889595"/>
      <w:bookmarkStart w:id="7" w:name="_Hlk219389860"/>
      <w:bookmarkEnd w:id="5"/>
      <w:r w:rsidRPr="0036681A">
        <w:rPr>
          <w:rFonts w:ascii="Times New Roman" w:hAnsi="Times New Roman" w:cs="Times New Roman"/>
          <w:b/>
          <w:bCs/>
          <w:kern w:val="32"/>
          <w:sz w:val="24"/>
          <w:szCs w:val="24"/>
          <w:lang w:eastAsia="en-US"/>
        </w:rPr>
        <w:t>Table S</w:t>
      </w:r>
      <w:r w:rsidR="00251643" w:rsidRPr="0036681A">
        <w:rPr>
          <w:rFonts w:ascii="Times New Roman" w:hAnsi="Times New Roman" w:cs="Times New Roman"/>
          <w:b/>
          <w:bCs/>
          <w:kern w:val="32"/>
          <w:sz w:val="24"/>
          <w:szCs w:val="24"/>
          <w:lang w:eastAsia="en-US"/>
        </w:rPr>
        <w:t>2</w:t>
      </w:r>
      <w:r w:rsidR="00512D45" w:rsidRPr="0036681A">
        <w:rPr>
          <w:rFonts w:ascii="Times New Roman" w:hAnsi="Times New Roman" w:cs="Times New Roman"/>
          <w:kern w:val="32"/>
          <w:sz w:val="24"/>
          <w:szCs w:val="24"/>
          <w:lang w:eastAsia="en-US"/>
        </w:rPr>
        <w:t xml:space="preserve"> CoP element ratio at 1.2A/dm</w:t>
      </w:r>
      <w:r w:rsidR="00251643" w:rsidRPr="0036681A">
        <w:rPr>
          <w:rFonts w:ascii="Times New Roman" w:hAnsi="Times New Roman" w:cs="Times New Roman"/>
          <w:kern w:val="32"/>
          <w:sz w:val="24"/>
          <w:szCs w:val="24"/>
          <w:vertAlign w:val="superscript"/>
          <w:lang w:eastAsia="en-US"/>
        </w:rPr>
        <w:t>2</w:t>
      </w:r>
      <w:r w:rsidR="00512D45" w:rsidRPr="0036681A">
        <w:rPr>
          <w:rFonts w:ascii="Times New Roman" w:hAnsi="Times New Roman" w:cs="Times New Roman"/>
          <w:kern w:val="32"/>
          <w:sz w:val="24"/>
          <w:szCs w:val="24"/>
          <w:lang w:eastAsia="en-US"/>
        </w:rPr>
        <w:t xml:space="preserve"> current density</w:t>
      </w:r>
    </w:p>
    <w:tbl>
      <w:tblPr>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727"/>
        <w:gridCol w:w="1447"/>
        <w:gridCol w:w="2150"/>
        <w:gridCol w:w="1366"/>
        <w:gridCol w:w="2190"/>
      </w:tblGrid>
      <w:tr w:rsidR="00F5699D" w:rsidRPr="00AE4B10" w14:paraId="7C011203" w14:textId="77777777" w:rsidTr="00251643">
        <w:trPr>
          <w:trHeight w:val="57"/>
        </w:trPr>
        <w:tc>
          <w:tcPr>
            <w:tcW w:w="1727" w:type="dxa"/>
            <w:tcMar>
              <w:top w:w="72" w:type="dxa"/>
              <w:left w:w="144" w:type="dxa"/>
              <w:bottom w:w="72" w:type="dxa"/>
              <w:right w:w="144" w:type="dxa"/>
            </w:tcMar>
            <w:hideMark/>
          </w:tcPr>
          <w:bookmarkEnd w:id="6"/>
          <w:p w14:paraId="66715037"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Element</w:t>
            </w:r>
          </w:p>
        </w:tc>
        <w:tc>
          <w:tcPr>
            <w:tcW w:w="1447" w:type="dxa"/>
            <w:tcMar>
              <w:top w:w="72" w:type="dxa"/>
              <w:left w:w="144" w:type="dxa"/>
              <w:bottom w:w="72" w:type="dxa"/>
              <w:right w:w="144" w:type="dxa"/>
            </w:tcMar>
            <w:hideMark/>
          </w:tcPr>
          <w:p w14:paraId="241F402C"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At. No.</w:t>
            </w:r>
          </w:p>
        </w:tc>
        <w:tc>
          <w:tcPr>
            <w:tcW w:w="2150" w:type="dxa"/>
            <w:tcMar>
              <w:top w:w="72" w:type="dxa"/>
              <w:left w:w="144" w:type="dxa"/>
              <w:bottom w:w="72" w:type="dxa"/>
              <w:right w:w="144" w:type="dxa"/>
            </w:tcMar>
            <w:hideMark/>
          </w:tcPr>
          <w:p w14:paraId="5DEDAAEE"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Mass Norm. [%]</w:t>
            </w:r>
          </w:p>
        </w:tc>
        <w:tc>
          <w:tcPr>
            <w:tcW w:w="1366" w:type="dxa"/>
            <w:tcMar>
              <w:top w:w="72" w:type="dxa"/>
              <w:left w:w="144" w:type="dxa"/>
              <w:bottom w:w="72" w:type="dxa"/>
              <w:right w:w="144" w:type="dxa"/>
            </w:tcMar>
            <w:hideMark/>
          </w:tcPr>
          <w:p w14:paraId="01C3493A" w14:textId="2A8D4634"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Atom</w:t>
            </w:r>
            <w:r w:rsidR="00C54A35" w:rsidRPr="00AE4B10">
              <w:rPr>
                <w:rFonts w:ascii="Times New Roman" w:eastAsia="宋体" w:hAnsi="Times New Roman" w:cs="Times New Roman"/>
                <w:kern w:val="24"/>
                <w:szCs w:val="21"/>
              </w:rPr>
              <w:t xml:space="preserve"> </w:t>
            </w:r>
            <w:r w:rsidRPr="00AE4B10">
              <w:rPr>
                <w:rFonts w:ascii="Times New Roman" w:eastAsia="宋体" w:hAnsi="Times New Roman" w:cs="Times New Roman"/>
                <w:kern w:val="24"/>
                <w:szCs w:val="21"/>
              </w:rPr>
              <w:t>[%]</w:t>
            </w:r>
          </w:p>
        </w:tc>
        <w:tc>
          <w:tcPr>
            <w:tcW w:w="2190" w:type="dxa"/>
            <w:tcMar>
              <w:top w:w="72" w:type="dxa"/>
              <w:left w:w="144" w:type="dxa"/>
              <w:bottom w:w="72" w:type="dxa"/>
              <w:right w:w="144" w:type="dxa"/>
            </w:tcMar>
            <w:hideMark/>
          </w:tcPr>
          <w:p w14:paraId="4CB008F0" w14:textId="77777777" w:rsidR="00D0184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abs.error</w:t>
            </w:r>
            <w:r w:rsidR="00C54A35" w:rsidRPr="00AE4B10">
              <w:rPr>
                <w:rFonts w:ascii="Times New Roman" w:eastAsia="宋体" w:hAnsi="Times New Roman" w:cs="Times New Roman"/>
                <w:kern w:val="24"/>
                <w:szCs w:val="21"/>
              </w:rPr>
              <w:t xml:space="preserve"> </w:t>
            </w:r>
            <w:r w:rsidRPr="00AE4B10">
              <w:rPr>
                <w:rFonts w:ascii="Times New Roman" w:eastAsia="宋体" w:hAnsi="Times New Roman" w:cs="Times New Roman"/>
                <w:kern w:val="24"/>
                <w:szCs w:val="21"/>
              </w:rPr>
              <w:t>[%]</w:t>
            </w:r>
          </w:p>
          <w:p w14:paraId="243ABA12" w14:textId="1B8EB485"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[mass%]</w:t>
            </w:r>
            <w:r w:rsidR="00C54A35" w:rsidRPr="00AE4B10">
              <w:rPr>
                <w:rFonts w:ascii="Times New Roman" w:eastAsia="宋体" w:hAnsi="Times New Roman" w:cs="Times New Roman"/>
                <w:kern w:val="24"/>
                <w:szCs w:val="21"/>
              </w:rPr>
              <w:t xml:space="preserve"> </w:t>
            </w:r>
            <w:r w:rsidRPr="00AE4B10">
              <w:rPr>
                <w:rFonts w:ascii="Times New Roman" w:eastAsia="宋体" w:hAnsi="Times New Roman" w:cs="Times New Roman"/>
                <w:kern w:val="24"/>
                <w:szCs w:val="21"/>
              </w:rPr>
              <w:t xml:space="preserve">(1 </w:t>
            </w:r>
            <w:r w:rsidRPr="00AE4B10">
              <w:rPr>
                <w:rFonts w:ascii="Times New Roman" w:eastAsia="宋体" w:hAnsi="Times New Roman" w:cs="Times New Roman"/>
                <w:kern w:val="24"/>
                <w:szCs w:val="21"/>
                <w:lang w:val="el-GR"/>
              </w:rPr>
              <w:t>σ</w:t>
            </w:r>
            <w:r w:rsidRPr="00AE4B10">
              <w:rPr>
                <w:rFonts w:ascii="Times New Roman" w:eastAsia="宋体" w:hAnsi="Times New Roman" w:cs="Times New Roman"/>
                <w:kern w:val="24"/>
                <w:szCs w:val="21"/>
              </w:rPr>
              <w:t>)</w:t>
            </w:r>
          </w:p>
        </w:tc>
      </w:tr>
      <w:tr w:rsidR="00F5699D" w:rsidRPr="00AE4B10" w14:paraId="7AB645E5" w14:textId="77777777" w:rsidTr="00251643">
        <w:trPr>
          <w:trHeight w:val="227"/>
        </w:trPr>
        <w:tc>
          <w:tcPr>
            <w:tcW w:w="1727" w:type="dxa"/>
            <w:tcMar>
              <w:top w:w="72" w:type="dxa"/>
              <w:left w:w="144" w:type="dxa"/>
              <w:bottom w:w="72" w:type="dxa"/>
              <w:right w:w="144" w:type="dxa"/>
            </w:tcMar>
            <w:hideMark/>
          </w:tcPr>
          <w:p w14:paraId="501CF640"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P</w:t>
            </w:r>
          </w:p>
        </w:tc>
        <w:tc>
          <w:tcPr>
            <w:tcW w:w="1447" w:type="dxa"/>
            <w:tcMar>
              <w:top w:w="72" w:type="dxa"/>
              <w:left w:w="144" w:type="dxa"/>
              <w:bottom w:w="72" w:type="dxa"/>
              <w:right w:w="144" w:type="dxa"/>
            </w:tcMar>
            <w:hideMark/>
          </w:tcPr>
          <w:p w14:paraId="021FC427"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15</w:t>
            </w:r>
          </w:p>
        </w:tc>
        <w:tc>
          <w:tcPr>
            <w:tcW w:w="2150" w:type="dxa"/>
            <w:tcMar>
              <w:top w:w="72" w:type="dxa"/>
              <w:left w:w="144" w:type="dxa"/>
              <w:bottom w:w="72" w:type="dxa"/>
              <w:right w:w="144" w:type="dxa"/>
            </w:tcMar>
            <w:hideMark/>
          </w:tcPr>
          <w:p w14:paraId="17B4C9E9"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6.93</w:t>
            </w:r>
          </w:p>
        </w:tc>
        <w:tc>
          <w:tcPr>
            <w:tcW w:w="1366" w:type="dxa"/>
            <w:tcMar>
              <w:top w:w="72" w:type="dxa"/>
              <w:left w:w="144" w:type="dxa"/>
              <w:bottom w:w="72" w:type="dxa"/>
              <w:right w:w="144" w:type="dxa"/>
            </w:tcMar>
            <w:hideMark/>
          </w:tcPr>
          <w:p w14:paraId="0DB2BCE7"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12.41</w:t>
            </w:r>
          </w:p>
        </w:tc>
        <w:tc>
          <w:tcPr>
            <w:tcW w:w="2190" w:type="dxa"/>
            <w:tcMar>
              <w:top w:w="72" w:type="dxa"/>
              <w:left w:w="144" w:type="dxa"/>
              <w:bottom w:w="72" w:type="dxa"/>
              <w:right w:w="144" w:type="dxa"/>
            </w:tcMar>
            <w:hideMark/>
          </w:tcPr>
          <w:p w14:paraId="1D059873"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0.32</w:t>
            </w:r>
          </w:p>
        </w:tc>
      </w:tr>
      <w:tr w:rsidR="00F5699D" w:rsidRPr="00AE4B10" w14:paraId="030E8424" w14:textId="77777777" w:rsidTr="00251643">
        <w:trPr>
          <w:trHeight w:val="227"/>
        </w:trPr>
        <w:tc>
          <w:tcPr>
            <w:tcW w:w="1727" w:type="dxa"/>
            <w:tcMar>
              <w:top w:w="72" w:type="dxa"/>
              <w:left w:w="144" w:type="dxa"/>
              <w:bottom w:w="72" w:type="dxa"/>
              <w:right w:w="144" w:type="dxa"/>
            </w:tcMar>
            <w:hideMark/>
          </w:tcPr>
          <w:p w14:paraId="3DA46564"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Co</w:t>
            </w:r>
          </w:p>
        </w:tc>
        <w:tc>
          <w:tcPr>
            <w:tcW w:w="1447" w:type="dxa"/>
            <w:tcMar>
              <w:top w:w="72" w:type="dxa"/>
              <w:left w:w="144" w:type="dxa"/>
              <w:bottom w:w="72" w:type="dxa"/>
              <w:right w:w="144" w:type="dxa"/>
            </w:tcMar>
            <w:hideMark/>
          </w:tcPr>
          <w:p w14:paraId="66D28943"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27</w:t>
            </w:r>
          </w:p>
        </w:tc>
        <w:tc>
          <w:tcPr>
            <w:tcW w:w="2150" w:type="dxa"/>
            <w:tcMar>
              <w:top w:w="72" w:type="dxa"/>
              <w:left w:w="144" w:type="dxa"/>
              <w:bottom w:w="72" w:type="dxa"/>
              <w:right w:w="144" w:type="dxa"/>
            </w:tcMar>
            <w:hideMark/>
          </w:tcPr>
          <w:p w14:paraId="35E8CAAC"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93.07</w:t>
            </w:r>
          </w:p>
        </w:tc>
        <w:tc>
          <w:tcPr>
            <w:tcW w:w="1366" w:type="dxa"/>
            <w:tcMar>
              <w:top w:w="72" w:type="dxa"/>
              <w:left w:w="144" w:type="dxa"/>
              <w:bottom w:w="72" w:type="dxa"/>
              <w:right w:w="144" w:type="dxa"/>
            </w:tcMar>
            <w:hideMark/>
          </w:tcPr>
          <w:p w14:paraId="3EB40193"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87.59</w:t>
            </w:r>
          </w:p>
        </w:tc>
        <w:tc>
          <w:tcPr>
            <w:tcW w:w="2190" w:type="dxa"/>
            <w:tcMar>
              <w:top w:w="72" w:type="dxa"/>
              <w:left w:w="144" w:type="dxa"/>
              <w:bottom w:w="72" w:type="dxa"/>
              <w:right w:w="144" w:type="dxa"/>
            </w:tcMar>
            <w:hideMark/>
          </w:tcPr>
          <w:p w14:paraId="1AAD3D1F"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2.37</w:t>
            </w:r>
          </w:p>
        </w:tc>
      </w:tr>
      <w:tr w:rsidR="00CC4820" w:rsidRPr="00AE4B10" w14:paraId="1BFA36A3" w14:textId="77777777" w:rsidTr="00251643">
        <w:trPr>
          <w:trHeight w:val="227"/>
        </w:trPr>
        <w:tc>
          <w:tcPr>
            <w:tcW w:w="1727" w:type="dxa"/>
            <w:tcMar>
              <w:top w:w="72" w:type="dxa"/>
              <w:left w:w="144" w:type="dxa"/>
              <w:bottom w:w="72" w:type="dxa"/>
              <w:right w:w="144" w:type="dxa"/>
            </w:tcMar>
            <w:hideMark/>
          </w:tcPr>
          <w:p w14:paraId="5EEFFD31" w14:textId="77777777" w:rsidR="00CC4820" w:rsidRPr="00AE4B10" w:rsidRDefault="00CC4820" w:rsidP="00AE4B10">
            <w:pPr>
              <w:widowControl/>
              <w:jc w:val="left"/>
              <w:rPr>
                <w:rFonts w:ascii="Times New Roman" w:eastAsia="宋体" w:hAnsi="Times New Roman" w:cs="Times New Roman"/>
                <w:kern w:val="0"/>
                <w:szCs w:val="21"/>
              </w:rPr>
            </w:pPr>
          </w:p>
        </w:tc>
        <w:tc>
          <w:tcPr>
            <w:tcW w:w="1447" w:type="dxa"/>
            <w:tcMar>
              <w:top w:w="72" w:type="dxa"/>
              <w:left w:w="144" w:type="dxa"/>
              <w:bottom w:w="72" w:type="dxa"/>
              <w:right w:w="144" w:type="dxa"/>
            </w:tcMar>
            <w:hideMark/>
          </w:tcPr>
          <w:p w14:paraId="37D12FC6" w14:textId="77777777" w:rsidR="00CC4820" w:rsidRPr="00AE4B10" w:rsidRDefault="00CC4820" w:rsidP="00AE4B10">
            <w:pPr>
              <w:widowControl/>
              <w:jc w:val="left"/>
              <w:rPr>
                <w:rFonts w:ascii="Times New Roman" w:eastAsia="Times New Roman" w:hAnsi="Times New Roman" w:cs="Times New Roman"/>
                <w:kern w:val="0"/>
                <w:szCs w:val="21"/>
              </w:rPr>
            </w:pPr>
          </w:p>
        </w:tc>
        <w:tc>
          <w:tcPr>
            <w:tcW w:w="2150" w:type="dxa"/>
            <w:tcMar>
              <w:top w:w="72" w:type="dxa"/>
              <w:left w:w="144" w:type="dxa"/>
              <w:bottom w:w="72" w:type="dxa"/>
              <w:right w:w="144" w:type="dxa"/>
            </w:tcMar>
            <w:hideMark/>
          </w:tcPr>
          <w:p w14:paraId="6F2289C8"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100.00</w:t>
            </w:r>
          </w:p>
        </w:tc>
        <w:tc>
          <w:tcPr>
            <w:tcW w:w="1366" w:type="dxa"/>
            <w:tcMar>
              <w:top w:w="72" w:type="dxa"/>
              <w:left w:w="144" w:type="dxa"/>
              <w:bottom w:w="72" w:type="dxa"/>
              <w:right w:w="144" w:type="dxa"/>
            </w:tcMar>
            <w:hideMark/>
          </w:tcPr>
          <w:p w14:paraId="1B0CA91B"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100.00</w:t>
            </w:r>
          </w:p>
        </w:tc>
        <w:tc>
          <w:tcPr>
            <w:tcW w:w="2190" w:type="dxa"/>
            <w:tcMar>
              <w:top w:w="72" w:type="dxa"/>
              <w:left w:w="144" w:type="dxa"/>
              <w:bottom w:w="72" w:type="dxa"/>
              <w:right w:w="144" w:type="dxa"/>
            </w:tcMar>
            <w:hideMark/>
          </w:tcPr>
          <w:p w14:paraId="4FC03691" w14:textId="77777777" w:rsidR="00CC4820" w:rsidRPr="00AE4B10" w:rsidRDefault="00CC4820" w:rsidP="00AE4B10">
            <w:pPr>
              <w:widowControl/>
              <w:jc w:val="left"/>
              <w:rPr>
                <w:rFonts w:ascii="Times New Roman" w:eastAsia="宋体" w:hAnsi="Times New Roman" w:cs="Times New Roman"/>
                <w:kern w:val="0"/>
                <w:szCs w:val="21"/>
              </w:rPr>
            </w:pPr>
          </w:p>
        </w:tc>
      </w:tr>
    </w:tbl>
    <w:p w14:paraId="1853C8FD" w14:textId="77777777" w:rsidR="00D01840" w:rsidRPr="00D01840" w:rsidRDefault="00D01840" w:rsidP="00067C9F">
      <w:pPr>
        <w:spacing w:beforeLines="50" w:before="156" w:afterLines="50" w:after="156"/>
        <w:jc w:val="center"/>
        <w:rPr>
          <w:rFonts w:ascii="Times New Roman" w:hAnsi="Times New Roman" w:cs="Times New Roman"/>
          <w:sz w:val="24"/>
          <w:szCs w:val="24"/>
        </w:rPr>
      </w:pPr>
    </w:p>
    <w:p w14:paraId="690EDC83" w14:textId="0FBA4B16" w:rsidR="00CC4820" w:rsidRPr="0036681A" w:rsidRDefault="00512D45" w:rsidP="00AE4B10">
      <w:pPr>
        <w:spacing w:beforeLines="50" w:before="156" w:afterLines="50" w:after="156"/>
        <w:jc w:val="left"/>
        <w:rPr>
          <w:rFonts w:ascii="Times New Roman" w:hAnsi="Times New Roman" w:cs="Times New Roman"/>
          <w:b/>
          <w:bCs/>
          <w:sz w:val="24"/>
          <w:szCs w:val="24"/>
        </w:rPr>
      </w:pPr>
      <w:r w:rsidRPr="0036681A">
        <w:rPr>
          <w:rFonts w:ascii="Times New Roman" w:hAnsi="Times New Roman" w:cs="Times New Roman"/>
          <w:b/>
          <w:bCs/>
          <w:sz w:val="24"/>
          <w:szCs w:val="24"/>
        </w:rPr>
        <w:t>Table S</w:t>
      </w:r>
      <w:r w:rsidR="00251643" w:rsidRPr="0036681A">
        <w:rPr>
          <w:rFonts w:ascii="Times New Roman" w:hAnsi="Times New Roman" w:cs="Times New Roman"/>
          <w:b/>
          <w:bCs/>
          <w:sz w:val="24"/>
          <w:szCs w:val="24"/>
        </w:rPr>
        <w:t>3</w:t>
      </w:r>
      <w:r w:rsidRPr="0036681A">
        <w:rPr>
          <w:rFonts w:ascii="Times New Roman" w:hAnsi="Times New Roman" w:cs="Times New Roman"/>
          <w:sz w:val="24"/>
          <w:szCs w:val="24"/>
        </w:rPr>
        <w:t xml:space="preserve"> CoP element ratio at 1.0 A/dm</w:t>
      </w:r>
      <w:r w:rsidR="00251643" w:rsidRPr="0036681A">
        <w:rPr>
          <w:rFonts w:ascii="Times New Roman" w:hAnsi="Times New Roman" w:cs="Times New Roman"/>
          <w:kern w:val="32"/>
          <w:sz w:val="24"/>
          <w:szCs w:val="24"/>
          <w:vertAlign w:val="superscript"/>
          <w:lang w:eastAsia="en-US"/>
        </w:rPr>
        <w:t>2</w:t>
      </w:r>
      <w:r w:rsidRPr="0036681A">
        <w:rPr>
          <w:rFonts w:ascii="Times New Roman" w:hAnsi="Times New Roman" w:cs="Times New Roman"/>
          <w:sz w:val="24"/>
          <w:szCs w:val="24"/>
        </w:rPr>
        <w:t xml:space="preserve"> current density</w:t>
      </w:r>
    </w:p>
    <w:tbl>
      <w:tblPr>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727"/>
        <w:gridCol w:w="1447"/>
        <w:gridCol w:w="2150"/>
        <w:gridCol w:w="1366"/>
        <w:gridCol w:w="2190"/>
      </w:tblGrid>
      <w:tr w:rsidR="00F5699D" w:rsidRPr="00AE4B10" w14:paraId="7135EBFA" w14:textId="77777777" w:rsidTr="00251643">
        <w:trPr>
          <w:trHeight w:val="170"/>
        </w:trPr>
        <w:tc>
          <w:tcPr>
            <w:tcW w:w="1720" w:type="dxa"/>
            <w:tcMar>
              <w:top w:w="72" w:type="dxa"/>
              <w:left w:w="144" w:type="dxa"/>
              <w:bottom w:w="72" w:type="dxa"/>
              <w:right w:w="144" w:type="dxa"/>
            </w:tcMar>
            <w:hideMark/>
          </w:tcPr>
          <w:p w14:paraId="7A2E6A7F"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Element</w:t>
            </w:r>
          </w:p>
        </w:tc>
        <w:tc>
          <w:tcPr>
            <w:tcW w:w="1440" w:type="dxa"/>
            <w:tcMar>
              <w:top w:w="72" w:type="dxa"/>
              <w:left w:w="144" w:type="dxa"/>
              <w:bottom w:w="72" w:type="dxa"/>
              <w:right w:w="144" w:type="dxa"/>
            </w:tcMar>
            <w:hideMark/>
          </w:tcPr>
          <w:p w14:paraId="61B89354"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At. No.</w:t>
            </w:r>
          </w:p>
        </w:tc>
        <w:tc>
          <w:tcPr>
            <w:tcW w:w="2140" w:type="dxa"/>
            <w:tcMar>
              <w:top w:w="72" w:type="dxa"/>
              <w:left w:w="144" w:type="dxa"/>
              <w:bottom w:w="72" w:type="dxa"/>
              <w:right w:w="144" w:type="dxa"/>
            </w:tcMar>
            <w:hideMark/>
          </w:tcPr>
          <w:p w14:paraId="00F8EDD6"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Mass Norm. [%]</w:t>
            </w:r>
          </w:p>
        </w:tc>
        <w:tc>
          <w:tcPr>
            <w:tcW w:w="1360" w:type="dxa"/>
            <w:tcMar>
              <w:top w:w="72" w:type="dxa"/>
              <w:left w:w="144" w:type="dxa"/>
              <w:bottom w:w="72" w:type="dxa"/>
              <w:right w:w="144" w:type="dxa"/>
            </w:tcMar>
            <w:hideMark/>
          </w:tcPr>
          <w:p w14:paraId="68C8E8EE" w14:textId="25E0D1F4"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Atom</w:t>
            </w:r>
            <w:r w:rsidR="00C54A35" w:rsidRPr="00AE4B10">
              <w:rPr>
                <w:rFonts w:ascii="Times New Roman" w:eastAsia="宋体" w:hAnsi="Times New Roman" w:cs="Times New Roman"/>
                <w:kern w:val="24"/>
                <w:szCs w:val="21"/>
              </w:rPr>
              <w:t xml:space="preserve"> </w:t>
            </w:r>
            <w:r w:rsidRPr="00AE4B10">
              <w:rPr>
                <w:rFonts w:ascii="Times New Roman" w:eastAsia="宋体" w:hAnsi="Times New Roman" w:cs="Times New Roman"/>
                <w:kern w:val="24"/>
                <w:szCs w:val="21"/>
              </w:rPr>
              <w:t>[%]</w:t>
            </w:r>
          </w:p>
        </w:tc>
        <w:tc>
          <w:tcPr>
            <w:tcW w:w="2180" w:type="dxa"/>
            <w:tcMar>
              <w:top w:w="72" w:type="dxa"/>
              <w:left w:w="144" w:type="dxa"/>
              <w:bottom w:w="72" w:type="dxa"/>
              <w:right w:w="144" w:type="dxa"/>
            </w:tcMar>
            <w:hideMark/>
          </w:tcPr>
          <w:p w14:paraId="2EFA1915" w14:textId="77777777" w:rsidR="00D0184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abs.error[%]</w:t>
            </w:r>
          </w:p>
          <w:p w14:paraId="64B790AB" w14:textId="615257AB"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[mass%]</w:t>
            </w:r>
            <w:r w:rsidR="00C54A35" w:rsidRPr="00AE4B10">
              <w:rPr>
                <w:rFonts w:ascii="Times New Roman" w:eastAsia="宋体" w:hAnsi="Times New Roman" w:cs="Times New Roman"/>
                <w:kern w:val="24"/>
                <w:szCs w:val="21"/>
              </w:rPr>
              <w:t xml:space="preserve"> </w:t>
            </w:r>
            <w:r w:rsidRPr="00AE4B10">
              <w:rPr>
                <w:rFonts w:ascii="Times New Roman" w:eastAsia="宋体" w:hAnsi="Times New Roman" w:cs="Times New Roman"/>
                <w:kern w:val="24"/>
                <w:szCs w:val="21"/>
              </w:rPr>
              <w:t xml:space="preserve">(1 </w:t>
            </w:r>
            <w:r w:rsidRPr="00AE4B10">
              <w:rPr>
                <w:rFonts w:ascii="Times New Roman" w:eastAsia="宋体" w:hAnsi="Times New Roman" w:cs="Times New Roman"/>
                <w:kern w:val="24"/>
                <w:szCs w:val="21"/>
                <w:lang w:val="el-GR"/>
              </w:rPr>
              <w:t>σ</w:t>
            </w:r>
            <w:r w:rsidRPr="00AE4B10">
              <w:rPr>
                <w:rFonts w:ascii="Times New Roman" w:eastAsia="宋体" w:hAnsi="Times New Roman" w:cs="Times New Roman"/>
                <w:kern w:val="24"/>
                <w:szCs w:val="21"/>
              </w:rPr>
              <w:t>)</w:t>
            </w:r>
          </w:p>
        </w:tc>
      </w:tr>
      <w:tr w:rsidR="00F5699D" w:rsidRPr="00AE4B10" w14:paraId="06533B2D" w14:textId="77777777" w:rsidTr="00251643">
        <w:trPr>
          <w:trHeight w:val="170"/>
        </w:trPr>
        <w:tc>
          <w:tcPr>
            <w:tcW w:w="1720" w:type="dxa"/>
            <w:tcMar>
              <w:top w:w="72" w:type="dxa"/>
              <w:left w:w="144" w:type="dxa"/>
              <w:bottom w:w="72" w:type="dxa"/>
              <w:right w:w="144" w:type="dxa"/>
            </w:tcMar>
            <w:hideMark/>
          </w:tcPr>
          <w:p w14:paraId="3CAAB953"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P</w:t>
            </w:r>
          </w:p>
        </w:tc>
        <w:tc>
          <w:tcPr>
            <w:tcW w:w="1440" w:type="dxa"/>
            <w:tcMar>
              <w:top w:w="72" w:type="dxa"/>
              <w:left w:w="144" w:type="dxa"/>
              <w:bottom w:w="72" w:type="dxa"/>
              <w:right w:w="144" w:type="dxa"/>
            </w:tcMar>
            <w:hideMark/>
          </w:tcPr>
          <w:p w14:paraId="7C948761"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15</w:t>
            </w:r>
          </w:p>
        </w:tc>
        <w:tc>
          <w:tcPr>
            <w:tcW w:w="2140" w:type="dxa"/>
            <w:tcMar>
              <w:top w:w="72" w:type="dxa"/>
              <w:left w:w="144" w:type="dxa"/>
              <w:bottom w:w="72" w:type="dxa"/>
              <w:right w:w="144" w:type="dxa"/>
            </w:tcMar>
            <w:hideMark/>
          </w:tcPr>
          <w:p w14:paraId="691A9975"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8.03</w:t>
            </w:r>
          </w:p>
        </w:tc>
        <w:tc>
          <w:tcPr>
            <w:tcW w:w="1360" w:type="dxa"/>
            <w:tcMar>
              <w:top w:w="72" w:type="dxa"/>
              <w:left w:w="144" w:type="dxa"/>
              <w:bottom w:w="72" w:type="dxa"/>
              <w:right w:w="144" w:type="dxa"/>
            </w:tcMar>
            <w:hideMark/>
          </w:tcPr>
          <w:p w14:paraId="3C7E1C35"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14.24</w:t>
            </w:r>
          </w:p>
        </w:tc>
        <w:tc>
          <w:tcPr>
            <w:tcW w:w="2180" w:type="dxa"/>
            <w:tcMar>
              <w:top w:w="72" w:type="dxa"/>
              <w:left w:w="144" w:type="dxa"/>
              <w:bottom w:w="72" w:type="dxa"/>
              <w:right w:w="144" w:type="dxa"/>
            </w:tcMar>
            <w:hideMark/>
          </w:tcPr>
          <w:p w14:paraId="4D0CFD03"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0.37</w:t>
            </w:r>
          </w:p>
        </w:tc>
      </w:tr>
      <w:tr w:rsidR="00F5699D" w:rsidRPr="00AE4B10" w14:paraId="3A1A172C" w14:textId="77777777" w:rsidTr="00251643">
        <w:trPr>
          <w:trHeight w:val="170"/>
        </w:trPr>
        <w:tc>
          <w:tcPr>
            <w:tcW w:w="1720" w:type="dxa"/>
            <w:tcMar>
              <w:top w:w="72" w:type="dxa"/>
              <w:left w:w="144" w:type="dxa"/>
              <w:bottom w:w="72" w:type="dxa"/>
              <w:right w:w="144" w:type="dxa"/>
            </w:tcMar>
            <w:hideMark/>
          </w:tcPr>
          <w:p w14:paraId="4211F415"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Co</w:t>
            </w:r>
          </w:p>
        </w:tc>
        <w:tc>
          <w:tcPr>
            <w:tcW w:w="1440" w:type="dxa"/>
            <w:tcMar>
              <w:top w:w="72" w:type="dxa"/>
              <w:left w:w="144" w:type="dxa"/>
              <w:bottom w:w="72" w:type="dxa"/>
              <w:right w:w="144" w:type="dxa"/>
            </w:tcMar>
            <w:hideMark/>
          </w:tcPr>
          <w:p w14:paraId="45CD8F16"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27</w:t>
            </w:r>
          </w:p>
        </w:tc>
        <w:tc>
          <w:tcPr>
            <w:tcW w:w="2140" w:type="dxa"/>
            <w:tcMar>
              <w:top w:w="72" w:type="dxa"/>
              <w:left w:w="144" w:type="dxa"/>
              <w:bottom w:w="72" w:type="dxa"/>
              <w:right w:w="144" w:type="dxa"/>
            </w:tcMar>
            <w:hideMark/>
          </w:tcPr>
          <w:p w14:paraId="79F72770"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91.97</w:t>
            </w:r>
          </w:p>
        </w:tc>
        <w:tc>
          <w:tcPr>
            <w:tcW w:w="1360" w:type="dxa"/>
            <w:tcMar>
              <w:top w:w="72" w:type="dxa"/>
              <w:left w:w="144" w:type="dxa"/>
              <w:bottom w:w="72" w:type="dxa"/>
              <w:right w:w="144" w:type="dxa"/>
            </w:tcMar>
            <w:hideMark/>
          </w:tcPr>
          <w:p w14:paraId="19B0FBD6"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85.76</w:t>
            </w:r>
          </w:p>
        </w:tc>
        <w:tc>
          <w:tcPr>
            <w:tcW w:w="2180" w:type="dxa"/>
            <w:tcMar>
              <w:top w:w="72" w:type="dxa"/>
              <w:left w:w="144" w:type="dxa"/>
              <w:bottom w:w="72" w:type="dxa"/>
              <w:right w:w="144" w:type="dxa"/>
            </w:tcMar>
            <w:hideMark/>
          </w:tcPr>
          <w:p w14:paraId="35B9F5DE"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2.34</w:t>
            </w:r>
          </w:p>
        </w:tc>
      </w:tr>
      <w:tr w:rsidR="00CC4820" w:rsidRPr="00AE4B10" w14:paraId="2BE75A4F" w14:textId="77777777" w:rsidTr="00251643">
        <w:trPr>
          <w:trHeight w:val="170"/>
        </w:trPr>
        <w:tc>
          <w:tcPr>
            <w:tcW w:w="1720" w:type="dxa"/>
            <w:tcMar>
              <w:top w:w="72" w:type="dxa"/>
              <w:left w:w="144" w:type="dxa"/>
              <w:bottom w:w="72" w:type="dxa"/>
              <w:right w:w="144" w:type="dxa"/>
            </w:tcMar>
            <w:hideMark/>
          </w:tcPr>
          <w:p w14:paraId="15F7BE71" w14:textId="77777777" w:rsidR="00CC4820" w:rsidRPr="00AE4B10" w:rsidRDefault="00CC4820" w:rsidP="00AE4B10">
            <w:pPr>
              <w:widowControl/>
              <w:jc w:val="left"/>
              <w:rPr>
                <w:rFonts w:ascii="Times New Roman" w:eastAsia="宋体" w:hAnsi="Times New Roman" w:cs="Times New Roman"/>
                <w:kern w:val="0"/>
                <w:szCs w:val="21"/>
              </w:rPr>
            </w:pPr>
          </w:p>
        </w:tc>
        <w:tc>
          <w:tcPr>
            <w:tcW w:w="1440" w:type="dxa"/>
            <w:tcMar>
              <w:top w:w="72" w:type="dxa"/>
              <w:left w:w="144" w:type="dxa"/>
              <w:bottom w:w="72" w:type="dxa"/>
              <w:right w:w="144" w:type="dxa"/>
            </w:tcMar>
            <w:hideMark/>
          </w:tcPr>
          <w:p w14:paraId="5C51A527" w14:textId="77777777" w:rsidR="00CC4820" w:rsidRPr="00AE4B10" w:rsidRDefault="00CC4820" w:rsidP="00AE4B10">
            <w:pPr>
              <w:widowControl/>
              <w:jc w:val="left"/>
              <w:rPr>
                <w:rFonts w:ascii="Times New Roman" w:eastAsia="Times New Roman" w:hAnsi="Times New Roman" w:cs="Times New Roman"/>
                <w:kern w:val="0"/>
                <w:szCs w:val="21"/>
              </w:rPr>
            </w:pPr>
          </w:p>
        </w:tc>
        <w:tc>
          <w:tcPr>
            <w:tcW w:w="2140" w:type="dxa"/>
            <w:tcMar>
              <w:top w:w="72" w:type="dxa"/>
              <w:left w:w="144" w:type="dxa"/>
              <w:bottom w:w="72" w:type="dxa"/>
              <w:right w:w="144" w:type="dxa"/>
            </w:tcMar>
            <w:hideMark/>
          </w:tcPr>
          <w:p w14:paraId="4339BA89"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100.00</w:t>
            </w:r>
          </w:p>
        </w:tc>
        <w:tc>
          <w:tcPr>
            <w:tcW w:w="1360" w:type="dxa"/>
            <w:tcMar>
              <w:top w:w="72" w:type="dxa"/>
              <w:left w:w="144" w:type="dxa"/>
              <w:bottom w:w="72" w:type="dxa"/>
              <w:right w:w="144" w:type="dxa"/>
            </w:tcMar>
            <w:hideMark/>
          </w:tcPr>
          <w:p w14:paraId="18B5ECCB"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100.00</w:t>
            </w:r>
          </w:p>
        </w:tc>
        <w:tc>
          <w:tcPr>
            <w:tcW w:w="2180" w:type="dxa"/>
            <w:tcMar>
              <w:top w:w="72" w:type="dxa"/>
              <w:left w:w="144" w:type="dxa"/>
              <w:bottom w:w="72" w:type="dxa"/>
              <w:right w:w="144" w:type="dxa"/>
            </w:tcMar>
            <w:hideMark/>
          </w:tcPr>
          <w:p w14:paraId="1649E51E" w14:textId="77777777" w:rsidR="00CC4820" w:rsidRPr="00AE4B10" w:rsidRDefault="00CC4820" w:rsidP="00AE4B10">
            <w:pPr>
              <w:widowControl/>
              <w:jc w:val="left"/>
              <w:rPr>
                <w:rFonts w:ascii="Times New Roman" w:eastAsia="宋体" w:hAnsi="Times New Roman" w:cs="Times New Roman"/>
                <w:kern w:val="0"/>
                <w:szCs w:val="21"/>
              </w:rPr>
            </w:pPr>
          </w:p>
        </w:tc>
      </w:tr>
    </w:tbl>
    <w:p w14:paraId="4BA10BED" w14:textId="77777777" w:rsidR="00D01840" w:rsidRPr="00D01840" w:rsidRDefault="00D01840" w:rsidP="00067C9F">
      <w:pPr>
        <w:spacing w:beforeLines="50" w:before="156" w:afterLines="50" w:after="156"/>
        <w:jc w:val="center"/>
        <w:rPr>
          <w:rFonts w:ascii="Times New Roman" w:hAnsi="Times New Roman" w:cs="Times New Roman"/>
          <w:sz w:val="24"/>
          <w:szCs w:val="24"/>
        </w:rPr>
      </w:pPr>
    </w:p>
    <w:p w14:paraId="6D9A0D27" w14:textId="78DF358C" w:rsidR="00512D45" w:rsidRPr="0036681A" w:rsidRDefault="00512D45" w:rsidP="00AE4B10">
      <w:pPr>
        <w:spacing w:beforeLines="50" w:before="156" w:afterLines="50" w:after="156"/>
        <w:jc w:val="left"/>
        <w:rPr>
          <w:rFonts w:ascii="Times New Roman" w:hAnsi="Times New Roman" w:cs="Times New Roman"/>
          <w:b/>
          <w:bCs/>
          <w:sz w:val="24"/>
          <w:szCs w:val="24"/>
        </w:rPr>
      </w:pPr>
      <w:r w:rsidRPr="0036681A">
        <w:rPr>
          <w:rFonts w:ascii="Times New Roman" w:hAnsi="Times New Roman" w:cs="Times New Roman"/>
          <w:b/>
          <w:bCs/>
          <w:sz w:val="24"/>
          <w:szCs w:val="24"/>
        </w:rPr>
        <w:t>Table S</w:t>
      </w:r>
      <w:r w:rsidR="00251643" w:rsidRPr="0036681A">
        <w:rPr>
          <w:rFonts w:ascii="Times New Roman" w:hAnsi="Times New Roman" w:cs="Times New Roman"/>
          <w:b/>
          <w:bCs/>
          <w:sz w:val="24"/>
          <w:szCs w:val="24"/>
        </w:rPr>
        <w:t>4</w:t>
      </w:r>
      <w:r w:rsidRPr="0036681A">
        <w:rPr>
          <w:rFonts w:ascii="Times New Roman" w:hAnsi="Times New Roman" w:cs="Times New Roman"/>
          <w:sz w:val="24"/>
          <w:szCs w:val="24"/>
        </w:rPr>
        <w:t xml:space="preserve"> CoP element ratio at 0.8 A/dm</w:t>
      </w:r>
      <w:r w:rsidR="00251643" w:rsidRPr="0036681A">
        <w:rPr>
          <w:rFonts w:ascii="Times New Roman" w:hAnsi="Times New Roman" w:cs="Times New Roman"/>
          <w:kern w:val="32"/>
          <w:sz w:val="24"/>
          <w:szCs w:val="24"/>
          <w:vertAlign w:val="superscript"/>
          <w:lang w:eastAsia="en-US"/>
        </w:rPr>
        <w:t>2</w:t>
      </w:r>
      <w:r w:rsidRPr="0036681A">
        <w:rPr>
          <w:rFonts w:ascii="Times New Roman" w:hAnsi="Times New Roman" w:cs="Times New Roman"/>
          <w:sz w:val="24"/>
          <w:szCs w:val="24"/>
        </w:rPr>
        <w:t xml:space="preserve"> current density</w:t>
      </w:r>
    </w:p>
    <w:tbl>
      <w:tblPr>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727"/>
        <w:gridCol w:w="1447"/>
        <w:gridCol w:w="2150"/>
        <w:gridCol w:w="1366"/>
        <w:gridCol w:w="2190"/>
      </w:tblGrid>
      <w:tr w:rsidR="00F5699D" w:rsidRPr="00AE4B10" w14:paraId="6EE0A642" w14:textId="77777777" w:rsidTr="00251643">
        <w:trPr>
          <w:trHeight w:val="227"/>
        </w:trPr>
        <w:tc>
          <w:tcPr>
            <w:tcW w:w="1727" w:type="dxa"/>
            <w:tcMar>
              <w:top w:w="72" w:type="dxa"/>
              <w:left w:w="144" w:type="dxa"/>
              <w:bottom w:w="72" w:type="dxa"/>
              <w:right w:w="144" w:type="dxa"/>
            </w:tcMar>
            <w:hideMark/>
          </w:tcPr>
          <w:p w14:paraId="0837667B"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Element</w:t>
            </w:r>
          </w:p>
        </w:tc>
        <w:tc>
          <w:tcPr>
            <w:tcW w:w="1447" w:type="dxa"/>
            <w:tcMar>
              <w:top w:w="72" w:type="dxa"/>
              <w:left w:w="144" w:type="dxa"/>
              <w:bottom w:w="72" w:type="dxa"/>
              <w:right w:w="144" w:type="dxa"/>
            </w:tcMar>
            <w:hideMark/>
          </w:tcPr>
          <w:p w14:paraId="506343F1"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At. No.</w:t>
            </w:r>
          </w:p>
        </w:tc>
        <w:tc>
          <w:tcPr>
            <w:tcW w:w="2150" w:type="dxa"/>
            <w:tcMar>
              <w:top w:w="72" w:type="dxa"/>
              <w:left w:w="144" w:type="dxa"/>
              <w:bottom w:w="72" w:type="dxa"/>
              <w:right w:w="144" w:type="dxa"/>
            </w:tcMar>
            <w:hideMark/>
          </w:tcPr>
          <w:p w14:paraId="0B32446E"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Mass Norm. [%]</w:t>
            </w:r>
          </w:p>
        </w:tc>
        <w:tc>
          <w:tcPr>
            <w:tcW w:w="1366" w:type="dxa"/>
            <w:tcMar>
              <w:top w:w="72" w:type="dxa"/>
              <w:left w:w="144" w:type="dxa"/>
              <w:bottom w:w="72" w:type="dxa"/>
              <w:right w:w="144" w:type="dxa"/>
            </w:tcMar>
            <w:hideMark/>
          </w:tcPr>
          <w:p w14:paraId="2277D534" w14:textId="2E5CA07F"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Atom</w:t>
            </w:r>
            <w:r w:rsidR="00C54A35" w:rsidRPr="00AE4B10">
              <w:rPr>
                <w:rFonts w:ascii="Times New Roman" w:eastAsia="宋体" w:hAnsi="Times New Roman" w:cs="Times New Roman"/>
                <w:kern w:val="24"/>
                <w:szCs w:val="21"/>
              </w:rPr>
              <w:t xml:space="preserve"> </w:t>
            </w:r>
            <w:r w:rsidRPr="00AE4B10">
              <w:rPr>
                <w:rFonts w:ascii="Times New Roman" w:eastAsia="宋体" w:hAnsi="Times New Roman" w:cs="Times New Roman"/>
                <w:kern w:val="24"/>
                <w:szCs w:val="21"/>
              </w:rPr>
              <w:t>[%]</w:t>
            </w:r>
          </w:p>
        </w:tc>
        <w:tc>
          <w:tcPr>
            <w:tcW w:w="2190" w:type="dxa"/>
            <w:tcMar>
              <w:top w:w="72" w:type="dxa"/>
              <w:left w:w="144" w:type="dxa"/>
              <w:bottom w:w="72" w:type="dxa"/>
              <w:right w:w="144" w:type="dxa"/>
            </w:tcMar>
            <w:hideMark/>
          </w:tcPr>
          <w:p w14:paraId="25970F8F" w14:textId="77777777" w:rsidR="00D0184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abs.error[%]</w:t>
            </w:r>
          </w:p>
          <w:p w14:paraId="712D3895" w14:textId="7C536001"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[mass%]</w:t>
            </w:r>
            <w:r w:rsidR="00C54A35" w:rsidRPr="00AE4B10">
              <w:rPr>
                <w:rFonts w:ascii="Times New Roman" w:eastAsia="宋体" w:hAnsi="Times New Roman" w:cs="Times New Roman"/>
                <w:kern w:val="24"/>
                <w:szCs w:val="21"/>
              </w:rPr>
              <w:t xml:space="preserve"> </w:t>
            </w:r>
            <w:r w:rsidRPr="00AE4B10">
              <w:rPr>
                <w:rFonts w:ascii="Times New Roman" w:eastAsia="宋体" w:hAnsi="Times New Roman" w:cs="Times New Roman"/>
                <w:kern w:val="24"/>
                <w:szCs w:val="21"/>
              </w:rPr>
              <w:t xml:space="preserve">(1 </w:t>
            </w:r>
            <w:r w:rsidRPr="00AE4B10">
              <w:rPr>
                <w:rFonts w:ascii="Times New Roman" w:eastAsia="宋体" w:hAnsi="Times New Roman" w:cs="Times New Roman"/>
                <w:kern w:val="24"/>
                <w:szCs w:val="21"/>
                <w:lang w:val="el-GR"/>
              </w:rPr>
              <w:t>σ</w:t>
            </w:r>
            <w:r w:rsidRPr="00AE4B10">
              <w:rPr>
                <w:rFonts w:ascii="Times New Roman" w:eastAsia="宋体" w:hAnsi="Times New Roman" w:cs="Times New Roman"/>
                <w:kern w:val="24"/>
                <w:szCs w:val="21"/>
              </w:rPr>
              <w:t>)</w:t>
            </w:r>
          </w:p>
        </w:tc>
      </w:tr>
      <w:tr w:rsidR="00F5699D" w:rsidRPr="00AE4B10" w14:paraId="75CE7D37" w14:textId="77777777" w:rsidTr="00251643">
        <w:trPr>
          <w:trHeight w:val="227"/>
        </w:trPr>
        <w:tc>
          <w:tcPr>
            <w:tcW w:w="1727" w:type="dxa"/>
            <w:tcMar>
              <w:top w:w="72" w:type="dxa"/>
              <w:left w:w="144" w:type="dxa"/>
              <w:bottom w:w="72" w:type="dxa"/>
              <w:right w:w="144" w:type="dxa"/>
            </w:tcMar>
            <w:hideMark/>
          </w:tcPr>
          <w:p w14:paraId="3B57352D"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P</w:t>
            </w:r>
          </w:p>
        </w:tc>
        <w:tc>
          <w:tcPr>
            <w:tcW w:w="1447" w:type="dxa"/>
            <w:tcMar>
              <w:top w:w="72" w:type="dxa"/>
              <w:left w:w="144" w:type="dxa"/>
              <w:bottom w:w="72" w:type="dxa"/>
              <w:right w:w="144" w:type="dxa"/>
            </w:tcMar>
            <w:hideMark/>
          </w:tcPr>
          <w:p w14:paraId="1B9FDB4A"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15</w:t>
            </w:r>
          </w:p>
        </w:tc>
        <w:tc>
          <w:tcPr>
            <w:tcW w:w="2150" w:type="dxa"/>
            <w:tcMar>
              <w:top w:w="72" w:type="dxa"/>
              <w:left w:w="144" w:type="dxa"/>
              <w:bottom w:w="72" w:type="dxa"/>
              <w:right w:w="144" w:type="dxa"/>
            </w:tcMar>
            <w:hideMark/>
          </w:tcPr>
          <w:p w14:paraId="5EAC547D"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10.71</w:t>
            </w:r>
          </w:p>
        </w:tc>
        <w:tc>
          <w:tcPr>
            <w:tcW w:w="1366" w:type="dxa"/>
            <w:tcMar>
              <w:top w:w="72" w:type="dxa"/>
              <w:left w:w="144" w:type="dxa"/>
              <w:bottom w:w="72" w:type="dxa"/>
              <w:right w:w="144" w:type="dxa"/>
            </w:tcMar>
            <w:hideMark/>
          </w:tcPr>
          <w:p w14:paraId="14321881"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18.58</w:t>
            </w:r>
          </w:p>
        </w:tc>
        <w:tc>
          <w:tcPr>
            <w:tcW w:w="2190" w:type="dxa"/>
            <w:tcMar>
              <w:top w:w="72" w:type="dxa"/>
              <w:left w:w="144" w:type="dxa"/>
              <w:bottom w:w="72" w:type="dxa"/>
              <w:right w:w="144" w:type="dxa"/>
            </w:tcMar>
            <w:hideMark/>
          </w:tcPr>
          <w:p w14:paraId="60E2BF37"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0.49</w:t>
            </w:r>
          </w:p>
        </w:tc>
      </w:tr>
      <w:tr w:rsidR="00F5699D" w:rsidRPr="00AE4B10" w14:paraId="07BE3A4F" w14:textId="77777777" w:rsidTr="00251643">
        <w:trPr>
          <w:trHeight w:val="227"/>
        </w:trPr>
        <w:tc>
          <w:tcPr>
            <w:tcW w:w="1727" w:type="dxa"/>
            <w:tcMar>
              <w:top w:w="72" w:type="dxa"/>
              <w:left w:w="144" w:type="dxa"/>
              <w:bottom w:w="72" w:type="dxa"/>
              <w:right w:w="144" w:type="dxa"/>
            </w:tcMar>
            <w:hideMark/>
          </w:tcPr>
          <w:p w14:paraId="0DA697D3"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Co</w:t>
            </w:r>
          </w:p>
        </w:tc>
        <w:tc>
          <w:tcPr>
            <w:tcW w:w="1447" w:type="dxa"/>
            <w:tcMar>
              <w:top w:w="72" w:type="dxa"/>
              <w:left w:w="144" w:type="dxa"/>
              <w:bottom w:w="72" w:type="dxa"/>
              <w:right w:w="144" w:type="dxa"/>
            </w:tcMar>
            <w:hideMark/>
          </w:tcPr>
          <w:p w14:paraId="4B1B4268"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27</w:t>
            </w:r>
          </w:p>
        </w:tc>
        <w:tc>
          <w:tcPr>
            <w:tcW w:w="2150" w:type="dxa"/>
            <w:tcMar>
              <w:top w:w="72" w:type="dxa"/>
              <w:left w:w="144" w:type="dxa"/>
              <w:bottom w:w="72" w:type="dxa"/>
              <w:right w:w="144" w:type="dxa"/>
            </w:tcMar>
            <w:hideMark/>
          </w:tcPr>
          <w:p w14:paraId="6FCF77EE"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89.29</w:t>
            </w:r>
          </w:p>
        </w:tc>
        <w:tc>
          <w:tcPr>
            <w:tcW w:w="1366" w:type="dxa"/>
            <w:tcMar>
              <w:top w:w="72" w:type="dxa"/>
              <w:left w:w="144" w:type="dxa"/>
              <w:bottom w:w="72" w:type="dxa"/>
              <w:right w:w="144" w:type="dxa"/>
            </w:tcMar>
            <w:hideMark/>
          </w:tcPr>
          <w:p w14:paraId="0538D1BC"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81.42</w:t>
            </w:r>
          </w:p>
        </w:tc>
        <w:tc>
          <w:tcPr>
            <w:tcW w:w="2190" w:type="dxa"/>
            <w:tcMar>
              <w:top w:w="72" w:type="dxa"/>
              <w:left w:w="144" w:type="dxa"/>
              <w:bottom w:w="72" w:type="dxa"/>
              <w:right w:w="144" w:type="dxa"/>
            </w:tcMar>
            <w:hideMark/>
          </w:tcPr>
          <w:p w14:paraId="6FD2DEE7"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2.27</w:t>
            </w:r>
          </w:p>
        </w:tc>
      </w:tr>
      <w:tr w:rsidR="00CC4820" w:rsidRPr="00AE4B10" w14:paraId="213D8B0B" w14:textId="77777777" w:rsidTr="00251643">
        <w:trPr>
          <w:trHeight w:val="227"/>
        </w:trPr>
        <w:tc>
          <w:tcPr>
            <w:tcW w:w="1727" w:type="dxa"/>
            <w:tcMar>
              <w:top w:w="72" w:type="dxa"/>
              <w:left w:w="144" w:type="dxa"/>
              <w:bottom w:w="72" w:type="dxa"/>
              <w:right w:w="144" w:type="dxa"/>
            </w:tcMar>
            <w:hideMark/>
          </w:tcPr>
          <w:p w14:paraId="27CF9BE1" w14:textId="77777777" w:rsidR="00CC4820" w:rsidRPr="00AE4B10" w:rsidRDefault="00CC4820" w:rsidP="00AE4B10">
            <w:pPr>
              <w:widowControl/>
              <w:jc w:val="left"/>
              <w:rPr>
                <w:rFonts w:ascii="Times New Roman" w:eastAsia="宋体" w:hAnsi="Times New Roman" w:cs="Times New Roman"/>
                <w:kern w:val="0"/>
                <w:szCs w:val="21"/>
              </w:rPr>
            </w:pPr>
          </w:p>
        </w:tc>
        <w:tc>
          <w:tcPr>
            <w:tcW w:w="1447" w:type="dxa"/>
            <w:tcMar>
              <w:top w:w="72" w:type="dxa"/>
              <w:left w:w="144" w:type="dxa"/>
              <w:bottom w:w="72" w:type="dxa"/>
              <w:right w:w="144" w:type="dxa"/>
            </w:tcMar>
            <w:hideMark/>
          </w:tcPr>
          <w:p w14:paraId="629BBC89" w14:textId="77777777" w:rsidR="00CC4820" w:rsidRPr="00AE4B10" w:rsidRDefault="00CC4820" w:rsidP="00AE4B10">
            <w:pPr>
              <w:widowControl/>
              <w:jc w:val="left"/>
              <w:rPr>
                <w:rFonts w:ascii="Times New Roman" w:eastAsia="Times New Roman" w:hAnsi="Times New Roman" w:cs="Times New Roman"/>
                <w:kern w:val="0"/>
                <w:szCs w:val="21"/>
              </w:rPr>
            </w:pPr>
          </w:p>
        </w:tc>
        <w:tc>
          <w:tcPr>
            <w:tcW w:w="2150" w:type="dxa"/>
            <w:tcMar>
              <w:top w:w="72" w:type="dxa"/>
              <w:left w:w="144" w:type="dxa"/>
              <w:bottom w:w="72" w:type="dxa"/>
              <w:right w:w="144" w:type="dxa"/>
            </w:tcMar>
            <w:hideMark/>
          </w:tcPr>
          <w:p w14:paraId="0B9CBDA6"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100.00</w:t>
            </w:r>
          </w:p>
        </w:tc>
        <w:tc>
          <w:tcPr>
            <w:tcW w:w="1366" w:type="dxa"/>
            <w:tcMar>
              <w:top w:w="72" w:type="dxa"/>
              <w:left w:w="144" w:type="dxa"/>
              <w:bottom w:w="72" w:type="dxa"/>
              <w:right w:w="144" w:type="dxa"/>
            </w:tcMar>
            <w:hideMark/>
          </w:tcPr>
          <w:p w14:paraId="17242FAC" w14:textId="77777777" w:rsidR="00CC4820" w:rsidRPr="00AE4B10" w:rsidRDefault="00CC4820" w:rsidP="00AE4B10">
            <w:pPr>
              <w:widowControl/>
              <w:jc w:val="left"/>
              <w:rPr>
                <w:rFonts w:ascii="Times New Roman" w:eastAsia="宋体" w:hAnsi="Times New Roman" w:cs="Times New Roman"/>
                <w:kern w:val="0"/>
                <w:szCs w:val="21"/>
              </w:rPr>
            </w:pPr>
            <w:r w:rsidRPr="00AE4B10">
              <w:rPr>
                <w:rFonts w:ascii="Times New Roman" w:eastAsia="宋体" w:hAnsi="Times New Roman" w:cs="Times New Roman"/>
                <w:kern w:val="24"/>
                <w:szCs w:val="21"/>
              </w:rPr>
              <w:t>100.00</w:t>
            </w:r>
          </w:p>
        </w:tc>
        <w:tc>
          <w:tcPr>
            <w:tcW w:w="2190" w:type="dxa"/>
            <w:tcMar>
              <w:top w:w="72" w:type="dxa"/>
              <w:left w:w="144" w:type="dxa"/>
              <w:bottom w:w="72" w:type="dxa"/>
              <w:right w:w="144" w:type="dxa"/>
            </w:tcMar>
            <w:hideMark/>
          </w:tcPr>
          <w:p w14:paraId="62458CF5" w14:textId="77777777" w:rsidR="00CC4820" w:rsidRPr="00AE4B10" w:rsidRDefault="00CC4820" w:rsidP="00AE4B10">
            <w:pPr>
              <w:widowControl/>
              <w:jc w:val="left"/>
              <w:rPr>
                <w:rFonts w:ascii="Times New Roman" w:eastAsia="宋体" w:hAnsi="Times New Roman" w:cs="Times New Roman"/>
                <w:kern w:val="0"/>
                <w:szCs w:val="21"/>
              </w:rPr>
            </w:pPr>
          </w:p>
        </w:tc>
      </w:tr>
    </w:tbl>
    <w:p w14:paraId="2F3CAAE8" w14:textId="77777777" w:rsidR="00D01840" w:rsidRPr="00D01840" w:rsidRDefault="00D01840" w:rsidP="00067C9F">
      <w:pPr>
        <w:spacing w:beforeLines="50" w:before="156" w:afterLines="50" w:after="156"/>
        <w:jc w:val="center"/>
        <w:rPr>
          <w:rFonts w:ascii="Times New Roman" w:hAnsi="Times New Roman" w:cs="Times New Roman"/>
          <w:sz w:val="24"/>
          <w:szCs w:val="24"/>
        </w:rPr>
      </w:pPr>
    </w:p>
    <w:p w14:paraId="3648453A" w14:textId="77777777" w:rsidR="00D01840" w:rsidRPr="00D01840" w:rsidRDefault="003B1438" w:rsidP="00067C9F">
      <w:pPr>
        <w:spacing w:beforeLines="50" w:before="156" w:afterLines="50" w:after="156"/>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To clarify the simulation design, field condition, and intended interpretation of Figs. 2c</w:t>
      </w:r>
      <w:r w:rsidR="00102AC8" w:rsidRPr="0036681A">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sz w:val="24"/>
          <w:szCs w:val="24"/>
          <w:shd w:val="clear" w:color="auto" w:fill="FFFFFF"/>
        </w:rPr>
        <w:t>d, the key settings are summarized in Table S5.</w:t>
      </w:r>
    </w:p>
    <w:p w14:paraId="772BFB1E" w14:textId="27ECC263" w:rsidR="003B1438" w:rsidRPr="0036681A" w:rsidRDefault="003B1438" w:rsidP="00AE4B10">
      <w:pPr>
        <w:spacing w:beforeLines="50" w:before="156" w:afterLines="50" w:after="156"/>
        <w:jc w:val="left"/>
        <w:rPr>
          <w:rFonts w:ascii="Times New Roman" w:eastAsia="宋体" w:hAnsi="Times New Roman" w:cs="Times New Roman"/>
          <w:sz w:val="24"/>
          <w:szCs w:val="24"/>
          <w:shd w:val="clear" w:color="auto" w:fill="FFFFFF"/>
        </w:rPr>
      </w:pPr>
      <w:r w:rsidRPr="0036681A">
        <w:rPr>
          <w:rFonts w:ascii="Times New Roman" w:eastAsia="宋体" w:hAnsi="Times New Roman" w:cs="Times New Roman"/>
          <w:b/>
          <w:bCs/>
          <w:sz w:val="24"/>
          <w:szCs w:val="24"/>
          <w:shd w:val="clear" w:color="auto" w:fill="FFFFFF"/>
        </w:rPr>
        <w:t>Table S5</w:t>
      </w:r>
      <w:r w:rsidRPr="0036681A">
        <w:rPr>
          <w:rFonts w:ascii="Times New Roman" w:eastAsia="宋体" w:hAnsi="Times New Roman" w:cs="Times New Roman"/>
          <w:sz w:val="24"/>
          <w:szCs w:val="24"/>
          <w:shd w:val="clear" w:color="auto" w:fill="FFFFFF"/>
        </w:rPr>
        <w:t xml:space="preserve"> Key settings and interpretation of the micromagnetic simulations</w:t>
      </w:r>
    </w:p>
    <w:tbl>
      <w:tblPr>
        <w:tblStyle w:val="9"/>
        <w:tblW w:w="0" w:type="auto"/>
        <w:tblLook w:val="04A0" w:firstRow="1" w:lastRow="0" w:firstColumn="1" w:lastColumn="0" w:noHBand="0" w:noVBand="1"/>
      </w:tblPr>
      <w:tblGrid>
        <w:gridCol w:w="1407"/>
        <w:gridCol w:w="2220"/>
        <w:gridCol w:w="1691"/>
        <w:gridCol w:w="2978"/>
      </w:tblGrid>
      <w:tr w:rsidR="00F5699D" w:rsidRPr="00AE4B10" w14:paraId="60797757" w14:textId="77777777" w:rsidTr="0045647F">
        <w:tc>
          <w:tcPr>
            <w:tcW w:w="1271" w:type="dxa"/>
          </w:tcPr>
          <w:p w14:paraId="6D4D9B71"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Item</w:t>
            </w:r>
          </w:p>
        </w:tc>
        <w:tc>
          <w:tcPr>
            <w:tcW w:w="2268" w:type="dxa"/>
          </w:tcPr>
          <w:p w14:paraId="55512D78"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Fig. 2c</w:t>
            </w:r>
          </w:p>
        </w:tc>
        <w:tc>
          <w:tcPr>
            <w:tcW w:w="1701" w:type="dxa"/>
          </w:tcPr>
          <w:p w14:paraId="264A3255"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Fig. 2d</w:t>
            </w:r>
          </w:p>
        </w:tc>
        <w:tc>
          <w:tcPr>
            <w:tcW w:w="3056" w:type="dxa"/>
          </w:tcPr>
          <w:p w14:paraId="0779A346"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Purpose</w:t>
            </w:r>
          </w:p>
        </w:tc>
      </w:tr>
      <w:tr w:rsidR="00F5699D" w:rsidRPr="00AE4B10" w14:paraId="200968FB" w14:textId="77777777" w:rsidTr="0045647F">
        <w:tc>
          <w:tcPr>
            <w:tcW w:w="1271" w:type="dxa"/>
          </w:tcPr>
          <w:p w14:paraId="2EE42650"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Structural representation</w:t>
            </w:r>
          </w:p>
        </w:tc>
        <w:tc>
          <w:tcPr>
            <w:tcW w:w="2268" w:type="dxa"/>
          </w:tcPr>
          <w:p w14:paraId="019E9F83"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Disordered amorphous-like state</w:t>
            </w:r>
          </w:p>
        </w:tc>
        <w:tc>
          <w:tcPr>
            <w:tcW w:w="1701" w:type="dxa"/>
          </w:tcPr>
          <w:p w14:paraId="3D5A0CE7"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Amorphous-nanocrystalline ordered state</w:t>
            </w:r>
          </w:p>
        </w:tc>
        <w:tc>
          <w:tcPr>
            <w:tcW w:w="3056" w:type="dxa"/>
          </w:tcPr>
          <w:p w14:paraId="42ADC91E"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Compare the effect of local structural ordering</w:t>
            </w:r>
          </w:p>
        </w:tc>
      </w:tr>
      <w:tr w:rsidR="00F5699D" w:rsidRPr="00AE4B10" w14:paraId="063FBCF2" w14:textId="77777777" w:rsidTr="0045647F">
        <w:tc>
          <w:tcPr>
            <w:tcW w:w="1271" w:type="dxa"/>
          </w:tcPr>
          <w:p w14:paraId="240D19EF"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Geometry</w:t>
            </w:r>
          </w:p>
        </w:tc>
        <w:tc>
          <w:tcPr>
            <w:tcW w:w="2268" w:type="dxa"/>
          </w:tcPr>
          <w:p w14:paraId="25A8BADF"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CoP tube, 100 nm inner diameter and 125 nm outer diameter</w:t>
            </w:r>
          </w:p>
        </w:tc>
        <w:tc>
          <w:tcPr>
            <w:tcW w:w="1701" w:type="dxa"/>
          </w:tcPr>
          <w:p w14:paraId="5515B6B5"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Same</w:t>
            </w:r>
          </w:p>
        </w:tc>
        <w:tc>
          <w:tcPr>
            <w:tcW w:w="3056" w:type="dxa"/>
          </w:tcPr>
          <w:p w14:paraId="3D0F1259"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Keep geometric conditions identical</w:t>
            </w:r>
          </w:p>
        </w:tc>
      </w:tr>
      <w:tr w:rsidR="00F5699D" w:rsidRPr="00AE4B10" w14:paraId="1FC62B26" w14:textId="77777777" w:rsidTr="0045647F">
        <w:tc>
          <w:tcPr>
            <w:tcW w:w="1271" w:type="dxa"/>
          </w:tcPr>
          <w:p w14:paraId="564056DF"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Magnetic parameters</w:t>
            </w:r>
          </w:p>
        </w:tc>
        <w:tc>
          <w:tcPr>
            <w:tcW w:w="2268" w:type="dxa"/>
          </w:tcPr>
          <w:p w14:paraId="7D51835F" w14:textId="77777777" w:rsidR="003B1438" w:rsidRPr="00AE4B10" w:rsidRDefault="003B1438" w:rsidP="00A8062B">
            <w:pPr>
              <w:jc w:val="left"/>
              <w:rPr>
                <w:rFonts w:ascii="Times New Roman" w:hAnsi="Times New Roman"/>
                <w:sz w:val="21"/>
                <w:szCs w:val="21"/>
                <w:shd w:val="clear" w:color="auto" w:fill="FFFFFF"/>
              </w:rPr>
            </w:pPr>
            <w:r w:rsidRPr="00AE4B10">
              <w:rPr>
                <w:rFonts w:ascii="Times New Roman" w:hAnsi="Times New Roman"/>
                <w:i/>
                <w:iCs/>
                <w:sz w:val="21"/>
                <w:szCs w:val="21"/>
                <w:shd w:val="clear" w:color="auto" w:fill="FFFFFF"/>
              </w:rPr>
              <w:t>M</w:t>
            </w:r>
            <w:r w:rsidRPr="00AE4B10">
              <w:rPr>
                <w:rFonts w:ascii="Times New Roman" w:hAnsi="Times New Roman"/>
                <w:sz w:val="21"/>
                <w:szCs w:val="21"/>
                <w:shd w:val="clear" w:color="auto" w:fill="FFFFFF"/>
                <w:vertAlign w:val="subscript"/>
              </w:rPr>
              <w:t>s</w:t>
            </w:r>
            <w:r w:rsidRPr="00AE4B10">
              <w:rPr>
                <w:rFonts w:ascii="Times New Roman" w:hAnsi="Times New Roman"/>
                <w:sz w:val="21"/>
                <w:szCs w:val="21"/>
                <w:shd w:val="clear" w:color="auto" w:fill="FFFFFF"/>
              </w:rPr>
              <w:t xml:space="preserve">=2.66×10 </w:t>
            </w:r>
            <w:r w:rsidRPr="00AE4B10">
              <w:rPr>
                <w:rFonts w:ascii="Times New Roman" w:hAnsi="Times New Roman"/>
                <w:sz w:val="21"/>
                <w:szCs w:val="21"/>
                <w:shd w:val="clear" w:color="auto" w:fill="FFFFFF"/>
                <w:vertAlign w:val="superscript"/>
              </w:rPr>
              <w:t>6</w:t>
            </w:r>
            <w:r w:rsidRPr="00AE4B10">
              <w:rPr>
                <w:rFonts w:ascii="Times New Roman" w:hAnsi="Times New Roman"/>
                <w:sz w:val="21"/>
                <w:szCs w:val="21"/>
                <w:shd w:val="clear" w:color="auto" w:fill="FFFFFF"/>
              </w:rPr>
              <w:t>A/m, A=3.0×10</w:t>
            </w:r>
            <w:r w:rsidRPr="00AE4B10">
              <w:rPr>
                <w:rFonts w:ascii="Times New Roman" w:hAnsi="Times New Roman"/>
                <w:sz w:val="21"/>
                <w:szCs w:val="21"/>
                <w:shd w:val="clear" w:color="auto" w:fill="FFFFFF"/>
                <w:vertAlign w:val="superscript"/>
              </w:rPr>
              <w:t>-11</w:t>
            </w:r>
            <w:r w:rsidRPr="00AE4B10">
              <w:rPr>
                <w:rFonts w:ascii="Times New Roman" w:hAnsi="Times New Roman"/>
                <w:sz w:val="21"/>
                <w:szCs w:val="21"/>
                <w:shd w:val="clear" w:color="auto" w:fill="FFFFFF"/>
              </w:rPr>
              <w:t xml:space="preserve"> J/m</w:t>
            </w:r>
          </w:p>
        </w:tc>
        <w:tc>
          <w:tcPr>
            <w:tcW w:w="1701" w:type="dxa"/>
          </w:tcPr>
          <w:p w14:paraId="3B29D5F6"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Same</w:t>
            </w:r>
          </w:p>
        </w:tc>
        <w:tc>
          <w:tcPr>
            <w:tcW w:w="3056" w:type="dxa"/>
          </w:tcPr>
          <w:p w14:paraId="4F022159"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Keep basic magnetic parameters identical</w:t>
            </w:r>
          </w:p>
        </w:tc>
      </w:tr>
      <w:tr w:rsidR="00F5699D" w:rsidRPr="00AE4B10" w14:paraId="0E1F0845" w14:textId="77777777" w:rsidTr="0045647F">
        <w:tc>
          <w:tcPr>
            <w:tcW w:w="1271" w:type="dxa"/>
          </w:tcPr>
          <w:p w14:paraId="10722627"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Effective anisotropy</w:t>
            </w:r>
          </w:p>
        </w:tc>
        <w:tc>
          <w:tcPr>
            <w:tcW w:w="2268" w:type="dxa"/>
          </w:tcPr>
          <w:p w14:paraId="062E5560"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i/>
                <w:iCs/>
                <w:sz w:val="21"/>
                <w:szCs w:val="21"/>
                <w:shd w:val="clear" w:color="auto" w:fill="FFFFFF"/>
              </w:rPr>
              <w:t>K</w:t>
            </w:r>
            <w:r w:rsidRPr="00AE4B10">
              <w:rPr>
                <w:rFonts w:ascii="Times New Roman" w:hAnsi="Times New Roman"/>
                <w:sz w:val="21"/>
                <w:szCs w:val="21"/>
                <w:shd w:val="clear" w:color="auto" w:fill="FFFFFF"/>
                <w:vertAlign w:val="subscript"/>
              </w:rPr>
              <w:t>u</w:t>
            </w:r>
            <w:r w:rsidRPr="00AE4B10">
              <w:rPr>
                <w:rFonts w:ascii="Times New Roman" w:hAnsi="Times New Roman"/>
                <w:sz w:val="21"/>
                <w:szCs w:val="21"/>
                <w:shd w:val="clear" w:color="auto" w:fill="FFFFFF"/>
              </w:rPr>
              <w:t xml:space="preserve">=1.0×10 4 J/m³ </w:t>
            </w:r>
          </w:p>
        </w:tc>
        <w:tc>
          <w:tcPr>
            <w:tcW w:w="1701" w:type="dxa"/>
          </w:tcPr>
          <w:p w14:paraId="3A8E07FC"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i/>
                <w:iCs/>
                <w:sz w:val="21"/>
                <w:szCs w:val="21"/>
                <w:shd w:val="clear" w:color="auto" w:fill="FFFFFF"/>
              </w:rPr>
              <w:t>K</w:t>
            </w:r>
            <w:r w:rsidRPr="00AE4B10">
              <w:rPr>
                <w:rFonts w:ascii="Times New Roman" w:hAnsi="Times New Roman"/>
                <w:sz w:val="21"/>
                <w:szCs w:val="21"/>
                <w:shd w:val="clear" w:color="auto" w:fill="FFFFFF"/>
                <w:vertAlign w:val="subscript"/>
              </w:rPr>
              <w:t>u</w:t>
            </w:r>
            <w:r w:rsidRPr="00AE4B10">
              <w:rPr>
                <w:rFonts w:ascii="Times New Roman" w:hAnsi="Times New Roman"/>
                <w:sz w:val="21"/>
                <w:szCs w:val="21"/>
                <w:shd w:val="clear" w:color="auto" w:fill="FFFFFF"/>
              </w:rPr>
              <w:t>=4.5×105 J/m³</w:t>
            </w:r>
          </w:p>
        </w:tc>
        <w:tc>
          <w:tcPr>
            <w:tcW w:w="3056" w:type="dxa"/>
          </w:tcPr>
          <w:p w14:paraId="75D52CA7"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Represent different local structural-order states</w:t>
            </w:r>
          </w:p>
        </w:tc>
      </w:tr>
      <w:tr w:rsidR="00F5699D" w:rsidRPr="00AE4B10" w14:paraId="2C230A17" w14:textId="77777777" w:rsidTr="0045647F">
        <w:tc>
          <w:tcPr>
            <w:tcW w:w="1271" w:type="dxa"/>
          </w:tcPr>
          <w:p w14:paraId="578CED72"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External axial DC field</w:t>
            </w:r>
          </w:p>
        </w:tc>
        <w:tc>
          <w:tcPr>
            <w:tcW w:w="2268" w:type="dxa"/>
          </w:tcPr>
          <w:p w14:paraId="547E18F6"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None</w:t>
            </w:r>
          </w:p>
        </w:tc>
        <w:tc>
          <w:tcPr>
            <w:tcW w:w="1701" w:type="dxa"/>
          </w:tcPr>
          <w:p w14:paraId="04907A73"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None</w:t>
            </w:r>
          </w:p>
        </w:tc>
        <w:tc>
          <w:tcPr>
            <w:tcW w:w="3056" w:type="dxa"/>
          </w:tcPr>
          <w:p w14:paraId="35B64287"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Show relaxed local magnetization configurations</w:t>
            </w:r>
          </w:p>
        </w:tc>
      </w:tr>
      <w:tr w:rsidR="003B1438" w:rsidRPr="00AE4B10" w14:paraId="5EC9FA38" w14:textId="77777777" w:rsidTr="0045647F">
        <w:tc>
          <w:tcPr>
            <w:tcW w:w="1271" w:type="dxa"/>
          </w:tcPr>
          <w:p w14:paraId="5746CE0D"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Figure meaning</w:t>
            </w:r>
          </w:p>
        </w:tc>
        <w:tc>
          <w:tcPr>
            <w:tcW w:w="2268" w:type="dxa"/>
          </w:tcPr>
          <w:p w14:paraId="525B9D51"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More segmented local moment arrangement</w:t>
            </w:r>
          </w:p>
        </w:tc>
        <w:tc>
          <w:tcPr>
            <w:tcW w:w="1701" w:type="dxa"/>
          </w:tcPr>
          <w:p w14:paraId="1FAF090A"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More continuous local moment arrangement</w:t>
            </w:r>
          </w:p>
        </w:tc>
        <w:tc>
          <w:tcPr>
            <w:tcW w:w="3056" w:type="dxa"/>
          </w:tcPr>
          <w:p w14:paraId="18FA8B98" w14:textId="77777777" w:rsidR="003B1438" w:rsidRPr="00AE4B10" w:rsidRDefault="003B1438" w:rsidP="00AE4B10">
            <w:pPr>
              <w:rPr>
                <w:rFonts w:ascii="Times New Roman" w:hAnsi="Times New Roman"/>
                <w:sz w:val="21"/>
                <w:szCs w:val="21"/>
                <w:shd w:val="clear" w:color="auto" w:fill="FFFFFF"/>
              </w:rPr>
            </w:pPr>
            <w:r w:rsidRPr="00AE4B10">
              <w:rPr>
                <w:rFonts w:ascii="Times New Roman" w:hAnsi="Times New Roman"/>
                <w:sz w:val="21"/>
                <w:szCs w:val="21"/>
                <w:shd w:val="clear" w:color="auto" w:fill="FFFFFF"/>
              </w:rPr>
              <w:t>Qualitative comparison of magnetization continuity</w:t>
            </w:r>
          </w:p>
        </w:tc>
      </w:tr>
    </w:tbl>
    <w:p w14:paraId="0D94A25B" w14:textId="77777777" w:rsidR="00D01840" w:rsidRPr="00D01840" w:rsidRDefault="00D01840"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p>
    <w:p w14:paraId="221C8E6A" w14:textId="77777777" w:rsidR="00D01840" w:rsidRPr="00D01840" w:rsidRDefault="00D54D33"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It should be clarified that Figs. 2c-d visualize the spatial distribution of the local magnetization vector </w:t>
      </w:r>
      <w:r w:rsidRPr="0036681A">
        <w:rPr>
          <w:rFonts w:ascii="Times New Roman" w:eastAsia="宋体" w:hAnsi="Times New Roman" w:cs="Times New Roman"/>
          <w:b/>
          <w:bCs/>
          <w:sz w:val="24"/>
          <w:szCs w:val="24"/>
          <w:shd w:val="clear" w:color="auto" w:fill="FFFFFF"/>
        </w:rPr>
        <w:t>M</w:t>
      </w:r>
      <w:r w:rsidRPr="0036681A">
        <w:rPr>
          <w:rFonts w:ascii="Times New Roman" w:eastAsia="宋体" w:hAnsi="Times New Roman" w:cs="Times New Roman"/>
          <w:sz w:val="24"/>
          <w:szCs w:val="24"/>
          <w:shd w:val="clear" w:color="auto" w:fill="FFFFFF"/>
        </w:rPr>
        <w:t xml:space="preserve">, rather than magnetic flux lines </w:t>
      </w:r>
      <w:r w:rsidRPr="0036681A">
        <w:rPr>
          <w:rFonts w:ascii="Times New Roman" w:eastAsia="宋体" w:hAnsi="Times New Roman" w:cs="Times New Roman"/>
          <w:b/>
          <w:bCs/>
          <w:sz w:val="24"/>
          <w:szCs w:val="24"/>
          <w:shd w:val="clear" w:color="auto" w:fill="FFFFFF"/>
        </w:rPr>
        <w:t>B</w:t>
      </w:r>
      <w:r w:rsidRPr="0036681A">
        <w:rPr>
          <w:rFonts w:ascii="Times New Roman" w:eastAsia="宋体" w:hAnsi="Times New Roman" w:cs="Times New Roman"/>
          <w:sz w:val="24"/>
          <w:szCs w:val="24"/>
          <w:shd w:val="clear" w:color="auto" w:fill="FFFFFF"/>
        </w:rPr>
        <w:t xml:space="preserve">. In the micromagnetic calculation, the demagnetizing field is solved self-consistently from the magnetostatic equations, and the resulting magnetic induction satisfies </w:t>
      </w:r>
      <w:r w:rsidRPr="0036681A">
        <w:rPr>
          <w:rFonts w:ascii="Cambria Math" w:eastAsia="宋体" w:hAnsi="Cambria Math" w:cs="Cambria Math"/>
          <w:b/>
          <w:bCs/>
          <w:sz w:val="24"/>
          <w:szCs w:val="24"/>
          <w:shd w:val="clear" w:color="auto" w:fill="FFFFFF"/>
        </w:rPr>
        <w:t>∇</w:t>
      </w:r>
      <w:r w:rsidRPr="0036681A">
        <w:rPr>
          <w:rFonts w:ascii="MS Mincho" w:eastAsia="MS Mincho" w:hAnsi="MS Mincho" w:cs="MS Mincho"/>
          <w:b/>
          <w:bCs/>
          <w:sz w:val="24"/>
          <w:szCs w:val="24"/>
          <w:shd w:val="clear" w:color="auto" w:fill="FFFFFF"/>
        </w:rPr>
        <w:t>⋅</w:t>
      </w:r>
      <w:r w:rsidRPr="0036681A">
        <w:rPr>
          <w:rFonts w:ascii="Times New Roman" w:eastAsia="宋体" w:hAnsi="Times New Roman" w:cs="Times New Roman"/>
          <w:b/>
          <w:bCs/>
          <w:sz w:val="24"/>
          <w:szCs w:val="24"/>
          <w:shd w:val="clear" w:color="auto" w:fill="FFFFFF"/>
        </w:rPr>
        <w:t>B</w:t>
      </w:r>
      <w:r w:rsidRPr="0036681A">
        <w:rPr>
          <w:rFonts w:ascii="Times New Roman" w:eastAsia="宋体" w:hAnsi="Times New Roman" w:cs="Times New Roman"/>
          <w:sz w:val="24"/>
          <w:szCs w:val="24"/>
          <w:shd w:val="clear" w:color="auto" w:fill="FFFFFF"/>
        </w:rPr>
        <w:t>=0. Therefore, the simulated magnetization configurations are consistent with Maxwell’s equations.</w:t>
      </w:r>
    </w:p>
    <w:p w14:paraId="0627E1AB" w14:textId="77777777" w:rsidR="00D01840" w:rsidRPr="00D01840" w:rsidRDefault="002D5F63" w:rsidP="00067C9F">
      <w:pPr>
        <w:spacing w:beforeLines="50" w:before="156" w:afterLines="50" w:after="156"/>
        <w:rPr>
          <w:rFonts w:ascii="Times New Roman" w:hAnsi="Times New Roman" w:cs="Times New Roman"/>
          <w:b/>
          <w:bCs/>
          <w:sz w:val="24"/>
          <w:szCs w:val="24"/>
        </w:rPr>
      </w:pPr>
      <w:bookmarkStart w:id="8" w:name="_Hlk229855595"/>
      <w:r w:rsidRPr="0036681A">
        <w:rPr>
          <w:rFonts w:ascii="Times New Roman" w:hAnsi="Times New Roman" w:cs="Times New Roman"/>
          <w:b/>
          <w:i/>
          <w:iCs/>
          <w:kern w:val="0"/>
          <w:sz w:val="24"/>
          <w:szCs w:val="24"/>
        </w:rPr>
        <w:t xml:space="preserve">S4.2 </w:t>
      </w:r>
      <w:r w:rsidR="00E10CD3" w:rsidRPr="0036681A">
        <w:rPr>
          <w:rFonts w:ascii="Times New Roman" w:hAnsi="Times New Roman" w:cs="Times New Roman"/>
          <w:b/>
          <w:bCs/>
          <w:sz w:val="24"/>
          <w:szCs w:val="24"/>
        </w:rPr>
        <w:t>Reference annealing temperatures for Co</w:t>
      </w:r>
      <w:bookmarkStart w:id="9" w:name="OLE_LINK1"/>
      <w:r w:rsidR="00975C1C" w:rsidRPr="0036681A">
        <w:rPr>
          <w:rFonts w:ascii="Times New Roman" w:hAnsi="Times New Roman" w:cs="Times New Roman"/>
          <w:b/>
          <w:bCs/>
          <w:sz w:val="24"/>
          <w:szCs w:val="24"/>
        </w:rPr>
        <w:t>-</w:t>
      </w:r>
      <w:bookmarkEnd w:id="9"/>
      <w:r w:rsidR="00E10CD3" w:rsidRPr="0036681A">
        <w:rPr>
          <w:rFonts w:ascii="Times New Roman" w:hAnsi="Times New Roman" w:cs="Times New Roman"/>
          <w:b/>
          <w:bCs/>
          <w:sz w:val="24"/>
          <w:szCs w:val="24"/>
        </w:rPr>
        <w:t>P structural evolution</w:t>
      </w:r>
    </w:p>
    <w:bookmarkEnd w:id="8"/>
    <w:p w14:paraId="5001F5E8" w14:textId="1331FFAB" w:rsidR="00D01840" w:rsidRPr="00D01840" w:rsidRDefault="00E10CD3"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To help interpret the structural evolution of the CoP layer after annealing, we further referred to previous studies on the thermal treatment of electrodeposited Co-P coatings. Existing reports show that electrodeposited amorphous Co-P coatings readily undergo structural relaxation, local ordering, and crystallization under suitable heat treatment. Eliaz et al. reported that the crystallization temperature of electrodeposited amorphous Co-P coatings is approximately 284 °C, with the main phase transformation occurring in the range of 300-400 °C</w:t>
      </w:r>
      <w:r w:rsidR="00205574">
        <w:rPr>
          <w:rFonts w:ascii="Times New Roman" w:eastAsia="宋体" w:hAnsi="Times New Roman" w:cs="Times New Roman"/>
          <w:noProof/>
          <w:sz w:val="24"/>
          <w:szCs w:val="24"/>
          <w:shd w:val="clear" w:color="auto" w:fill="FFFFFF"/>
        </w:rPr>
        <w:t>[S</w:t>
      </w:r>
      <w:r w:rsidRPr="0036681A">
        <w:rPr>
          <w:rFonts w:ascii="Times New Roman" w:eastAsia="宋体" w:hAnsi="Times New Roman" w:cs="Times New Roman"/>
          <w:noProof/>
          <w:sz w:val="24"/>
          <w:szCs w:val="24"/>
          <w:shd w:val="clear" w:color="auto" w:fill="FFFFFF"/>
        </w:rPr>
        <w:t>3]</w:t>
      </w:r>
      <w:r w:rsidRPr="0036681A">
        <w:rPr>
          <w:rFonts w:ascii="Calibri" w:eastAsia="宋体" w:hAnsi="Calibri" w:cs="Times New Roman"/>
          <w:sz w:val="24"/>
          <w:szCs w:val="24"/>
        </w:rPr>
        <w:t>.</w:t>
      </w:r>
      <w:r w:rsidRPr="0036681A">
        <w:rPr>
          <w:rFonts w:ascii="Times New Roman" w:eastAsia="宋体" w:hAnsi="Times New Roman" w:cs="Times New Roman" w:hint="eastAsia"/>
          <w:sz w:val="24"/>
          <w:szCs w:val="24"/>
          <w:shd w:val="clear" w:color="auto" w:fill="FFFFFF"/>
        </w:rPr>
        <w:t xml:space="preserve"> </w:t>
      </w:r>
      <w:r w:rsidRPr="0036681A">
        <w:rPr>
          <w:rFonts w:ascii="Times New Roman" w:eastAsia="宋体" w:hAnsi="Times New Roman" w:cs="Times New Roman"/>
          <w:sz w:val="24"/>
          <w:szCs w:val="24"/>
          <w:shd w:val="clear" w:color="auto" w:fill="FFFFFF"/>
        </w:rPr>
        <w:t>Bera et al. further showed by XPS that oxidized Co species may exist on the Co</w:t>
      </w:r>
      <w:r w:rsidR="00975C1C" w:rsidRPr="0036681A">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sz w:val="24"/>
          <w:szCs w:val="24"/>
          <w:shd w:val="clear" w:color="auto" w:fill="FFFFFF"/>
        </w:rPr>
        <w:t>P surface, supporting the need to analyze oxygen-related surface states</w:t>
      </w:r>
      <w:r w:rsidR="00205574">
        <w:rPr>
          <w:rFonts w:ascii="Times New Roman" w:eastAsia="宋体" w:hAnsi="Times New Roman" w:cs="Times New Roman"/>
          <w:noProof/>
          <w:sz w:val="24"/>
          <w:szCs w:val="24"/>
          <w:shd w:val="clear" w:color="auto" w:fill="FFFFFF"/>
        </w:rPr>
        <w:t xml:space="preserve"> [S</w:t>
      </w:r>
      <w:r w:rsidR="003B1438" w:rsidRPr="0036681A">
        <w:rPr>
          <w:rFonts w:ascii="Times New Roman" w:eastAsia="宋体" w:hAnsi="Times New Roman" w:cs="Times New Roman"/>
          <w:noProof/>
          <w:sz w:val="24"/>
          <w:szCs w:val="24"/>
          <w:shd w:val="clear" w:color="auto" w:fill="FFFFFF"/>
        </w:rPr>
        <w:t>12]</w:t>
      </w:r>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sz w:val="24"/>
          <w:szCs w:val="24"/>
          <w:shd w:val="clear" w:color="auto" w:fill="FFFFFF"/>
        </w:rPr>
        <w:t xml:space="preserve"> In this work, the annealed CoP layer exhibits nanocrystalline clusters, SAED diffraction rings, and an XRD pattern still dominated by a broad amorphous background. These features indicate that the annealing process mainly induces local structural ordering and partial nanocrystallization, rather than complete bulk crystallization. This behavior is consistent with the thermally induced amorphous-to-nanocrystalline transition reported for Co</w:t>
      </w:r>
      <w:r w:rsidRPr="00D01840">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sz w:val="24"/>
          <w:szCs w:val="24"/>
          <w:shd w:val="clear" w:color="auto" w:fill="FFFFFF"/>
        </w:rPr>
        <w:t>P systems in the literature.</w:t>
      </w:r>
    </w:p>
    <w:p w14:paraId="76439C92" w14:textId="77777777" w:rsidR="00D01840" w:rsidRPr="00D01840" w:rsidRDefault="00D01840" w:rsidP="00067C9F">
      <w:pPr>
        <w:spacing w:beforeLines="50" w:before="156" w:afterLines="50" w:after="156"/>
        <w:rPr>
          <w:rFonts w:ascii="Times New Roman" w:hAnsi="Times New Roman" w:cs="Times New Roman"/>
          <w:sz w:val="24"/>
          <w:szCs w:val="24"/>
        </w:rPr>
      </w:pPr>
    </w:p>
    <w:bookmarkEnd w:id="7"/>
    <w:p w14:paraId="0052394A" w14:textId="77777777" w:rsidR="00D01840" w:rsidRPr="00D01840" w:rsidRDefault="008C1951" w:rsidP="00067C9F">
      <w:pPr>
        <w:spacing w:beforeLines="50" w:before="156" w:afterLines="50" w:after="156"/>
        <w:jc w:val="center"/>
        <w:rPr>
          <w:rFonts w:ascii="Times New Roman" w:hAnsi="Times New Roman" w:cs="Times New Roman"/>
          <w:sz w:val="24"/>
          <w:szCs w:val="24"/>
        </w:rPr>
      </w:pPr>
      <w:r w:rsidRPr="0036681A">
        <w:rPr>
          <w:rFonts w:ascii="Times New Roman" w:hAnsi="Times New Roman" w:cs="Times New Roman"/>
          <w:noProof/>
          <w:sz w:val="24"/>
          <w:szCs w:val="24"/>
        </w:rPr>
        <w:drawing>
          <wp:inline distT="0" distB="0" distL="0" distR="0" wp14:anchorId="337D756A" wp14:editId="0B1523D1">
            <wp:extent cx="2520000" cy="5511238"/>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0000" cy="5511238"/>
                    </a:xfrm>
                    <a:prstGeom prst="rect">
                      <a:avLst/>
                    </a:prstGeom>
                    <a:noFill/>
                  </pic:spPr>
                </pic:pic>
              </a:graphicData>
            </a:graphic>
          </wp:inline>
        </w:drawing>
      </w:r>
    </w:p>
    <w:p w14:paraId="7897E47C" w14:textId="77777777" w:rsidR="00D01840" w:rsidRPr="00D01840" w:rsidRDefault="00722845" w:rsidP="00067C9F">
      <w:pPr>
        <w:spacing w:beforeLines="50" w:before="156" w:afterLines="50" w:after="156"/>
        <w:rPr>
          <w:rFonts w:ascii="Times New Roman" w:hAnsi="Times New Roman" w:cs="Times New Roman"/>
          <w:sz w:val="24"/>
          <w:szCs w:val="24"/>
        </w:rPr>
      </w:pPr>
      <w:r w:rsidRPr="0036681A">
        <w:rPr>
          <w:rFonts w:ascii="Times New Roman" w:hAnsi="Times New Roman" w:cs="Times New Roman"/>
          <w:b/>
          <w:bCs/>
          <w:kern w:val="32"/>
          <w:sz w:val="24"/>
          <w:szCs w:val="24"/>
          <w:lang w:eastAsia="en-US"/>
        </w:rPr>
        <w:t>Fig</w:t>
      </w:r>
      <w:r w:rsidR="009536E4" w:rsidRPr="0036681A">
        <w:rPr>
          <w:rFonts w:ascii="Times New Roman" w:hAnsi="Times New Roman" w:cs="Times New Roman"/>
          <w:b/>
          <w:bCs/>
          <w:kern w:val="32"/>
          <w:sz w:val="24"/>
          <w:szCs w:val="24"/>
          <w:lang w:eastAsia="en-US"/>
        </w:rPr>
        <w:t>.</w:t>
      </w:r>
      <w:r w:rsidRPr="0036681A">
        <w:rPr>
          <w:rFonts w:ascii="Times New Roman" w:hAnsi="Times New Roman" w:cs="Times New Roman"/>
          <w:b/>
          <w:bCs/>
          <w:kern w:val="32"/>
          <w:sz w:val="24"/>
          <w:szCs w:val="24"/>
          <w:lang w:eastAsia="en-US"/>
        </w:rPr>
        <w:t xml:space="preserve"> S</w:t>
      </w:r>
      <w:r w:rsidR="00251643" w:rsidRPr="0036681A">
        <w:rPr>
          <w:rFonts w:ascii="Times New Roman" w:hAnsi="Times New Roman" w:cs="Times New Roman"/>
          <w:b/>
          <w:bCs/>
          <w:kern w:val="32"/>
          <w:sz w:val="24"/>
          <w:szCs w:val="24"/>
          <w:lang w:eastAsia="en-US"/>
        </w:rPr>
        <w:t>2</w:t>
      </w:r>
      <w:r w:rsidRPr="0036681A">
        <w:rPr>
          <w:rFonts w:ascii="Times New Roman" w:hAnsi="Times New Roman" w:cs="Times New Roman"/>
          <w:b/>
          <w:bCs/>
          <w:kern w:val="32"/>
          <w:sz w:val="24"/>
          <w:szCs w:val="24"/>
          <w:lang w:eastAsia="en-US"/>
        </w:rPr>
        <w:t xml:space="preserve"> </w:t>
      </w:r>
      <w:r w:rsidR="00DF4928" w:rsidRPr="0036681A">
        <w:rPr>
          <w:rFonts w:ascii="Times New Roman" w:hAnsi="Times New Roman" w:cs="Times New Roman"/>
          <w:b/>
          <w:bCs/>
          <w:sz w:val="24"/>
          <w:szCs w:val="24"/>
        </w:rPr>
        <w:t>a-b</w:t>
      </w:r>
      <w:r w:rsidR="00C64339" w:rsidRPr="0036681A">
        <w:rPr>
          <w:rFonts w:ascii="Times New Roman" w:hAnsi="Times New Roman" w:cs="Times New Roman"/>
          <w:sz w:val="24"/>
          <w:szCs w:val="24"/>
        </w:rPr>
        <w:t xml:space="preserve"> SEM images of the cross section and surface of the composite structure core. </w:t>
      </w:r>
      <w:r w:rsidR="00DF4928" w:rsidRPr="0036681A">
        <w:rPr>
          <w:rFonts w:ascii="Times New Roman" w:hAnsi="Times New Roman" w:cs="Times New Roman"/>
          <w:b/>
          <w:bCs/>
          <w:sz w:val="24"/>
          <w:szCs w:val="24"/>
        </w:rPr>
        <w:t>c</w:t>
      </w:r>
      <w:r w:rsidR="00C64339" w:rsidRPr="0036681A">
        <w:rPr>
          <w:rFonts w:ascii="Times New Roman" w:hAnsi="Times New Roman" w:cs="Times New Roman"/>
          <w:sz w:val="24"/>
          <w:szCs w:val="24"/>
        </w:rPr>
        <w:t xml:space="preserve"> The TEM image and selected area electron diffraction of unannealed CoP/Ag. </w:t>
      </w:r>
      <w:r w:rsidR="00DF4928" w:rsidRPr="0036681A">
        <w:rPr>
          <w:rFonts w:ascii="Times New Roman" w:hAnsi="Times New Roman" w:cs="Times New Roman"/>
          <w:b/>
          <w:bCs/>
          <w:sz w:val="24"/>
          <w:szCs w:val="24"/>
        </w:rPr>
        <w:t>d</w:t>
      </w:r>
      <w:r w:rsidR="00C64339" w:rsidRPr="0036681A">
        <w:rPr>
          <w:rFonts w:ascii="Times New Roman" w:hAnsi="Times New Roman" w:cs="Times New Roman"/>
          <w:sz w:val="24"/>
          <w:szCs w:val="24"/>
        </w:rPr>
        <w:t xml:space="preserve"> The TEM images and selected area electron diffraction of CoP/Ag after annealing.</w:t>
      </w:r>
    </w:p>
    <w:p w14:paraId="14CD87CB" w14:textId="77777777" w:rsidR="00D01840" w:rsidRPr="00D01840" w:rsidRDefault="00F85171" w:rsidP="00067C9F">
      <w:pPr>
        <w:spacing w:beforeLines="50" w:before="156" w:afterLines="50" w:after="156"/>
        <w:jc w:val="center"/>
        <w:rPr>
          <w:rFonts w:ascii="Times New Roman" w:hAnsi="Times New Roman" w:cs="Times New Roman"/>
          <w:sz w:val="24"/>
          <w:szCs w:val="24"/>
        </w:rPr>
      </w:pPr>
      <w:r w:rsidRPr="0036681A">
        <w:rPr>
          <w:noProof/>
          <w:sz w:val="24"/>
          <w:szCs w:val="24"/>
        </w:rPr>
        <w:drawing>
          <wp:inline distT="0" distB="0" distL="0" distR="0" wp14:anchorId="6449A7DA" wp14:editId="5E1A7908">
            <wp:extent cx="2520000" cy="2013937"/>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20000" cy="2013937"/>
                    </a:xfrm>
                    <a:prstGeom prst="rect">
                      <a:avLst/>
                    </a:prstGeom>
                  </pic:spPr>
                </pic:pic>
              </a:graphicData>
            </a:graphic>
          </wp:inline>
        </w:drawing>
      </w:r>
    </w:p>
    <w:p w14:paraId="2B7A9D59" w14:textId="77777777" w:rsidR="00D01840" w:rsidRPr="00D01840" w:rsidRDefault="00C64339" w:rsidP="00823196">
      <w:pPr>
        <w:spacing w:beforeLines="50" w:before="156" w:afterLines="50" w:after="156"/>
        <w:jc w:val="left"/>
        <w:rPr>
          <w:rFonts w:ascii="Times New Roman" w:hAnsi="Times New Roman" w:cs="Times New Roman"/>
          <w:b/>
          <w:bCs/>
          <w:kern w:val="32"/>
          <w:sz w:val="24"/>
          <w:szCs w:val="24"/>
          <w:lang w:eastAsia="en-US"/>
        </w:rPr>
      </w:pPr>
      <w:r w:rsidRPr="0036681A">
        <w:rPr>
          <w:rFonts w:ascii="Times New Roman" w:hAnsi="Times New Roman" w:cs="Times New Roman"/>
          <w:b/>
          <w:bCs/>
          <w:kern w:val="32"/>
          <w:sz w:val="24"/>
          <w:szCs w:val="24"/>
          <w:lang w:eastAsia="en-US"/>
        </w:rPr>
        <w:t>Fig</w:t>
      </w:r>
      <w:r w:rsidR="009536E4" w:rsidRPr="0036681A">
        <w:rPr>
          <w:rFonts w:ascii="Times New Roman" w:hAnsi="Times New Roman" w:cs="Times New Roman"/>
          <w:b/>
          <w:bCs/>
          <w:kern w:val="32"/>
          <w:sz w:val="24"/>
          <w:szCs w:val="24"/>
          <w:lang w:eastAsia="en-US"/>
        </w:rPr>
        <w:t>.</w:t>
      </w:r>
      <w:r w:rsidRPr="0036681A">
        <w:rPr>
          <w:rFonts w:ascii="Times New Roman" w:hAnsi="Times New Roman" w:cs="Times New Roman"/>
          <w:b/>
          <w:bCs/>
          <w:kern w:val="32"/>
          <w:sz w:val="24"/>
          <w:szCs w:val="24"/>
          <w:lang w:eastAsia="en-US"/>
        </w:rPr>
        <w:t xml:space="preserve"> S</w:t>
      </w:r>
      <w:r w:rsidR="00251643" w:rsidRPr="0036681A">
        <w:rPr>
          <w:rFonts w:ascii="Times New Roman" w:hAnsi="Times New Roman" w:cs="Times New Roman"/>
          <w:b/>
          <w:bCs/>
          <w:kern w:val="32"/>
          <w:sz w:val="24"/>
          <w:szCs w:val="24"/>
          <w:lang w:eastAsia="en-US"/>
        </w:rPr>
        <w:t>3</w:t>
      </w:r>
      <w:r w:rsidRPr="0036681A">
        <w:rPr>
          <w:rFonts w:ascii="Times New Roman" w:hAnsi="Times New Roman" w:cs="Times New Roman"/>
          <w:kern w:val="32"/>
          <w:sz w:val="24"/>
          <w:szCs w:val="24"/>
          <w:lang w:eastAsia="en-US"/>
        </w:rPr>
        <w:t xml:space="preserve"> Annealed and unannealed core XRD data.</w:t>
      </w:r>
    </w:p>
    <w:p w14:paraId="19F317C1" w14:textId="77777777" w:rsidR="00D01840" w:rsidRPr="00D01840" w:rsidRDefault="00D01840" w:rsidP="00067C9F">
      <w:pPr>
        <w:spacing w:beforeLines="50" w:before="156" w:afterLines="50" w:after="156"/>
        <w:jc w:val="center"/>
        <w:rPr>
          <w:rFonts w:ascii="Times New Roman" w:hAnsi="Times New Roman" w:cs="Times New Roman"/>
          <w:sz w:val="24"/>
          <w:szCs w:val="24"/>
        </w:rPr>
      </w:pPr>
    </w:p>
    <w:p w14:paraId="2C297130" w14:textId="77777777" w:rsidR="00D01840" w:rsidRPr="00D01840" w:rsidRDefault="002D5F63" w:rsidP="00067C9F">
      <w:pPr>
        <w:spacing w:beforeLines="50" w:before="156" w:afterLines="50" w:after="156"/>
        <w:rPr>
          <w:rFonts w:ascii="Times New Roman" w:eastAsia="宋体" w:hAnsi="Times New Roman" w:cs="Times New Roman"/>
          <w:b/>
          <w:bCs/>
          <w:sz w:val="24"/>
          <w:szCs w:val="24"/>
          <w:shd w:val="clear" w:color="auto" w:fill="FFFFFF"/>
        </w:rPr>
      </w:pPr>
      <w:bookmarkStart w:id="10" w:name="_Hlk229903480"/>
      <w:r w:rsidRPr="0036681A">
        <w:rPr>
          <w:rFonts w:ascii="Times New Roman" w:hAnsi="Times New Roman" w:cs="Times New Roman"/>
          <w:b/>
          <w:i/>
          <w:iCs/>
          <w:kern w:val="0"/>
          <w:sz w:val="24"/>
          <w:szCs w:val="24"/>
        </w:rPr>
        <w:t xml:space="preserve">S4.3 </w:t>
      </w:r>
      <w:r w:rsidR="00E10CD3" w:rsidRPr="0036681A">
        <w:rPr>
          <w:rFonts w:ascii="Times New Roman" w:eastAsia="宋体" w:hAnsi="Times New Roman" w:cs="Times New Roman"/>
          <w:b/>
          <w:bCs/>
          <w:sz w:val="24"/>
          <w:szCs w:val="24"/>
          <w:shd w:val="clear" w:color="auto" w:fill="FFFFFF"/>
        </w:rPr>
        <w:t>XPS analysis of surface oxygen evolution before and after current-assisted annealing</w:t>
      </w:r>
    </w:p>
    <w:p w14:paraId="329398CA" w14:textId="6DE32437" w:rsidR="00D01840" w:rsidRPr="00D01840" w:rsidRDefault="000C6B9F" w:rsidP="00823196">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To examine whether current-assisted annealing changes the surface oxidation state of the CoP coating, we performed XPS survey semi-quantitative analysis on unannealed and annealed samples</w:t>
      </w:r>
      <w:r w:rsidR="00243245" w:rsidRPr="0036681A">
        <w:rPr>
          <w:rFonts w:ascii="Times New Roman" w:eastAsia="宋体" w:hAnsi="Times New Roman" w:cs="Times New Roman"/>
          <w:sz w:val="24"/>
          <w:szCs w:val="24"/>
          <w:shd w:val="clear" w:color="auto" w:fill="FFFFFF"/>
        </w:rPr>
        <w:t>,</w:t>
      </w:r>
      <w:r w:rsidR="00243245" w:rsidRPr="0036681A">
        <w:rPr>
          <w:sz w:val="24"/>
          <w:szCs w:val="24"/>
        </w:rPr>
        <w:t xml:space="preserve"> </w:t>
      </w:r>
      <w:r w:rsidR="00243245" w:rsidRPr="0036681A">
        <w:rPr>
          <w:rFonts w:ascii="Times New Roman" w:eastAsia="宋体" w:hAnsi="Times New Roman" w:cs="Times New Roman"/>
          <w:sz w:val="24"/>
          <w:szCs w:val="24"/>
          <w:shd w:val="clear" w:color="auto" w:fill="FFFFFF"/>
        </w:rPr>
        <w:t>as shown in Fig.S4</w:t>
      </w:r>
      <w:r w:rsidRPr="0036681A">
        <w:rPr>
          <w:rFonts w:ascii="Times New Roman" w:eastAsia="宋体" w:hAnsi="Times New Roman" w:cs="Times New Roman"/>
          <w:sz w:val="24"/>
          <w:szCs w:val="24"/>
          <w:shd w:val="clear" w:color="auto" w:fill="FFFFFF"/>
        </w:rPr>
        <w:t>. High-resolution Co 2p, P 2p, and O 1s spectra were also collected. The surface O content decreases from 28.85 at.% before annealing to 23.86 at.% after annealing. Meanwhile, the Co/P atomic ratio remains nearly unchanged, changing only from 1.28 to 1.29. These results indicate that current-assisted annealing in air does not increase the surface oxygen content of the CoP coating or cause an obvious change in its relative Co/P composition. The high-resolution Co 2p spectra show that both samples retain the Co 2p</w:t>
      </w:r>
      <w:r w:rsidRPr="0036681A">
        <w:rPr>
          <w:rFonts w:ascii="Times New Roman" w:eastAsia="宋体" w:hAnsi="Times New Roman" w:cs="Times New Roman"/>
          <w:sz w:val="24"/>
          <w:szCs w:val="24"/>
          <w:shd w:val="clear" w:color="auto" w:fill="FFFFFF"/>
          <w:vertAlign w:val="subscript"/>
        </w:rPr>
        <w:t>3/2</w:t>
      </w:r>
      <w:r w:rsidRPr="0036681A">
        <w:rPr>
          <w:rFonts w:ascii="Times New Roman" w:eastAsia="宋体" w:hAnsi="Times New Roman" w:cs="Times New Roman"/>
          <w:sz w:val="24"/>
          <w:szCs w:val="24"/>
          <w:shd w:val="clear" w:color="auto" w:fill="FFFFFF"/>
        </w:rPr>
        <w:t>, Co 2p</w:t>
      </w:r>
      <w:r w:rsidRPr="0036681A">
        <w:rPr>
          <w:rFonts w:ascii="Times New Roman" w:eastAsia="宋体" w:hAnsi="Times New Roman" w:cs="Times New Roman"/>
          <w:sz w:val="24"/>
          <w:szCs w:val="24"/>
          <w:shd w:val="clear" w:color="auto" w:fill="FFFFFF"/>
          <w:vertAlign w:val="subscript"/>
        </w:rPr>
        <w:t>1/2</w:t>
      </w:r>
      <w:r w:rsidRPr="0036681A">
        <w:rPr>
          <w:rFonts w:ascii="Times New Roman" w:eastAsia="宋体" w:hAnsi="Times New Roman" w:cs="Times New Roman"/>
          <w:sz w:val="24"/>
          <w:szCs w:val="24"/>
          <w:shd w:val="clear" w:color="auto" w:fill="FFFFFF"/>
        </w:rPr>
        <w:t>, and satellite features, confirming the persistence of Co-related surface chemical states after annealing. In the P 2p spectra, phosphide-related P peaks and P</w:t>
      </w:r>
      <w:r w:rsidR="00975C1C" w:rsidRPr="0036681A">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sz w:val="24"/>
          <w:szCs w:val="24"/>
          <w:shd w:val="clear" w:color="auto" w:fill="FFFFFF"/>
        </w:rPr>
        <w:t>O components are observed before and after annealing, indicating the presence of oxygen-related surface species on the CoP coating. The O 1s spectra further confirm oxygen-containing species on both sample surfaces. Although the relative contributions of the high-resolution components vary after annealing, the Co/P ratio remains essentially unchanged. Therefore, together with the survey semi-quantitative results, these data indicate that the present current-assisted annealing treatment does not induce pronounced additional surface oxidation.</w:t>
      </w:r>
      <w:bookmarkEnd w:id="10"/>
      <w:r w:rsidR="007B2BC5" w:rsidRPr="0036681A">
        <w:rPr>
          <w:rFonts w:ascii="Times New Roman" w:eastAsia="宋体" w:hAnsi="Times New Roman" w:cs="Times New Roman"/>
          <w:noProof/>
          <w:sz w:val="24"/>
          <w:szCs w:val="24"/>
          <w:shd w:val="clear" w:color="auto" w:fill="FFFFFF"/>
        </w:rPr>
        <w:drawing>
          <wp:inline distT="0" distB="0" distL="0" distR="0" wp14:anchorId="3F9A0938" wp14:editId="6B58D047">
            <wp:extent cx="0" cy="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pic:spPr>
                </pic:pic>
              </a:graphicData>
            </a:graphic>
          </wp:inline>
        </w:drawing>
      </w:r>
      <w:r w:rsidR="007B2BC5" w:rsidRPr="0036681A">
        <w:rPr>
          <w:noProof/>
          <w:sz w:val="24"/>
          <w:szCs w:val="24"/>
        </w:rPr>
        <w:drawing>
          <wp:inline distT="0" distB="0" distL="0" distR="0" wp14:anchorId="72BD744D" wp14:editId="4D34F1E9">
            <wp:extent cx="5040000" cy="3779950"/>
            <wp:effectExtent l="0" t="0" r="825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a:extLst>
                        <a:ext uri="{28A0092B-C50C-407E-A947-70E740481C1C}">
                          <a14:useLocalDpi xmlns:a14="http://schemas.microsoft.com/office/drawing/2010/main" val="0"/>
                        </a:ext>
                      </a:extLst>
                    </a:blip>
                    <a:srcRect l="15952" t="20252" r="14148" b="19480"/>
                    <a:stretch/>
                  </pic:blipFill>
                  <pic:spPr bwMode="auto">
                    <a:xfrm>
                      <a:off x="0" y="0"/>
                      <a:ext cx="5040000" cy="3779950"/>
                    </a:xfrm>
                    <a:prstGeom prst="rect">
                      <a:avLst/>
                    </a:prstGeom>
                    <a:noFill/>
                    <a:ln>
                      <a:noFill/>
                    </a:ln>
                    <a:extLst>
                      <a:ext uri="{53640926-AAD7-44D8-BBD7-CCE9431645EC}">
                        <a14:shadowObscured xmlns:a14="http://schemas.microsoft.com/office/drawing/2010/main"/>
                      </a:ext>
                    </a:extLst>
                  </pic:spPr>
                </pic:pic>
              </a:graphicData>
            </a:graphic>
          </wp:inline>
        </w:drawing>
      </w:r>
    </w:p>
    <w:p w14:paraId="718304C5" w14:textId="77777777" w:rsidR="00D01840" w:rsidRPr="00D01840" w:rsidRDefault="000C6B9F" w:rsidP="00823196">
      <w:pPr>
        <w:spacing w:beforeLines="50" w:before="156" w:afterLines="50" w:after="156"/>
        <w:jc w:val="left"/>
        <w:rPr>
          <w:rFonts w:ascii="Times New Roman" w:eastAsia="宋体" w:hAnsi="Times New Roman" w:cs="Times New Roman"/>
          <w:sz w:val="24"/>
          <w:szCs w:val="24"/>
          <w:shd w:val="clear" w:color="auto" w:fill="FFFFFF"/>
        </w:rPr>
      </w:pPr>
      <w:bookmarkStart w:id="11" w:name="_Hlk229903027"/>
      <w:r w:rsidRPr="0036681A">
        <w:rPr>
          <w:rFonts w:ascii="Times New Roman" w:eastAsia="宋体" w:hAnsi="Times New Roman" w:cs="Times New Roman"/>
          <w:b/>
          <w:bCs/>
          <w:sz w:val="24"/>
          <w:szCs w:val="24"/>
          <w:shd w:val="clear" w:color="auto" w:fill="FFFFFF"/>
        </w:rPr>
        <w:t>Fig. S</w:t>
      </w:r>
      <w:r w:rsidR="00243245" w:rsidRPr="0036681A">
        <w:rPr>
          <w:rFonts w:ascii="Times New Roman" w:eastAsia="宋体" w:hAnsi="Times New Roman" w:cs="Times New Roman"/>
          <w:b/>
          <w:bCs/>
          <w:sz w:val="24"/>
          <w:szCs w:val="24"/>
          <w:shd w:val="clear" w:color="auto" w:fill="FFFFFF"/>
        </w:rPr>
        <w:t>4</w:t>
      </w:r>
      <w:r w:rsidRPr="0036681A">
        <w:rPr>
          <w:rFonts w:ascii="Times New Roman" w:eastAsia="宋体" w:hAnsi="Times New Roman" w:cs="Times New Roman"/>
          <w:sz w:val="24"/>
          <w:szCs w:val="24"/>
          <w:shd w:val="clear" w:color="auto" w:fill="FFFFFF"/>
        </w:rPr>
        <w:t xml:space="preserve"> High-resolution XPS spectra of unannealed and annealed CoP coatings:</w:t>
      </w:r>
      <w:r w:rsidRPr="0036681A">
        <w:rPr>
          <w:rFonts w:ascii="Times New Roman" w:eastAsia="宋体" w:hAnsi="Times New Roman" w:cs="Times New Roman"/>
          <w:b/>
          <w:bCs/>
          <w:sz w:val="24"/>
          <w:szCs w:val="24"/>
          <w:shd w:val="clear" w:color="auto" w:fill="FFFFFF"/>
        </w:rPr>
        <w:t xml:space="preserve"> </w:t>
      </w:r>
      <w:r w:rsidR="00243245" w:rsidRPr="0036681A">
        <w:rPr>
          <w:rFonts w:ascii="Times New Roman" w:eastAsia="宋体" w:hAnsi="Times New Roman" w:cs="Times New Roman" w:hint="eastAsia"/>
          <w:b/>
          <w:bCs/>
          <w:sz w:val="24"/>
          <w:szCs w:val="24"/>
          <w:shd w:val="clear" w:color="auto" w:fill="FFFFFF"/>
        </w:rPr>
        <w:t>a</w:t>
      </w:r>
      <w:r w:rsidRPr="0036681A">
        <w:rPr>
          <w:rFonts w:ascii="Times New Roman" w:eastAsia="宋体" w:hAnsi="Times New Roman" w:cs="Times New Roman"/>
          <w:sz w:val="24"/>
          <w:szCs w:val="24"/>
          <w:shd w:val="clear" w:color="auto" w:fill="FFFFFF"/>
        </w:rPr>
        <w:t xml:space="preserve"> Co 2p. </w:t>
      </w:r>
      <w:r w:rsidR="00243245" w:rsidRPr="0036681A">
        <w:rPr>
          <w:rFonts w:ascii="Times New Roman" w:eastAsia="宋体" w:hAnsi="Times New Roman" w:cs="Times New Roman"/>
          <w:b/>
          <w:bCs/>
          <w:sz w:val="24"/>
          <w:szCs w:val="24"/>
          <w:shd w:val="clear" w:color="auto" w:fill="FFFFFF"/>
        </w:rPr>
        <w:t>b</w:t>
      </w:r>
      <w:r w:rsidRPr="0036681A">
        <w:rPr>
          <w:rFonts w:ascii="Times New Roman" w:eastAsia="宋体" w:hAnsi="Times New Roman" w:cs="Times New Roman"/>
          <w:sz w:val="24"/>
          <w:szCs w:val="24"/>
          <w:shd w:val="clear" w:color="auto" w:fill="FFFFFF"/>
        </w:rPr>
        <w:t xml:space="preserve"> P 2p, and </w:t>
      </w:r>
      <w:r w:rsidR="00243245" w:rsidRPr="0036681A">
        <w:rPr>
          <w:rFonts w:ascii="Times New Roman" w:eastAsia="宋体" w:hAnsi="Times New Roman" w:cs="Times New Roman"/>
          <w:b/>
          <w:bCs/>
          <w:sz w:val="24"/>
          <w:szCs w:val="24"/>
          <w:shd w:val="clear" w:color="auto" w:fill="FFFFFF"/>
        </w:rPr>
        <w:t>c</w:t>
      </w:r>
      <w:r w:rsidRPr="0036681A">
        <w:rPr>
          <w:rFonts w:ascii="Times New Roman" w:eastAsia="宋体" w:hAnsi="Times New Roman" w:cs="Times New Roman"/>
          <w:b/>
          <w:bCs/>
          <w:sz w:val="24"/>
          <w:szCs w:val="24"/>
          <w:shd w:val="clear" w:color="auto" w:fill="FFFFFF"/>
        </w:rPr>
        <w:t xml:space="preserve"> </w:t>
      </w:r>
      <w:r w:rsidRPr="0036681A">
        <w:rPr>
          <w:rFonts w:ascii="Times New Roman" w:eastAsia="宋体" w:hAnsi="Times New Roman" w:cs="Times New Roman"/>
          <w:sz w:val="24"/>
          <w:szCs w:val="24"/>
          <w:shd w:val="clear" w:color="auto" w:fill="FFFFFF"/>
        </w:rPr>
        <w:t>O 1s.</w:t>
      </w:r>
      <w:r w:rsidRPr="0036681A">
        <w:rPr>
          <w:rFonts w:ascii="Times New Roman" w:eastAsia="宋体" w:hAnsi="Times New Roman" w:cs="Times New Roman" w:hint="eastAsia"/>
          <w:sz w:val="24"/>
          <w:szCs w:val="24"/>
          <w:shd w:val="clear" w:color="auto" w:fill="FFFFFF"/>
        </w:rPr>
        <w:t xml:space="preserve"> </w:t>
      </w:r>
      <w:r w:rsidR="00243245" w:rsidRPr="0036681A">
        <w:rPr>
          <w:rFonts w:ascii="Times New Roman" w:eastAsia="宋体" w:hAnsi="Times New Roman" w:cs="Times New Roman"/>
          <w:b/>
          <w:bCs/>
          <w:sz w:val="24"/>
          <w:szCs w:val="24"/>
          <w:shd w:val="clear" w:color="auto" w:fill="FFFFFF"/>
        </w:rPr>
        <w:t>d</w:t>
      </w:r>
      <w:r w:rsidR="00243245" w:rsidRPr="0036681A">
        <w:rPr>
          <w:rFonts w:ascii="Times New Roman" w:eastAsia="宋体" w:hAnsi="Times New Roman" w:cs="Times New Roman"/>
          <w:sz w:val="24"/>
          <w:szCs w:val="24"/>
          <w:shd w:val="clear" w:color="auto" w:fill="FFFFFF"/>
        </w:rPr>
        <w:t xml:space="preserve"> </w:t>
      </w:r>
      <w:r w:rsidRPr="0036681A">
        <w:rPr>
          <w:rFonts w:ascii="Times New Roman" w:eastAsia="宋体" w:hAnsi="Times New Roman" w:cs="Times New Roman"/>
          <w:sz w:val="24"/>
          <w:szCs w:val="24"/>
          <w:shd w:val="clear" w:color="auto" w:fill="FFFFFF"/>
        </w:rPr>
        <w:t>XPS survey spectra.</w:t>
      </w:r>
    </w:p>
    <w:p w14:paraId="737AE874" w14:textId="77777777" w:rsidR="00D01840" w:rsidRPr="00D01840" w:rsidRDefault="002D5F63" w:rsidP="00067C9F">
      <w:pPr>
        <w:spacing w:beforeLines="50" w:before="156" w:afterLines="50" w:after="156"/>
        <w:jc w:val="left"/>
        <w:rPr>
          <w:rFonts w:ascii="Times New Roman" w:eastAsia="宋体" w:hAnsi="Times New Roman" w:cs="Times New Roman"/>
          <w:b/>
          <w:bCs/>
          <w:sz w:val="24"/>
          <w:szCs w:val="24"/>
          <w:shd w:val="clear" w:color="auto" w:fill="FFFFFF"/>
        </w:rPr>
      </w:pPr>
      <w:bookmarkStart w:id="12" w:name="_Hlk229856862"/>
      <w:bookmarkEnd w:id="11"/>
      <w:r w:rsidRPr="0036681A">
        <w:rPr>
          <w:rFonts w:ascii="Times New Roman" w:hAnsi="Times New Roman" w:cs="Times New Roman"/>
          <w:b/>
          <w:i/>
          <w:iCs/>
          <w:kern w:val="0"/>
          <w:sz w:val="24"/>
          <w:szCs w:val="24"/>
        </w:rPr>
        <w:t xml:space="preserve">S4.4 </w:t>
      </w:r>
      <w:r w:rsidR="006F36C6" w:rsidRPr="0036681A">
        <w:rPr>
          <w:rFonts w:ascii="Times New Roman" w:eastAsia="宋体" w:hAnsi="Times New Roman" w:cs="Times New Roman"/>
          <w:b/>
          <w:bCs/>
          <w:sz w:val="24"/>
          <w:szCs w:val="24"/>
          <w:shd w:val="clear" w:color="auto" w:fill="FFFFFF"/>
        </w:rPr>
        <w:t>Semi-quantitative ACF criteria for structural classification</w:t>
      </w:r>
    </w:p>
    <w:p w14:paraId="782D0713" w14:textId="65EE915B" w:rsidR="00D01840" w:rsidRPr="00D01840" w:rsidRDefault="006F36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To provide a semi-quantitative criterion for distinguishing the Type-A, Type-B, and Type-C regions, local autocorrelation function (ACF) analysis was performed on representative HRTEM regions</w:t>
      </w:r>
      <w:r w:rsidR="00823196">
        <w:rPr>
          <w:rFonts w:ascii="Times New Roman" w:eastAsia="宋体" w:hAnsi="Times New Roman" w:cs="Times New Roman" w:hint="eastAsia"/>
          <w:sz w:val="24"/>
          <w:szCs w:val="24"/>
          <w:shd w:val="clear" w:color="auto" w:fill="FFFFFF"/>
        </w:rPr>
        <w:t xml:space="preserve"> </w:t>
      </w:r>
      <w:r w:rsidR="00205574">
        <w:rPr>
          <w:rFonts w:ascii="Times New Roman" w:eastAsia="宋体" w:hAnsi="Times New Roman" w:cs="Times New Roman"/>
          <w:noProof/>
          <w:sz w:val="24"/>
          <w:szCs w:val="24"/>
          <w:shd w:val="clear" w:color="auto" w:fill="FFFFFF"/>
        </w:rPr>
        <w:t>[S</w:t>
      </w:r>
      <w:r w:rsidR="003B1438" w:rsidRPr="0036681A">
        <w:rPr>
          <w:rFonts w:ascii="Times New Roman" w:eastAsia="宋体" w:hAnsi="Times New Roman" w:cs="Times New Roman"/>
          <w:noProof/>
          <w:sz w:val="24"/>
          <w:szCs w:val="24"/>
          <w:shd w:val="clear" w:color="auto" w:fill="FFFFFF"/>
        </w:rPr>
        <w:t>13]</w:t>
      </w:r>
      <w:r w:rsidRPr="0036681A">
        <w:rPr>
          <w:rFonts w:ascii="Times New Roman" w:eastAsia="宋体" w:hAnsi="Times New Roman" w:cs="Times New Roman"/>
          <w:sz w:val="24"/>
          <w:szCs w:val="24"/>
          <w:shd w:val="clear" w:color="auto" w:fill="FFFFFF"/>
        </w:rPr>
        <w:t>. The original HRTEM images were first calibrated in DigitalMicrograph (DM), and regions of interest (ROIs) with the same size were selected from the CoP coating region. The selected ROIs were then subjected to local ACF analysis, and uncompressed grayscale images were exported. The grayscale intensity extraction and profile analysis of the ACF images were performed using ImageJ, while the subsequent calculations and curve processing were carried out using Origin.</w:t>
      </w:r>
    </w:p>
    <w:p w14:paraId="1C5793F1" w14:textId="77777777" w:rsidR="00D01840" w:rsidRPr="00D01840" w:rsidRDefault="006F36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bookmarkStart w:id="13" w:name="_Hlk229903265"/>
      <w:r w:rsidRPr="0036681A">
        <w:rPr>
          <w:rFonts w:ascii="Times New Roman" w:eastAsia="宋体" w:hAnsi="Times New Roman" w:cs="Times New Roman"/>
          <w:sz w:val="24"/>
          <w:szCs w:val="24"/>
          <w:shd w:val="clear" w:color="auto" w:fill="FFFFFF"/>
        </w:rPr>
        <w:t>The ACF images were first converted into 8-bit grayscale images, with an intensity range of 0</w:t>
      </w:r>
      <w:r w:rsidR="00243245" w:rsidRPr="0036681A">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sz w:val="24"/>
          <w:szCs w:val="24"/>
          <w:shd w:val="clear" w:color="auto" w:fill="FFFFFF"/>
        </w:rPr>
        <w:t xml:space="preserve">255. The brightest peak at the center of each ACF image was defined as the central autocorrelation peak, and its grayscale intensity was denoted as </w:t>
      </w:r>
      <w:r w:rsidR="00243245" w:rsidRPr="0036681A">
        <w:rPr>
          <w:rFonts w:ascii="Times New Roman" w:eastAsia="宋体" w:hAnsi="Times New Roman" w:cs="Times New Roman"/>
          <w:i/>
          <w:iCs/>
          <w:sz w:val="24"/>
          <w:szCs w:val="24"/>
          <w:shd w:val="clear" w:color="auto" w:fill="FFFFFF"/>
        </w:rPr>
        <w:t>I</w:t>
      </w:r>
      <w:r w:rsidR="00243245" w:rsidRPr="0036681A">
        <w:rPr>
          <w:rFonts w:ascii="Times New Roman" w:eastAsia="宋体" w:hAnsi="Times New Roman" w:cs="Times New Roman"/>
          <w:sz w:val="24"/>
          <w:szCs w:val="24"/>
          <w:shd w:val="clear" w:color="auto" w:fill="FFFFFF"/>
          <w:vertAlign w:val="subscript"/>
        </w:rPr>
        <w:t>center</w:t>
      </w:r>
      <w:r w:rsidR="00243245" w:rsidRPr="0036681A">
        <w:rPr>
          <w:rFonts w:ascii="Times New Roman" w:eastAsia="宋体" w:hAnsi="Times New Roman" w:cs="Times New Roman"/>
          <w:sz w:val="24"/>
          <w:szCs w:val="24"/>
          <w:shd w:val="clear" w:color="auto" w:fill="FFFFFF"/>
        </w:rPr>
        <w:t xml:space="preserve"> </w:t>
      </w:r>
      <w:r w:rsidRPr="0036681A">
        <w:rPr>
          <w:rFonts w:ascii="Times New Roman" w:eastAsia="宋体" w:hAnsi="Times New Roman" w:cs="Times New Roman"/>
          <w:sz w:val="24"/>
          <w:szCs w:val="24"/>
          <w:shd w:val="clear" w:color="auto" w:fill="FFFFFF"/>
        </w:rPr>
        <w:t xml:space="preserve">​. Since the central peaks in the representative Type-A, Type-B, and Type-C regions were close to saturation, </w:t>
      </w:r>
      <w:r w:rsidR="00243245" w:rsidRPr="0036681A">
        <w:rPr>
          <w:rFonts w:ascii="Times New Roman" w:eastAsia="宋体" w:hAnsi="Times New Roman" w:cs="Times New Roman"/>
          <w:i/>
          <w:iCs/>
          <w:sz w:val="24"/>
          <w:szCs w:val="24"/>
          <w:shd w:val="clear" w:color="auto" w:fill="FFFFFF"/>
        </w:rPr>
        <w:t>I</w:t>
      </w:r>
      <w:r w:rsidR="00243245" w:rsidRPr="0036681A">
        <w:rPr>
          <w:rFonts w:ascii="Times New Roman" w:eastAsia="宋体" w:hAnsi="Times New Roman" w:cs="Times New Roman"/>
          <w:sz w:val="24"/>
          <w:szCs w:val="24"/>
          <w:shd w:val="clear" w:color="auto" w:fill="FFFFFF"/>
          <w:vertAlign w:val="subscript"/>
        </w:rPr>
        <w:t>center</w:t>
      </w:r>
      <w:r w:rsidRPr="0036681A">
        <w:rPr>
          <w:rFonts w:ascii="Times New Roman" w:eastAsia="宋体" w:hAnsi="Times New Roman" w:cs="Times New Roman"/>
          <w:sz w:val="24"/>
          <w:szCs w:val="24"/>
          <w:shd w:val="clear" w:color="auto" w:fill="FFFFFF"/>
        </w:rPr>
        <w:t xml:space="preserve"> was taken as: </w:t>
      </w:r>
      <w:r w:rsidRPr="0036681A">
        <w:rPr>
          <w:rFonts w:ascii="Times New Roman" w:eastAsia="宋体" w:hAnsi="Times New Roman" w:cs="Times New Roman"/>
          <w:i/>
          <w:iCs/>
          <w:sz w:val="24"/>
          <w:szCs w:val="24"/>
          <w:shd w:val="clear" w:color="auto" w:fill="FFFFFF"/>
        </w:rPr>
        <w:t>I</w:t>
      </w:r>
      <w:r w:rsidRPr="0036681A">
        <w:rPr>
          <w:rFonts w:ascii="Times New Roman" w:eastAsia="宋体" w:hAnsi="Times New Roman" w:cs="Times New Roman"/>
          <w:sz w:val="24"/>
          <w:szCs w:val="24"/>
          <w:shd w:val="clear" w:color="auto" w:fill="FFFFFF"/>
          <w:vertAlign w:val="subscript"/>
        </w:rPr>
        <w:t>center</w:t>
      </w:r>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hint="eastAsia"/>
          <w:sz w:val="24"/>
          <w:szCs w:val="24"/>
          <w:shd w:val="clear" w:color="auto" w:fill="FFFFFF"/>
        </w:rPr>
        <w:t>255</w:t>
      </w:r>
    </w:p>
    <w:p w14:paraId="50473425" w14:textId="77777777" w:rsidR="00D01840" w:rsidRPr="00D01840" w:rsidRDefault="006F36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The background intensity </w:t>
      </w:r>
      <w:r w:rsidRPr="0036681A">
        <w:rPr>
          <w:rFonts w:ascii="Times New Roman" w:eastAsia="宋体" w:hAnsi="Times New Roman" w:cs="Times New Roman"/>
          <w:i/>
          <w:iCs/>
          <w:sz w:val="24"/>
          <w:szCs w:val="24"/>
          <w:shd w:val="clear" w:color="auto" w:fill="FFFFFF"/>
        </w:rPr>
        <w:t>I</w:t>
      </w:r>
      <w:r w:rsidRPr="0036681A">
        <w:rPr>
          <w:rFonts w:ascii="Times New Roman" w:eastAsia="宋体" w:hAnsi="Times New Roman" w:cs="Times New Roman"/>
          <w:sz w:val="24"/>
          <w:szCs w:val="24"/>
          <w:shd w:val="clear" w:color="auto" w:fill="FFFFFF"/>
          <w:vertAlign w:val="subscript"/>
        </w:rPr>
        <w:t>bg</w:t>
      </w:r>
      <w:r w:rsidRPr="0036681A">
        <w:rPr>
          <w:rFonts w:ascii="Times New Roman" w:eastAsia="宋体" w:hAnsi="Times New Roman" w:cs="Times New Roman"/>
          <w:sz w:val="24"/>
          <w:szCs w:val="24"/>
          <w:shd w:val="clear" w:color="auto" w:fill="FFFFFF"/>
        </w:rPr>
        <w:t xml:space="preserve"> was determined from regions far from the central and periodic peaks. Specifically, background regions were selected from the four corners of each ACF image, and the median grayscale value of these regions was taken as </w:t>
      </w:r>
      <w:r w:rsidR="00243245" w:rsidRPr="0036681A">
        <w:rPr>
          <w:rFonts w:ascii="Times New Roman" w:eastAsia="宋体" w:hAnsi="Times New Roman" w:cs="Times New Roman"/>
          <w:i/>
          <w:iCs/>
          <w:sz w:val="24"/>
          <w:szCs w:val="24"/>
          <w:shd w:val="clear" w:color="auto" w:fill="FFFFFF"/>
        </w:rPr>
        <w:t>I</w:t>
      </w:r>
      <w:r w:rsidR="00243245" w:rsidRPr="0036681A">
        <w:rPr>
          <w:rFonts w:ascii="Times New Roman" w:eastAsia="宋体" w:hAnsi="Times New Roman" w:cs="Times New Roman"/>
          <w:sz w:val="24"/>
          <w:szCs w:val="24"/>
          <w:shd w:val="clear" w:color="auto" w:fill="FFFFFF"/>
          <w:vertAlign w:val="subscript"/>
        </w:rPr>
        <w:t>bg</w:t>
      </w:r>
      <w:r w:rsidRPr="0036681A">
        <w:rPr>
          <w:rFonts w:ascii="Times New Roman" w:eastAsia="宋体" w:hAnsi="Times New Roman" w:cs="Times New Roman"/>
          <w:sz w:val="24"/>
          <w:szCs w:val="24"/>
          <w:shd w:val="clear" w:color="auto" w:fill="FFFFFF"/>
        </w:rPr>
        <w:t xml:space="preserve">. A grayscale line profile passing through the central peak was then extracted along the main periodic direction of the ACF image. The grayscale value of the first distinguishable structural correlation peak outside the central peak was defined as </w:t>
      </w:r>
      <w:r w:rsidRPr="0036681A">
        <w:rPr>
          <w:rFonts w:ascii="Times New Roman" w:eastAsia="宋体" w:hAnsi="Times New Roman" w:cs="Times New Roman"/>
          <w:i/>
          <w:iCs/>
          <w:sz w:val="24"/>
          <w:szCs w:val="24"/>
          <w:shd w:val="clear" w:color="auto" w:fill="FFFFFF"/>
        </w:rPr>
        <w:t>I</w:t>
      </w:r>
      <w:r w:rsidRPr="0036681A">
        <w:rPr>
          <w:rFonts w:ascii="Times New Roman" w:eastAsia="宋体" w:hAnsi="Times New Roman" w:cs="Times New Roman"/>
          <w:sz w:val="24"/>
          <w:szCs w:val="24"/>
          <w:shd w:val="clear" w:color="auto" w:fill="FFFFFF"/>
          <w:vertAlign w:val="subscript"/>
        </w:rPr>
        <w:t>first</w:t>
      </w:r>
      <w:r w:rsidRPr="0036681A">
        <w:rPr>
          <w:rFonts w:ascii="Times New Roman" w:eastAsia="宋体" w:hAnsi="Times New Roman" w:cs="Times New Roman"/>
          <w:sz w:val="24"/>
          <w:szCs w:val="24"/>
          <w:shd w:val="clear" w:color="auto" w:fill="FFFFFF"/>
        </w:rPr>
        <w:t>.</w:t>
      </w:r>
    </w:p>
    <w:bookmarkEnd w:id="13"/>
    <w:p w14:paraId="129CCEFC" w14:textId="77777777" w:rsidR="00D01840" w:rsidRPr="00D01840" w:rsidRDefault="006F36C6" w:rsidP="00067C9F">
      <w:pPr>
        <w:spacing w:beforeLines="50" w:before="156" w:afterLines="50" w:after="156"/>
        <w:ind w:firstLineChars="75" w:firstLine="1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The normalized first non-central ACF peak intensity is defined as:</w:t>
      </w:r>
    </w:p>
    <w:p w14:paraId="0E3225FE" w14:textId="77777777" w:rsidR="00D01840" w:rsidRPr="00D01840" w:rsidRDefault="00000000"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m:oMathPara>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C</m:t>
              </m:r>
            </m:e>
            <m:sub>
              <m:r>
                <w:rPr>
                  <w:rFonts w:ascii="Cambria Math" w:eastAsia="宋体" w:hAnsi="Cambria Math" w:cs="Times New Roman"/>
                  <w:sz w:val="24"/>
                  <w:szCs w:val="24"/>
                  <w:shd w:val="clear" w:color="auto" w:fill="FFFFFF"/>
                </w:rPr>
                <m:t>ACF</m:t>
              </m:r>
            </m:sub>
          </m:sSub>
          <m:r>
            <w:rPr>
              <w:rFonts w:ascii="Cambria Math" w:eastAsia="宋体" w:hAnsi="Cambria Math" w:cs="Times New Roman"/>
              <w:sz w:val="24"/>
              <w:szCs w:val="24"/>
              <w:shd w:val="clear" w:color="auto" w:fill="FFFFFF"/>
            </w:rPr>
            <m:t>=</m:t>
          </m:r>
          <m:f>
            <m:fPr>
              <m:ctrlPr>
                <w:rPr>
                  <w:rFonts w:ascii="Cambria Math" w:eastAsia="宋体" w:hAnsi="Cambria Math" w:cs="Times New Roman"/>
                  <w:i/>
                  <w:sz w:val="24"/>
                  <w:szCs w:val="24"/>
                  <w:shd w:val="clear" w:color="auto" w:fill="FFFFFF"/>
                </w:rPr>
              </m:ctrlPr>
            </m:fPr>
            <m:num>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I</m:t>
                  </m:r>
                </m:e>
                <m:sub>
                  <m:r>
                    <w:rPr>
                      <w:rFonts w:ascii="Cambria Math" w:eastAsia="宋体" w:hAnsi="Cambria Math" w:cs="Times New Roman"/>
                      <w:sz w:val="24"/>
                      <w:szCs w:val="24"/>
                      <w:shd w:val="clear" w:color="auto" w:fill="FFFFFF"/>
                    </w:rPr>
                    <m:t>first</m:t>
                  </m:r>
                </m:sub>
              </m:sSub>
              <m:r>
                <w:rPr>
                  <w:rFonts w:ascii="Cambria Math" w:eastAsia="宋体" w:hAnsi="Cambria Math" w:cs="Times New Roman"/>
                  <w:sz w:val="24"/>
                  <w:szCs w:val="24"/>
                  <w:shd w:val="clear" w:color="auto" w:fill="FFFFFF"/>
                </w:rPr>
                <m:t>-</m:t>
              </m:r>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I</m:t>
                  </m:r>
                </m:e>
                <m:sub>
                  <m:r>
                    <w:rPr>
                      <w:rFonts w:ascii="Cambria Math" w:eastAsia="宋体" w:hAnsi="Cambria Math" w:cs="Times New Roman" w:hint="eastAsia"/>
                      <w:sz w:val="24"/>
                      <w:szCs w:val="24"/>
                      <w:shd w:val="clear" w:color="auto" w:fill="FFFFFF"/>
                    </w:rPr>
                    <m:t>bg</m:t>
                  </m:r>
                </m:sub>
              </m:sSub>
            </m:num>
            <m:den>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I</m:t>
                  </m:r>
                </m:e>
                <m:sub>
                  <m:r>
                    <w:rPr>
                      <w:rFonts w:ascii="Cambria Math" w:eastAsia="宋体" w:hAnsi="Cambria Math" w:cs="Times New Roman" w:hint="eastAsia"/>
                      <w:sz w:val="24"/>
                      <w:szCs w:val="24"/>
                      <w:shd w:val="clear" w:color="auto" w:fill="FFFFFF"/>
                    </w:rPr>
                    <m:t>center</m:t>
                  </m:r>
                </m:sub>
              </m:sSub>
              <m:r>
                <w:rPr>
                  <w:rFonts w:ascii="Cambria Math" w:eastAsia="宋体" w:hAnsi="Cambria Math" w:cs="Times New Roman"/>
                  <w:sz w:val="24"/>
                  <w:szCs w:val="24"/>
                  <w:shd w:val="clear" w:color="auto" w:fill="FFFFFF"/>
                </w:rPr>
                <m:t>-</m:t>
              </m:r>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I</m:t>
                  </m:r>
                </m:e>
                <m:sub>
                  <m:r>
                    <w:rPr>
                      <w:rFonts w:ascii="Cambria Math" w:eastAsia="宋体" w:hAnsi="Cambria Math" w:cs="Times New Roman" w:hint="eastAsia"/>
                      <w:sz w:val="24"/>
                      <w:szCs w:val="24"/>
                      <w:shd w:val="clear" w:color="auto" w:fill="FFFFFF"/>
                    </w:rPr>
                    <m:t>bg</m:t>
                  </m:r>
                </m:sub>
              </m:sSub>
            </m:den>
          </m:f>
        </m:oMath>
      </m:oMathPara>
    </w:p>
    <w:p w14:paraId="4B08BDC0" w14:textId="77777777" w:rsidR="00D01840" w:rsidRPr="00D01840" w:rsidRDefault="006F36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where </w:t>
      </w:r>
      <w:r w:rsidRPr="0036681A">
        <w:rPr>
          <w:rFonts w:ascii="Times New Roman" w:eastAsia="宋体" w:hAnsi="Times New Roman" w:cs="Times New Roman" w:hint="eastAsia"/>
          <w:i/>
          <w:iCs/>
          <w:sz w:val="24"/>
          <w:szCs w:val="24"/>
          <w:shd w:val="clear" w:color="auto" w:fill="FFFFFF"/>
        </w:rPr>
        <w:t>C</w:t>
      </w:r>
      <w:r w:rsidRPr="0036681A">
        <w:rPr>
          <w:rFonts w:ascii="Times New Roman" w:eastAsia="宋体" w:hAnsi="Times New Roman" w:cs="Times New Roman"/>
          <w:sz w:val="24"/>
          <w:szCs w:val="24"/>
          <w:shd w:val="clear" w:color="auto" w:fill="FFFFFF"/>
          <w:vertAlign w:val="subscript"/>
        </w:rPr>
        <w:t>ACF</w:t>
      </w:r>
      <w:r w:rsidRPr="0036681A">
        <w:rPr>
          <w:rFonts w:ascii="Times New Roman" w:eastAsia="宋体" w:hAnsi="Times New Roman" w:cs="Times New Roman"/>
          <w:sz w:val="24"/>
          <w:szCs w:val="24"/>
          <w:shd w:val="clear" w:color="auto" w:fill="FFFFFF"/>
        </w:rPr>
        <w:t xml:space="preserve"> is used to describe the strength of the local periodic signal. A larger </w:t>
      </w:r>
      <w:r w:rsidRPr="0036681A">
        <w:rPr>
          <w:rFonts w:ascii="Times New Roman" w:eastAsia="宋体" w:hAnsi="Times New Roman" w:cs="Times New Roman" w:hint="eastAsia"/>
          <w:i/>
          <w:iCs/>
          <w:sz w:val="24"/>
          <w:szCs w:val="24"/>
          <w:shd w:val="clear" w:color="auto" w:fill="FFFFFF"/>
        </w:rPr>
        <w:t>C</w:t>
      </w:r>
      <w:r w:rsidRPr="0036681A">
        <w:rPr>
          <w:rFonts w:ascii="Times New Roman" w:eastAsia="宋体" w:hAnsi="Times New Roman" w:cs="Times New Roman"/>
          <w:sz w:val="24"/>
          <w:szCs w:val="24"/>
          <w:shd w:val="clear" w:color="auto" w:fill="FFFFFF"/>
          <w:vertAlign w:val="subscript"/>
        </w:rPr>
        <w:t>ACF</w:t>
      </w:r>
      <w:r w:rsidRPr="0036681A">
        <w:rPr>
          <w:rFonts w:ascii="Times New Roman" w:eastAsia="宋体" w:hAnsi="Times New Roman" w:cs="Times New Roman"/>
          <w:sz w:val="24"/>
          <w:szCs w:val="24"/>
          <w:shd w:val="clear" w:color="auto" w:fill="FFFFFF"/>
        </w:rPr>
        <w:t xml:space="preserve"> indicates stronger local periodicity in the analyzed region.</w:t>
      </w:r>
    </w:p>
    <w:p w14:paraId="06CE9FB4" w14:textId="77777777" w:rsidR="00D01840" w:rsidRPr="00D01840" w:rsidRDefault="006F36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The correlation length </w:t>
      </w:r>
      <w:r w:rsidRPr="0036681A">
        <w:rPr>
          <w:rFonts w:ascii="Times New Roman" w:eastAsia="宋体" w:hAnsi="Times New Roman" w:cs="Times New Roman"/>
          <w:i/>
          <w:iCs/>
          <w:sz w:val="24"/>
          <w:szCs w:val="24"/>
          <w:shd w:val="clear" w:color="auto" w:fill="FFFFFF"/>
        </w:rPr>
        <w:t>L</w:t>
      </w:r>
      <w:r w:rsidRPr="0036681A">
        <w:rPr>
          <w:rFonts w:ascii="Times New Roman" w:eastAsia="宋体" w:hAnsi="Times New Roman" w:cs="Times New Roman"/>
          <w:sz w:val="24"/>
          <w:szCs w:val="24"/>
          <w:shd w:val="clear" w:color="auto" w:fill="FFFFFF"/>
          <w:vertAlign w:val="subscript"/>
        </w:rPr>
        <w:t>corr</w:t>
      </w:r>
      <w:r w:rsidRPr="0036681A">
        <w:rPr>
          <w:rFonts w:ascii="Times New Roman" w:eastAsia="宋体" w:hAnsi="Times New Roman" w:cs="Times New Roman"/>
          <w:sz w:val="24"/>
          <w:szCs w:val="24"/>
          <w:shd w:val="clear" w:color="auto" w:fill="FFFFFF"/>
        </w:rPr>
        <w:t xml:space="preserve"> is defined as the distance at which the background-corrected ACF signal decays to 1/</w:t>
      </w:r>
      <w:r w:rsidRPr="0036681A">
        <w:rPr>
          <w:rFonts w:ascii="Times New Roman" w:eastAsia="宋体" w:hAnsi="Times New Roman" w:cs="Times New Roman"/>
          <w:i/>
          <w:iCs/>
          <w:sz w:val="24"/>
          <w:szCs w:val="24"/>
          <w:shd w:val="clear" w:color="auto" w:fill="FFFFFF"/>
        </w:rPr>
        <w:t>e</w:t>
      </w:r>
      <w:r w:rsidRPr="0036681A">
        <w:rPr>
          <w:rFonts w:ascii="Times New Roman" w:eastAsia="宋体" w:hAnsi="Times New Roman" w:cs="Times New Roman"/>
          <w:sz w:val="24"/>
          <w:szCs w:val="24"/>
          <w:shd w:val="clear" w:color="auto" w:fill="FFFFFF"/>
        </w:rPr>
        <w:t xml:space="preserve"> of the first non-central ACF peak intensity. This parameter describes how far the ACF periodic signal persists in space, corresponding to the extension length of local periodic ordering. The detailed calculation process is described below using Type-A as an example.</w:t>
      </w:r>
    </w:p>
    <w:p w14:paraId="62611670" w14:textId="6A69CF2B" w:rsidR="00D01840" w:rsidRPr="00D01840" w:rsidRDefault="002D5F63" w:rsidP="00067C9F">
      <w:pPr>
        <w:spacing w:beforeLines="50" w:before="156" w:afterLines="50" w:after="156"/>
        <w:rPr>
          <w:rFonts w:ascii="Times New Roman" w:eastAsia="宋体" w:hAnsi="Times New Roman" w:cs="Times New Roman"/>
          <w:b/>
          <w:bCs/>
          <w:sz w:val="24"/>
          <w:szCs w:val="24"/>
          <w:shd w:val="clear" w:color="auto" w:fill="FFFFFF"/>
        </w:rPr>
      </w:pPr>
      <w:r w:rsidRPr="0036681A">
        <w:rPr>
          <w:rFonts w:ascii="Times New Roman" w:hAnsi="Times New Roman" w:cs="Times New Roman"/>
          <w:b/>
          <w:i/>
          <w:iCs/>
          <w:kern w:val="0"/>
          <w:sz w:val="24"/>
          <w:szCs w:val="24"/>
        </w:rPr>
        <w:t xml:space="preserve">S4.5 </w:t>
      </w:r>
      <w:r w:rsidR="006F36C6" w:rsidRPr="0036681A">
        <w:rPr>
          <w:rFonts w:ascii="Times New Roman" w:eastAsia="宋体" w:hAnsi="Times New Roman" w:cs="Times New Roman"/>
          <w:b/>
          <w:bCs/>
          <w:sz w:val="24"/>
          <w:szCs w:val="24"/>
          <w:shd w:val="clear" w:color="auto" w:fill="FFFFFF"/>
        </w:rPr>
        <w:t>Calculation for the Type-A region</w:t>
      </w:r>
    </w:p>
    <w:p w14:paraId="3229988B" w14:textId="77777777" w:rsidR="00D01840" w:rsidRPr="00D01840" w:rsidRDefault="006F36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For the Type-A region, the periodicity outside the central peak in the ACF image is weak, the stripe continuity is poor, and the signal becomes rapidly diffuse away from the center. Therefore, when extracting </w:t>
      </w:r>
      <w:r w:rsidRPr="0036681A">
        <w:rPr>
          <w:rFonts w:ascii="Times New Roman" w:eastAsia="宋体" w:hAnsi="Times New Roman" w:cs="Times New Roman"/>
          <w:i/>
          <w:iCs/>
          <w:sz w:val="24"/>
          <w:szCs w:val="24"/>
          <w:shd w:val="clear" w:color="auto" w:fill="FFFFFF"/>
        </w:rPr>
        <w:t>I</w:t>
      </w:r>
      <w:r w:rsidRPr="0036681A">
        <w:rPr>
          <w:rFonts w:ascii="Times New Roman" w:eastAsia="宋体" w:hAnsi="Times New Roman" w:cs="Times New Roman"/>
          <w:sz w:val="24"/>
          <w:szCs w:val="24"/>
          <w:shd w:val="clear" w:color="auto" w:fill="FFFFFF"/>
          <w:vertAlign w:val="subscript"/>
        </w:rPr>
        <w:t>first</w:t>
      </w:r>
      <w:r w:rsidRPr="0036681A">
        <w:rPr>
          <w:rFonts w:ascii="Times New Roman" w:eastAsia="宋体" w:hAnsi="Times New Roman" w:cs="Times New Roman"/>
          <w:sz w:val="24"/>
          <w:szCs w:val="24"/>
          <w:shd w:val="clear" w:color="auto" w:fill="FFFFFF"/>
        </w:rPr>
        <w:t>, the bright ring near the central peak caused by the extension of the saturated central peak was not regarded as an effective structural periodic peak. Instead, the first weak but distinguishable structural correlation peak outside the central peak was selected.</w:t>
      </w:r>
    </w:p>
    <w:p w14:paraId="719DB5DE" w14:textId="77777777" w:rsidR="00D01840" w:rsidRPr="00D01840" w:rsidRDefault="006F36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The grayscale profile was extracted using ImageJ, giving:</w:t>
      </w:r>
    </w:p>
    <w:p w14:paraId="03948702" w14:textId="77777777" w:rsidR="00D01840" w:rsidRPr="00D01840" w:rsidRDefault="006F36C6" w:rsidP="00067C9F">
      <w:pPr>
        <w:spacing w:beforeLines="50" w:before="156" w:afterLines="50" w:after="156"/>
        <w:ind w:firstLineChars="200" w:firstLine="480"/>
        <w:jc w:val="center"/>
        <w:rPr>
          <w:rFonts w:ascii="Times New Roman" w:eastAsia="宋体" w:hAnsi="Times New Roman" w:cs="Times New Roman"/>
          <w:sz w:val="24"/>
          <w:szCs w:val="24"/>
          <w:shd w:val="clear" w:color="auto" w:fill="FFFFFF"/>
        </w:rPr>
      </w:pPr>
      <w:r w:rsidRPr="0036681A">
        <w:rPr>
          <w:rFonts w:ascii="Times New Roman" w:eastAsia="宋体" w:hAnsi="Times New Roman" w:cs="Times New Roman"/>
          <w:i/>
          <w:iCs/>
          <w:sz w:val="24"/>
          <w:szCs w:val="24"/>
          <w:shd w:val="clear" w:color="auto" w:fill="FFFFFF"/>
        </w:rPr>
        <w:t>I</w:t>
      </w:r>
      <w:r w:rsidRPr="0036681A">
        <w:rPr>
          <w:rFonts w:ascii="Times New Roman" w:eastAsia="宋体" w:hAnsi="Times New Roman" w:cs="Times New Roman"/>
          <w:sz w:val="24"/>
          <w:szCs w:val="24"/>
          <w:shd w:val="clear" w:color="auto" w:fill="FFFFFF"/>
          <w:vertAlign w:val="subscript"/>
        </w:rPr>
        <w:t>center</w:t>
      </w:r>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hint="eastAsia"/>
          <w:sz w:val="24"/>
          <w:szCs w:val="24"/>
          <w:shd w:val="clear" w:color="auto" w:fill="FFFFFF"/>
        </w:rPr>
        <w:t>255,</w:t>
      </w:r>
      <w:r w:rsidRPr="0036681A">
        <w:rPr>
          <w:rFonts w:ascii="Times New Roman" w:eastAsia="宋体" w:hAnsi="Times New Roman" w:cs="Times New Roman"/>
          <w:sz w:val="24"/>
          <w:szCs w:val="24"/>
          <w:shd w:val="clear" w:color="auto" w:fill="FFFFFF"/>
        </w:rPr>
        <w:t xml:space="preserve"> </w:t>
      </w:r>
      <w:r w:rsidRPr="0036681A">
        <w:rPr>
          <w:rFonts w:ascii="Times New Roman" w:eastAsia="宋体" w:hAnsi="Times New Roman" w:cs="Times New Roman"/>
          <w:i/>
          <w:iCs/>
          <w:sz w:val="24"/>
          <w:szCs w:val="24"/>
          <w:shd w:val="clear" w:color="auto" w:fill="FFFFFF"/>
        </w:rPr>
        <w:t>I</w:t>
      </w:r>
      <w:r w:rsidRPr="0036681A">
        <w:rPr>
          <w:rFonts w:ascii="Times New Roman" w:eastAsia="宋体" w:hAnsi="Times New Roman" w:cs="Times New Roman"/>
          <w:sz w:val="24"/>
          <w:szCs w:val="24"/>
          <w:shd w:val="clear" w:color="auto" w:fill="FFFFFF"/>
          <w:vertAlign w:val="subscript"/>
        </w:rPr>
        <w:t>bg</w:t>
      </w:r>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hint="eastAsia"/>
          <w:sz w:val="24"/>
          <w:szCs w:val="24"/>
          <w:shd w:val="clear" w:color="auto" w:fill="FFFFFF"/>
        </w:rPr>
        <w:t>35,</w:t>
      </w:r>
      <w:r w:rsidRPr="0036681A">
        <w:rPr>
          <w:rFonts w:ascii="Times New Roman" w:eastAsia="宋体" w:hAnsi="Times New Roman" w:cs="Times New Roman"/>
          <w:sz w:val="24"/>
          <w:szCs w:val="24"/>
          <w:shd w:val="clear" w:color="auto" w:fill="FFFFFF"/>
        </w:rPr>
        <w:t xml:space="preserve"> </w:t>
      </w:r>
      <w:r w:rsidRPr="0036681A">
        <w:rPr>
          <w:rFonts w:ascii="Times New Roman" w:eastAsia="宋体" w:hAnsi="Times New Roman" w:cs="Times New Roman"/>
          <w:i/>
          <w:iCs/>
          <w:sz w:val="24"/>
          <w:szCs w:val="24"/>
          <w:shd w:val="clear" w:color="auto" w:fill="FFFFFF"/>
        </w:rPr>
        <w:t>I</w:t>
      </w:r>
      <w:r w:rsidRPr="0036681A">
        <w:rPr>
          <w:rFonts w:ascii="Times New Roman" w:eastAsia="宋体" w:hAnsi="Times New Roman" w:cs="Times New Roman"/>
          <w:sz w:val="24"/>
          <w:szCs w:val="24"/>
          <w:shd w:val="clear" w:color="auto" w:fill="FFFFFF"/>
          <w:vertAlign w:val="subscript"/>
        </w:rPr>
        <w:t>first</w:t>
      </w:r>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hint="eastAsia"/>
          <w:sz w:val="24"/>
          <w:szCs w:val="24"/>
          <w:shd w:val="clear" w:color="auto" w:fill="FFFFFF"/>
        </w:rPr>
        <w:t>85</w:t>
      </w:r>
    </w:p>
    <w:p w14:paraId="0CD47E8A" w14:textId="77777777" w:rsidR="00D01840" w:rsidRPr="00D01840" w:rsidRDefault="006F36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Here, </w:t>
      </w:r>
      <w:r w:rsidRPr="0036681A">
        <w:rPr>
          <w:rFonts w:ascii="Times New Roman" w:eastAsia="宋体" w:hAnsi="Times New Roman" w:cs="Times New Roman"/>
          <w:i/>
          <w:iCs/>
          <w:sz w:val="24"/>
          <w:szCs w:val="24"/>
          <w:shd w:val="clear" w:color="auto" w:fill="FFFFFF"/>
        </w:rPr>
        <w:t>I</w:t>
      </w:r>
      <w:r w:rsidRPr="0036681A">
        <w:rPr>
          <w:rFonts w:ascii="Times New Roman" w:eastAsia="宋体" w:hAnsi="Times New Roman" w:cs="Times New Roman"/>
          <w:sz w:val="24"/>
          <w:szCs w:val="24"/>
          <w:shd w:val="clear" w:color="auto" w:fill="FFFFFF"/>
          <w:vertAlign w:val="subscript"/>
        </w:rPr>
        <w:t>center</w:t>
      </w:r>
      <w:r w:rsidRPr="0036681A">
        <w:rPr>
          <w:rFonts w:ascii="Times New Roman" w:eastAsia="宋体" w:hAnsi="Times New Roman" w:cs="Times New Roman"/>
          <w:sz w:val="24"/>
          <w:szCs w:val="24"/>
          <w:shd w:val="clear" w:color="auto" w:fill="FFFFFF"/>
        </w:rPr>
        <w:t xml:space="preserve"> was obtained from the central bright peak of the ACF image, </w:t>
      </w:r>
      <w:r w:rsidRPr="0036681A">
        <w:rPr>
          <w:rFonts w:ascii="Times New Roman" w:eastAsia="宋体" w:hAnsi="Times New Roman" w:cs="Times New Roman"/>
          <w:i/>
          <w:iCs/>
          <w:sz w:val="24"/>
          <w:szCs w:val="24"/>
          <w:shd w:val="clear" w:color="auto" w:fill="FFFFFF"/>
        </w:rPr>
        <w:t>I</w:t>
      </w:r>
      <w:r w:rsidRPr="0036681A">
        <w:rPr>
          <w:rFonts w:ascii="Times New Roman" w:eastAsia="宋体" w:hAnsi="Times New Roman" w:cs="Times New Roman"/>
          <w:sz w:val="24"/>
          <w:szCs w:val="24"/>
          <w:shd w:val="clear" w:color="auto" w:fill="FFFFFF"/>
          <w:vertAlign w:val="subscript"/>
        </w:rPr>
        <w:t>bg</w:t>
      </w:r>
      <w:r w:rsidRPr="0036681A">
        <w:rPr>
          <w:rFonts w:ascii="Times New Roman" w:eastAsia="宋体" w:hAnsi="Times New Roman" w:cs="Times New Roman"/>
          <w:sz w:val="24"/>
          <w:szCs w:val="24"/>
          <w:shd w:val="clear" w:color="auto" w:fill="FFFFFF"/>
        </w:rPr>
        <w:t xml:space="preserve"> was obtained from the median grayscale value of the four corner background regions, and </w:t>
      </w:r>
      <w:r w:rsidRPr="0036681A">
        <w:rPr>
          <w:rFonts w:ascii="Times New Roman" w:eastAsia="宋体" w:hAnsi="Times New Roman" w:cs="Times New Roman"/>
          <w:i/>
          <w:iCs/>
          <w:sz w:val="24"/>
          <w:szCs w:val="24"/>
          <w:shd w:val="clear" w:color="auto" w:fill="FFFFFF"/>
        </w:rPr>
        <w:t>I</w:t>
      </w:r>
      <w:r w:rsidRPr="0036681A">
        <w:rPr>
          <w:rFonts w:ascii="Times New Roman" w:eastAsia="宋体" w:hAnsi="Times New Roman" w:cs="Times New Roman"/>
          <w:sz w:val="24"/>
          <w:szCs w:val="24"/>
          <w:shd w:val="clear" w:color="auto" w:fill="FFFFFF"/>
          <w:vertAlign w:val="subscript"/>
        </w:rPr>
        <w:t>first</w:t>
      </w:r>
      <w:r w:rsidRPr="0036681A">
        <w:rPr>
          <w:rFonts w:ascii="Times New Roman" w:eastAsia="宋体" w:hAnsi="Times New Roman" w:cs="Times New Roman"/>
          <w:sz w:val="24"/>
          <w:szCs w:val="24"/>
          <w:shd w:val="clear" w:color="auto" w:fill="FFFFFF"/>
        </w:rPr>
        <w:t xml:space="preserve"> was obtained from the grayscale value of the first weak structural correlation peak outside the central peak.</w:t>
      </w:r>
    </w:p>
    <w:p w14:paraId="632DBED2" w14:textId="77777777" w:rsidR="00D01840" w:rsidRPr="00D01840" w:rsidRDefault="006F36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Substituting these values into the equation gives:</w:t>
      </w:r>
    </w:p>
    <w:p w14:paraId="7830D17F" w14:textId="77777777" w:rsidR="00D01840" w:rsidRPr="00D01840" w:rsidRDefault="00000000" w:rsidP="00067C9F">
      <w:pPr>
        <w:spacing w:beforeLines="50" w:before="156" w:afterLines="50" w:after="156"/>
        <w:ind w:firstLineChars="200" w:firstLine="480"/>
        <w:jc w:val="center"/>
        <w:rPr>
          <w:rFonts w:ascii="Times New Roman" w:eastAsia="宋体" w:hAnsi="Times New Roman" w:cs="Times New Roman"/>
          <w:sz w:val="24"/>
          <w:szCs w:val="24"/>
          <w:shd w:val="clear" w:color="auto" w:fill="FFFFFF"/>
        </w:rPr>
      </w:pPr>
      <m:oMath>
        <m:sSubSup>
          <m:sSubSupPr>
            <m:ctrlPr>
              <w:rPr>
                <w:rFonts w:ascii="Cambria Math" w:eastAsia="宋体" w:hAnsi="Cambria Math" w:cs="Times New Roman"/>
                <w:i/>
                <w:sz w:val="24"/>
                <w:szCs w:val="24"/>
                <w:shd w:val="clear" w:color="auto" w:fill="FFFFFF"/>
              </w:rPr>
            </m:ctrlPr>
          </m:sSubSupPr>
          <m:e>
            <m:r>
              <w:rPr>
                <w:rFonts w:ascii="Cambria Math" w:eastAsia="宋体" w:hAnsi="Cambria Math" w:cs="Times New Roman"/>
                <w:sz w:val="24"/>
                <w:szCs w:val="24"/>
                <w:shd w:val="clear" w:color="auto" w:fill="FFFFFF"/>
              </w:rPr>
              <m:t>C</m:t>
            </m:r>
          </m:e>
          <m:sub>
            <m:r>
              <w:rPr>
                <w:rFonts w:ascii="Cambria Math" w:eastAsia="宋体" w:hAnsi="Cambria Math" w:cs="Times New Roman"/>
                <w:sz w:val="24"/>
                <w:szCs w:val="24"/>
                <w:shd w:val="clear" w:color="auto" w:fill="FFFFFF"/>
                <w:vertAlign w:val="subscript"/>
              </w:rPr>
              <m:t>ACF</m:t>
            </m:r>
          </m:sub>
          <m:sup>
            <m:r>
              <w:rPr>
                <w:rFonts w:ascii="Cambria Math" w:eastAsia="宋体" w:hAnsi="Cambria Math" w:cs="Times New Roman"/>
                <w:sz w:val="24"/>
                <w:szCs w:val="24"/>
                <w:shd w:val="clear" w:color="auto" w:fill="FFFFFF"/>
                <w:vertAlign w:val="superscript"/>
              </w:rPr>
              <m:t>Type-A​</m:t>
            </m:r>
          </m:sup>
        </m:sSubSup>
      </m:oMath>
      <w:r w:rsidR="006F36C6" w:rsidRPr="0036681A">
        <w:rPr>
          <w:rFonts w:ascii="Times New Roman" w:eastAsia="宋体" w:hAnsi="Times New Roman" w:cs="Times New Roman" w:hint="eastAsia"/>
          <w:sz w:val="24"/>
          <w:szCs w:val="24"/>
          <w:shd w:val="clear" w:color="auto" w:fill="FFFFFF"/>
        </w:rPr>
        <w:t>≈</w:t>
      </w:r>
      <w:r w:rsidR="006F36C6" w:rsidRPr="0036681A">
        <w:rPr>
          <w:rFonts w:ascii="Times New Roman" w:eastAsia="宋体" w:hAnsi="Times New Roman" w:cs="Times New Roman" w:hint="eastAsia"/>
          <w:sz w:val="24"/>
          <w:szCs w:val="24"/>
          <w:shd w:val="clear" w:color="auto" w:fill="FFFFFF"/>
        </w:rPr>
        <w:t>0.23</w:t>
      </w:r>
    </w:p>
    <w:p w14:paraId="0E5FDE6D" w14:textId="77777777" w:rsidR="00D01840" w:rsidRPr="00D01840" w:rsidRDefault="006F36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Therefore, the normalized first non-central ACF peak intensity of the Type-A region is:</w:t>
      </w:r>
      <w:r w:rsidRPr="0036681A">
        <w:rPr>
          <w:rFonts w:ascii="Cambria Math" w:eastAsia="宋体" w:hAnsi="Cambria Math" w:cs="Times New Roman"/>
          <w:i/>
          <w:sz w:val="24"/>
          <w:szCs w:val="24"/>
          <w:shd w:val="clear" w:color="auto" w:fill="FFFFFF"/>
        </w:rPr>
        <w:t xml:space="preserve"> </w:t>
      </w:r>
      <m:oMath>
        <m:sSubSup>
          <m:sSubSupPr>
            <m:ctrlPr>
              <w:rPr>
                <w:rFonts w:ascii="Cambria Math" w:eastAsia="宋体" w:hAnsi="Cambria Math" w:cs="Times New Roman"/>
                <w:i/>
                <w:sz w:val="24"/>
                <w:szCs w:val="24"/>
                <w:shd w:val="clear" w:color="auto" w:fill="FFFFFF"/>
              </w:rPr>
            </m:ctrlPr>
          </m:sSubSupPr>
          <m:e>
            <m:r>
              <w:rPr>
                <w:rFonts w:ascii="Cambria Math" w:eastAsia="宋体" w:hAnsi="Cambria Math" w:cs="Times New Roman"/>
                <w:sz w:val="24"/>
                <w:szCs w:val="24"/>
                <w:shd w:val="clear" w:color="auto" w:fill="FFFFFF"/>
              </w:rPr>
              <m:t>C</m:t>
            </m:r>
          </m:e>
          <m:sub>
            <m:r>
              <w:rPr>
                <w:rFonts w:ascii="Cambria Math" w:eastAsia="宋体" w:hAnsi="Cambria Math" w:cs="Times New Roman"/>
                <w:sz w:val="24"/>
                <w:szCs w:val="24"/>
                <w:shd w:val="clear" w:color="auto" w:fill="FFFFFF"/>
                <w:vertAlign w:val="subscript"/>
              </w:rPr>
              <m:t>ACF</m:t>
            </m:r>
          </m:sub>
          <m:sup>
            <m:r>
              <w:rPr>
                <w:rFonts w:ascii="Cambria Math" w:eastAsia="宋体" w:hAnsi="Cambria Math" w:cs="Times New Roman"/>
                <w:sz w:val="24"/>
                <w:szCs w:val="24"/>
                <w:shd w:val="clear" w:color="auto" w:fill="FFFFFF"/>
                <w:vertAlign w:val="superscript"/>
              </w:rPr>
              <m:t>Type-A​</m:t>
            </m:r>
          </m:sup>
        </m:sSubSup>
      </m:oMath>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hint="eastAsia"/>
          <w:sz w:val="24"/>
          <w:szCs w:val="24"/>
          <w:shd w:val="clear" w:color="auto" w:fill="FFFFFF"/>
        </w:rPr>
        <w:t>0.23</w:t>
      </w:r>
    </w:p>
    <w:p w14:paraId="757964F1" w14:textId="77777777" w:rsidR="00D01840" w:rsidRPr="00D01840" w:rsidRDefault="006F36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The correlation length </w:t>
      </w:r>
      <w:r w:rsidRPr="0036681A">
        <w:rPr>
          <w:rFonts w:ascii="Times New Roman" w:eastAsia="宋体" w:hAnsi="Times New Roman" w:cs="Times New Roman"/>
          <w:i/>
          <w:iCs/>
          <w:sz w:val="24"/>
          <w:szCs w:val="24"/>
          <w:shd w:val="clear" w:color="auto" w:fill="FFFFFF"/>
        </w:rPr>
        <w:t>L</w:t>
      </w:r>
      <w:r w:rsidRPr="0036681A">
        <w:rPr>
          <w:rFonts w:ascii="Times New Roman" w:eastAsia="宋体" w:hAnsi="Times New Roman" w:cs="Times New Roman"/>
          <w:sz w:val="24"/>
          <w:szCs w:val="24"/>
          <w:shd w:val="clear" w:color="auto" w:fill="FFFFFF"/>
          <w:vertAlign w:val="subscript"/>
        </w:rPr>
        <w:t>corr</w:t>
      </w:r>
      <w:r w:rsidRPr="0036681A">
        <w:rPr>
          <w:rFonts w:ascii="Times New Roman" w:eastAsia="宋体" w:hAnsi="Times New Roman" w:cs="Times New Roman"/>
          <w:sz w:val="24"/>
          <w:szCs w:val="24"/>
          <w:shd w:val="clear" w:color="auto" w:fill="FFFFFF"/>
        </w:rPr>
        <w:t xml:space="preserve"> was then calculated. The background-corrected first peak intensity is:</w:t>
      </w:r>
    </w:p>
    <w:p w14:paraId="3E16A36A" w14:textId="77777777" w:rsidR="00D01840" w:rsidRPr="00D01840" w:rsidRDefault="006F36C6" w:rsidP="00067C9F">
      <w:pPr>
        <w:spacing w:beforeLines="50" w:before="156" w:afterLines="50" w:after="156"/>
        <w:ind w:firstLineChars="200" w:firstLine="480"/>
        <w:jc w:val="center"/>
        <w:rPr>
          <w:rFonts w:ascii="Times New Roman" w:eastAsia="宋体" w:hAnsi="Times New Roman" w:cs="Times New Roman"/>
          <w:sz w:val="24"/>
          <w:szCs w:val="24"/>
          <w:shd w:val="clear" w:color="auto" w:fill="FFFFFF"/>
        </w:rPr>
      </w:pPr>
      <w:r w:rsidRPr="0036681A">
        <w:rPr>
          <w:rFonts w:ascii="Times New Roman" w:eastAsia="宋体" w:hAnsi="Times New Roman" w:cs="Times New Roman"/>
          <w:i/>
          <w:iCs/>
          <w:sz w:val="24"/>
          <w:szCs w:val="24"/>
          <w:shd w:val="clear" w:color="auto" w:fill="FFFFFF"/>
        </w:rPr>
        <w:t>A</w:t>
      </w:r>
      <w:r w:rsidRPr="0036681A">
        <w:rPr>
          <w:rFonts w:ascii="Times New Roman" w:eastAsia="宋体" w:hAnsi="Times New Roman" w:cs="Times New Roman"/>
          <w:sz w:val="24"/>
          <w:szCs w:val="24"/>
          <w:shd w:val="clear" w:color="auto" w:fill="FFFFFF"/>
          <w:vertAlign w:val="subscript"/>
        </w:rPr>
        <w:t>1</w:t>
      </w:r>
      <w:r w:rsidRPr="0036681A">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i/>
          <w:iCs/>
          <w:sz w:val="24"/>
          <w:szCs w:val="24"/>
          <w:shd w:val="clear" w:color="auto" w:fill="FFFFFF"/>
        </w:rPr>
        <w:t>I</w:t>
      </w:r>
      <w:r w:rsidRPr="0036681A">
        <w:rPr>
          <w:rFonts w:ascii="Times New Roman" w:eastAsia="宋体" w:hAnsi="Times New Roman" w:cs="Times New Roman"/>
          <w:sz w:val="24"/>
          <w:szCs w:val="24"/>
          <w:shd w:val="clear" w:color="auto" w:fill="FFFFFF"/>
          <w:vertAlign w:val="subscript"/>
        </w:rPr>
        <w:t>first</w:t>
      </w:r>
      <w:r w:rsidRPr="0036681A">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i/>
          <w:iCs/>
          <w:sz w:val="24"/>
          <w:szCs w:val="24"/>
          <w:shd w:val="clear" w:color="auto" w:fill="FFFFFF"/>
        </w:rPr>
        <w:t>I</w:t>
      </w:r>
      <w:r w:rsidRPr="0036681A">
        <w:rPr>
          <w:rFonts w:ascii="Times New Roman" w:eastAsia="宋体" w:hAnsi="Times New Roman" w:cs="Times New Roman"/>
          <w:sz w:val="24"/>
          <w:szCs w:val="24"/>
          <w:shd w:val="clear" w:color="auto" w:fill="FFFFFF"/>
          <w:vertAlign w:val="subscript"/>
        </w:rPr>
        <w:t>bg</w:t>
      </w:r>
      <w:r w:rsidRPr="0036681A">
        <w:rPr>
          <w:rFonts w:ascii="Times New Roman" w:eastAsia="宋体" w:hAnsi="Times New Roman" w:cs="Times New Roman"/>
          <w:sz w:val="24"/>
          <w:szCs w:val="24"/>
          <w:shd w:val="clear" w:color="auto" w:fill="FFFFFF"/>
        </w:rPr>
        <w:t>=85−35=50</w:t>
      </w:r>
    </w:p>
    <w:p w14:paraId="4AC917ED" w14:textId="77777777" w:rsidR="00D01840" w:rsidRPr="00D01840" w:rsidRDefault="006F36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The corresponding 1/</w:t>
      </w:r>
      <w:r w:rsidRPr="0036681A">
        <w:rPr>
          <w:rFonts w:ascii="Times New Roman" w:eastAsia="宋体" w:hAnsi="Times New Roman" w:cs="Times New Roman"/>
          <w:i/>
          <w:iCs/>
          <w:sz w:val="24"/>
          <w:szCs w:val="24"/>
          <w:shd w:val="clear" w:color="auto" w:fill="FFFFFF"/>
        </w:rPr>
        <w:t>e</w:t>
      </w:r>
      <w:r w:rsidRPr="0036681A">
        <w:rPr>
          <w:rFonts w:ascii="Times New Roman" w:eastAsia="宋体" w:hAnsi="Times New Roman" w:cs="Times New Roman"/>
          <w:sz w:val="24"/>
          <w:szCs w:val="24"/>
          <w:shd w:val="clear" w:color="auto" w:fill="FFFFFF"/>
        </w:rPr>
        <w:t xml:space="preserve"> decay intensity is:</w:t>
      </w:r>
    </w:p>
    <w:p w14:paraId="02BBE65A" w14:textId="77777777" w:rsidR="00D01840" w:rsidRPr="00D01840" w:rsidRDefault="006F36C6" w:rsidP="00067C9F">
      <w:pPr>
        <w:spacing w:beforeLines="50" w:before="156" w:afterLines="50" w:after="156"/>
        <w:ind w:firstLineChars="200" w:firstLine="480"/>
        <w:jc w:val="center"/>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A</w:t>
      </w:r>
      <w:r w:rsidRPr="0036681A">
        <w:rPr>
          <w:rFonts w:ascii="Times New Roman" w:eastAsia="宋体" w:hAnsi="Times New Roman" w:cs="Times New Roman"/>
          <w:i/>
          <w:iCs/>
          <w:sz w:val="24"/>
          <w:szCs w:val="24"/>
          <w:shd w:val="clear" w:color="auto" w:fill="FFFFFF"/>
          <w:vertAlign w:val="subscript"/>
        </w:rPr>
        <w:t>1/e</w:t>
      </w:r>
      <w:r w:rsidRPr="0036681A">
        <w:rPr>
          <w:rFonts w:ascii="Times New Roman" w:eastAsia="宋体" w:hAnsi="Times New Roman" w:cs="Times New Roman"/>
          <w:sz w:val="24"/>
          <w:szCs w:val="24"/>
          <w:shd w:val="clear" w:color="auto" w:fill="FFFFFF"/>
        </w:rPr>
        <w:t>=50/2.718</w:t>
      </w:r>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hint="eastAsia"/>
          <w:sz w:val="24"/>
          <w:szCs w:val="24"/>
          <w:shd w:val="clear" w:color="auto" w:fill="FFFFFF"/>
        </w:rPr>
        <w:t>18</w:t>
      </w:r>
    </w:p>
    <w:p w14:paraId="4EDB91DB" w14:textId="77777777" w:rsidR="00D01840" w:rsidRPr="00D01840" w:rsidRDefault="006F36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From the ACF grayscale profile, the periodic peaks in the Type-A region decay rapidly, and the background-corrected signal approaches the A</w:t>
      </w:r>
      <w:r w:rsidRPr="0036681A">
        <w:rPr>
          <w:rFonts w:ascii="Times New Roman" w:eastAsia="宋体" w:hAnsi="Times New Roman" w:cs="Times New Roman"/>
          <w:i/>
          <w:iCs/>
          <w:sz w:val="24"/>
          <w:szCs w:val="24"/>
          <w:shd w:val="clear" w:color="auto" w:fill="FFFFFF"/>
          <w:vertAlign w:val="subscript"/>
        </w:rPr>
        <w:t>1/e</w:t>
      </w:r>
      <w:r w:rsidRPr="0036681A">
        <w:rPr>
          <w:rFonts w:ascii="Times New Roman" w:eastAsia="宋体" w:hAnsi="Times New Roman" w:cs="Times New Roman"/>
          <w:sz w:val="24"/>
          <w:szCs w:val="24"/>
          <w:shd w:val="clear" w:color="auto" w:fill="FFFFFF"/>
        </w:rPr>
        <w:t xml:space="preserve"> level at approximately </w:t>
      </w:r>
      <w:r w:rsidRPr="0036681A">
        <w:rPr>
          <w:rFonts w:ascii="Times New Roman" w:eastAsia="宋体" w:hAnsi="Times New Roman" w:cs="Times New Roman"/>
          <w:i/>
          <w:iCs/>
          <w:sz w:val="24"/>
          <w:szCs w:val="24"/>
          <w:shd w:val="clear" w:color="auto" w:fill="FFFFFF"/>
        </w:rPr>
        <w:t>r</w:t>
      </w:r>
      <w:r w:rsidRPr="0036681A">
        <w:rPr>
          <w:rFonts w:ascii="Times New Roman" w:eastAsia="宋体" w:hAnsi="Times New Roman" w:cs="Times New Roman"/>
          <w:sz w:val="24"/>
          <w:szCs w:val="24"/>
          <w:shd w:val="clear" w:color="auto" w:fill="FFFFFF"/>
        </w:rPr>
        <w:t>=18-22 pixels. Therefore,</w:t>
      </w:r>
    </w:p>
    <w:p w14:paraId="77E8774E" w14:textId="77777777" w:rsidR="00D01840" w:rsidRPr="00D01840" w:rsidRDefault="00000000" w:rsidP="00067C9F">
      <w:pPr>
        <w:spacing w:beforeLines="50" w:before="156" w:afterLines="50" w:after="156"/>
        <w:ind w:firstLineChars="200" w:firstLine="480"/>
        <w:jc w:val="center"/>
        <w:rPr>
          <w:rFonts w:ascii="Times New Roman" w:eastAsia="宋体" w:hAnsi="Times New Roman" w:cs="Times New Roman"/>
          <w:sz w:val="24"/>
          <w:szCs w:val="24"/>
          <w:shd w:val="clear" w:color="auto" w:fill="FFFFFF"/>
        </w:rPr>
      </w:pPr>
      <m:oMath>
        <m:sSubSup>
          <m:sSubSupPr>
            <m:ctrlPr>
              <w:rPr>
                <w:rFonts w:ascii="Cambria Math" w:eastAsia="宋体" w:hAnsi="Cambria Math" w:cs="Times New Roman"/>
                <w:i/>
                <w:sz w:val="24"/>
                <w:szCs w:val="24"/>
                <w:shd w:val="clear" w:color="auto" w:fill="FFFFFF"/>
              </w:rPr>
            </m:ctrlPr>
          </m:sSubSupPr>
          <m:e>
            <m:r>
              <w:rPr>
                <w:rFonts w:ascii="Cambria Math" w:eastAsia="宋体" w:hAnsi="Cambria Math" w:cs="Times New Roman"/>
                <w:sz w:val="24"/>
                <w:szCs w:val="24"/>
                <w:shd w:val="clear" w:color="auto" w:fill="FFFFFF"/>
              </w:rPr>
              <m:t>L</m:t>
            </m:r>
          </m:e>
          <m:sub>
            <m:r>
              <w:rPr>
                <w:rFonts w:ascii="Cambria Math" w:eastAsia="宋体" w:hAnsi="Cambria Math" w:cs="Times New Roman"/>
                <w:sz w:val="24"/>
                <w:szCs w:val="24"/>
                <w:shd w:val="clear" w:color="auto" w:fill="FFFFFF"/>
                <w:vertAlign w:val="subscript"/>
              </w:rPr>
              <m:t>corr</m:t>
            </m:r>
          </m:sub>
          <m:sup>
            <m:r>
              <w:rPr>
                <w:rFonts w:ascii="Cambria Math" w:eastAsia="宋体" w:hAnsi="Cambria Math" w:cs="Times New Roman"/>
                <w:sz w:val="24"/>
                <w:szCs w:val="24"/>
                <w:shd w:val="clear" w:color="auto" w:fill="FFFFFF"/>
                <w:vertAlign w:val="superscript"/>
              </w:rPr>
              <m:t>Type-A​</m:t>
            </m:r>
          </m:sup>
        </m:sSubSup>
      </m:oMath>
      <w:r w:rsidR="006F36C6" w:rsidRPr="0036681A">
        <w:rPr>
          <w:rFonts w:ascii="Times New Roman" w:eastAsia="宋体" w:hAnsi="Times New Roman" w:cs="Times New Roman" w:hint="eastAsia"/>
          <w:sz w:val="24"/>
          <w:szCs w:val="24"/>
          <w:shd w:val="clear" w:color="auto" w:fill="FFFFFF"/>
        </w:rPr>
        <w:t>≈</w:t>
      </w:r>
      <w:r w:rsidR="006F36C6" w:rsidRPr="0036681A">
        <w:rPr>
          <w:rFonts w:ascii="Times New Roman" w:eastAsia="宋体" w:hAnsi="Times New Roman" w:cs="Times New Roman" w:hint="eastAsia"/>
          <w:sz w:val="24"/>
          <w:szCs w:val="24"/>
          <w:shd w:val="clear" w:color="auto" w:fill="FFFFFF"/>
        </w:rPr>
        <w:t>20 pixels</w:t>
      </w:r>
    </w:p>
    <w:p w14:paraId="2CD610A8" w14:textId="77777777" w:rsidR="00D01840" w:rsidRPr="00D01840" w:rsidRDefault="006F36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This result indicates that the Type-A region has only weak local periodicity and a short correlation length, corresponding to a disordered or nearly amorphous structure.</w:t>
      </w:r>
    </w:p>
    <w:p w14:paraId="470D857E" w14:textId="77777777" w:rsidR="00D01840" w:rsidRPr="00D01840" w:rsidRDefault="006F36C6" w:rsidP="00067C9F">
      <w:pPr>
        <w:spacing w:beforeLines="50" w:before="156" w:afterLines="50" w:after="156"/>
        <w:ind w:firstLineChars="125" w:firstLine="30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The values calculated for the other types are summarized in the table below: </w:t>
      </w:r>
    </w:p>
    <w:p w14:paraId="38D73F5F" w14:textId="783D98C2" w:rsidR="006F36C6" w:rsidRPr="0036681A" w:rsidRDefault="006F36C6" w:rsidP="00823196">
      <w:pPr>
        <w:spacing w:beforeLines="50" w:before="156" w:afterLines="50" w:after="156"/>
        <w:jc w:val="left"/>
        <w:rPr>
          <w:rFonts w:ascii="Times New Roman" w:eastAsia="宋体" w:hAnsi="Times New Roman" w:cs="Times New Roman"/>
          <w:sz w:val="24"/>
          <w:szCs w:val="24"/>
          <w:shd w:val="clear" w:color="auto" w:fill="FFFFFF"/>
        </w:rPr>
      </w:pPr>
      <w:r w:rsidRPr="0036681A">
        <w:rPr>
          <w:rFonts w:ascii="Times New Roman" w:eastAsia="宋体" w:hAnsi="Times New Roman" w:cs="Times New Roman"/>
          <w:b/>
          <w:bCs/>
          <w:sz w:val="24"/>
          <w:szCs w:val="24"/>
          <w:shd w:val="clear" w:color="auto" w:fill="FFFFFF"/>
        </w:rPr>
        <w:t xml:space="preserve">Table </w:t>
      </w:r>
      <w:r w:rsidR="00243245" w:rsidRPr="0036681A">
        <w:rPr>
          <w:rFonts w:ascii="Times New Roman" w:eastAsia="宋体" w:hAnsi="Times New Roman" w:cs="Times New Roman"/>
          <w:b/>
          <w:bCs/>
          <w:sz w:val="24"/>
          <w:szCs w:val="24"/>
          <w:shd w:val="clear" w:color="auto" w:fill="FFFFFF"/>
        </w:rPr>
        <w:t>S6</w:t>
      </w:r>
      <w:r w:rsidRPr="0036681A">
        <w:rPr>
          <w:rFonts w:ascii="Times New Roman" w:eastAsia="宋体" w:hAnsi="Times New Roman" w:cs="Times New Roman"/>
          <w:sz w:val="24"/>
          <w:szCs w:val="24"/>
          <w:shd w:val="clear" w:color="auto" w:fill="FFFFFF"/>
        </w:rPr>
        <w:t xml:space="preserve"> Quantitative comparison of Type-A, Type-B, and Type-C regions</w:t>
      </w:r>
    </w:p>
    <w:tbl>
      <w:tblPr>
        <w:tblStyle w:val="8"/>
        <w:tblW w:w="0" w:type="auto"/>
        <w:tblLook w:val="04A0" w:firstRow="1" w:lastRow="0" w:firstColumn="1" w:lastColumn="0" w:noHBand="0" w:noVBand="1"/>
      </w:tblPr>
      <w:tblGrid>
        <w:gridCol w:w="1382"/>
        <w:gridCol w:w="1382"/>
        <w:gridCol w:w="1383"/>
        <w:gridCol w:w="1383"/>
        <w:gridCol w:w="1383"/>
        <w:gridCol w:w="1383"/>
      </w:tblGrid>
      <w:tr w:rsidR="00F5699D" w:rsidRPr="00823196" w14:paraId="4330B9D9" w14:textId="77777777" w:rsidTr="00823196">
        <w:trPr>
          <w:trHeight w:val="397"/>
        </w:trPr>
        <w:tc>
          <w:tcPr>
            <w:tcW w:w="1382" w:type="dxa"/>
            <w:vAlign w:val="center"/>
          </w:tcPr>
          <w:p w14:paraId="34A6F561"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sz w:val="21"/>
                <w:szCs w:val="21"/>
                <w:shd w:val="clear" w:color="auto" w:fill="FFFFFF"/>
              </w:rPr>
              <w:t>Type</w:t>
            </w:r>
          </w:p>
        </w:tc>
        <w:tc>
          <w:tcPr>
            <w:tcW w:w="1382" w:type="dxa"/>
            <w:vAlign w:val="center"/>
          </w:tcPr>
          <w:p w14:paraId="04206A3A"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i/>
                <w:iCs/>
                <w:sz w:val="21"/>
                <w:szCs w:val="21"/>
                <w:shd w:val="clear" w:color="auto" w:fill="FFFFFF"/>
              </w:rPr>
              <w:t>I</w:t>
            </w:r>
            <w:r w:rsidRPr="00823196">
              <w:rPr>
                <w:rFonts w:ascii="Times New Roman" w:hAnsi="Times New Roman"/>
                <w:sz w:val="21"/>
                <w:szCs w:val="21"/>
                <w:shd w:val="clear" w:color="auto" w:fill="FFFFFF"/>
                <w:vertAlign w:val="subscript"/>
              </w:rPr>
              <w:t>center</w:t>
            </w:r>
          </w:p>
        </w:tc>
        <w:tc>
          <w:tcPr>
            <w:tcW w:w="1383" w:type="dxa"/>
            <w:vAlign w:val="center"/>
          </w:tcPr>
          <w:p w14:paraId="6A97DA55"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i/>
                <w:iCs/>
                <w:sz w:val="21"/>
                <w:szCs w:val="21"/>
                <w:shd w:val="clear" w:color="auto" w:fill="FFFFFF"/>
              </w:rPr>
              <w:t>I</w:t>
            </w:r>
            <w:r w:rsidRPr="00823196">
              <w:rPr>
                <w:rFonts w:ascii="Times New Roman" w:hAnsi="Times New Roman"/>
                <w:sz w:val="21"/>
                <w:szCs w:val="21"/>
                <w:shd w:val="clear" w:color="auto" w:fill="FFFFFF"/>
                <w:vertAlign w:val="subscript"/>
              </w:rPr>
              <w:t>bg</w:t>
            </w:r>
            <w:r w:rsidRPr="00823196">
              <w:rPr>
                <w:rFonts w:ascii="Times New Roman" w:hAnsi="Times New Roman"/>
                <w:sz w:val="21"/>
                <w:szCs w:val="21"/>
                <w:shd w:val="clear" w:color="auto" w:fill="FFFFFF"/>
              </w:rPr>
              <w:t>​</w:t>
            </w:r>
          </w:p>
        </w:tc>
        <w:tc>
          <w:tcPr>
            <w:tcW w:w="1383" w:type="dxa"/>
            <w:vAlign w:val="center"/>
          </w:tcPr>
          <w:p w14:paraId="5E9FCF9C"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i/>
                <w:iCs/>
                <w:sz w:val="21"/>
                <w:szCs w:val="21"/>
                <w:shd w:val="clear" w:color="auto" w:fill="FFFFFF"/>
              </w:rPr>
              <w:t>I</w:t>
            </w:r>
            <w:r w:rsidRPr="00823196">
              <w:rPr>
                <w:rFonts w:ascii="Times New Roman" w:hAnsi="Times New Roman"/>
                <w:sz w:val="21"/>
                <w:szCs w:val="21"/>
                <w:shd w:val="clear" w:color="auto" w:fill="FFFFFF"/>
                <w:vertAlign w:val="subscript"/>
              </w:rPr>
              <w:t>first​</w:t>
            </w:r>
          </w:p>
        </w:tc>
        <w:tc>
          <w:tcPr>
            <w:tcW w:w="1383" w:type="dxa"/>
            <w:vAlign w:val="center"/>
          </w:tcPr>
          <w:p w14:paraId="33EC809E"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i/>
                <w:iCs/>
                <w:sz w:val="21"/>
                <w:szCs w:val="21"/>
                <w:shd w:val="clear" w:color="auto" w:fill="FFFFFF"/>
              </w:rPr>
              <w:t>C</w:t>
            </w:r>
            <w:r w:rsidRPr="00823196">
              <w:rPr>
                <w:rFonts w:ascii="Times New Roman" w:hAnsi="Times New Roman"/>
                <w:sz w:val="21"/>
                <w:szCs w:val="21"/>
                <w:shd w:val="clear" w:color="auto" w:fill="FFFFFF"/>
                <w:vertAlign w:val="subscript"/>
              </w:rPr>
              <w:t>ACF</w:t>
            </w:r>
          </w:p>
        </w:tc>
        <w:tc>
          <w:tcPr>
            <w:tcW w:w="1383" w:type="dxa"/>
            <w:vAlign w:val="center"/>
          </w:tcPr>
          <w:p w14:paraId="130F0B49"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i/>
                <w:iCs/>
                <w:sz w:val="21"/>
                <w:szCs w:val="21"/>
                <w:shd w:val="clear" w:color="auto" w:fill="FFFFFF"/>
              </w:rPr>
              <w:t>L</w:t>
            </w:r>
            <w:r w:rsidRPr="00823196">
              <w:rPr>
                <w:rFonts w:ascii="Times New Roman" w:hAnsi="Times New Roman"/>
                <w:sz w:val="21"/>
                <w:szCs w:val="21"/>
                <w:shd w:val="clear" w:color="auto" w:fill="FFFFFF"/>
                <w:vertAlign w:val="subscript"/>
              </w:rPr>
              <w:t>corr​</w:t>
            </w:r>
          </w:p>
        </w:tc>
      </w:tr>
      <w:tr w:rsidR="00F5699D" w:rsidRPr="00823196" w14:paraId="26B39313" w14:textId="77777777" w:rsidTr="00823196">
        <w:trPr>
          <w:trHeight w:val="397"/>
        </w:trPr>
        <w:tc>
          <w:tcPr>
            <w:tcW w:w="1382" w:type="dxa"/>
            <w:vAlign w:val="center"/>
          </w:tcPr>
          <w:p w14:paraId="3F569ADD"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sz w:val="21"/>
                <w:szCs w:val="21"/>
                <w:shd w:val="clear" w:color="auto" w:fill="FFFFFF"/>
              </w:rPr>
              <w:t>Type-A</w:t>
            </w:r>
          </w:p>
        </w:tc>
        <w:tc>
          <w:tcPr>
            <w:tcW w:w="1382" w:type="dxa"/>
            <w:vAlign w:val="center"/>
          </w:tcPr>
          <w:p w14:paraId="787FF2BD"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sz w:val="21"/>
                <w:szCs w:val="21"/>
                <w:shd w:val="clear" w:color="auto" w:fill="FFFFFF"/>
              </w:rPr>
              <w:t>255</w:t>
            </w:r>
          </w:p>
        </w:tc>
        <w:tc>
          <w:tcPr>
            <w:tcW w:w="1383" w:type="dxa"/>
            <w:vAlign w:val="center"/>
          </w:tcPr>
          <w:p w14:paraId="5F90306C"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sz w:val="21"/>
                <w:szCs w:val="21"/>
                <w:shd w:val="clear" w:color="auto" w:fill="FFFFFF"/>
              </w:rPr>
              <w:t>35</w:t>
            </w:r>
          </w:p>
        </w:tc>
        <w:tc>
          <w:tcPr>
            <w:tcW w:w="1383" w:type="dxa"/>
            <w:vAlign w:val="center"/>
          </w:tcPr>
          <w:p w14:paraId="399E9180"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hint="eastAsia"/>
                <w:sz w:val="21"/>
                <w:szCs w:val="21"/>
                <w:shd w:val="clear" w:color="auto" w:fill="FFFFFF"/>
              </w:rPr>
              <w:t>8</w:t>
            </w:r>
            <w:r w:rsidRPr="00823196">
              <w:rPr>
                <w:rFonts w:ascii="Times New Roman" w:hAnsi="Times New Roman"/>
                <w:sz w:val="21"/>
                <w:szCs w:val="21"/>
                <w:shd w:val="clear" w:color="auto" w:fill="FFFFFF"/>
              </w:rPr>
              <w:t>5</w:t>
            </w:r>
          </w:p>
        </w:tc>
        <w:tc>
          <w:tcPr>
            <w:tcW w:w="1383" w:type="dxa"/>
            <w:vAlign w:val="center"/>
          </w:tcPr>
          <w:p w14:paraId="1340B56B"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hint="eastAsia"/>
                <w:sz w:val="21"/>
                <w:szCs w:val="21"/>
                <w:shd w:val="clear" w:color="auto" w:fill="FFFFFF"/>
              </w:rPr>
              <w:t>0</w:t>
            </w:r>
            <w:r w:rsidRPr="00823196">
              <w:rPr>
                <w:rFonts w:ascii="Times New Roman" w:hAnsi="Times New Roman"/>
                <w:sz w:val="21"/>
                <w:szCs w:val="21"/>
                <w:shd w:val="clear" w:color="auto" w:fill="FFFFFF"/>
              </w:rPr>
              <w:t>.23</w:t>
            </w:r>
          </w:p>
        </w:tc>
        <w:tc>
          <w:tcPr>
            <w:tcW w:w="1383" w:type="dxa"/>
            <w:vAlign w:val="center"/>
          </w:tcPr>
          <w:p w14:paraId="347C7C26"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hint="eastAsia"/>
                <w:sz w:val="21"/>
                <w:szCs w:val="21"/>
                <w:shd w:val="clear" w:color="auto" w:fill="FFFFFF"/>
              </w:rPr>
              <w:t>2</w:t>
            </w:r>
            <w:r w:rsidRPr="00823196">
              <w:rPr>
                <w:rFonts w:ascii="Times New Roman" w:hAnsi="Times New Roman"/>
                <w:sz w:val="21"/>
                <w:szCs w:val="21"/>
                <w:shd w:val="clear" w:color="auto" w:fill="FFFFFF"/>
              </w:rPr>
              <w:t>0 pixels</w:t>
            </w:r>
          </w:p>
        </w:tc>
      </w:tr>
      <w:tr w:rsidR="00F5699D" w:rsidRPr="00823196" w14:paraId="4F3B54A2" w14:textId="77777777" w:rsidTr="00823196">
        <w:trPr>
          <w:trHeight w:val="397"/>
        </w:trPr>
        <w:tc>
          <w:tcPr>
            <w:tcW w:w="1382" w:type="dxa"/>
            <w:vAlign w:val="center"/>
          </w:tcPr>
          <w:p w14:paraId="521E0E80"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sz w:val="21"/>
                <w:szCs w:val="21"/>
                <w:shd w:val="clear" w:color="auto" w:fill="FFFFFF"/>
              </w:rPr>
              <w:t>Type-B</w:t>
            </w:r>
          </w:p>
        </w:tc>
        <w:tc>
          <w:tcPr>
            <w:tcW w:w="1382" w:type="dxa"/>
            <w:vAlign w:val="center"/>
          </w:tcPr>
          <w:p w14:paraId="661F3318"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sz w:val="21"/>
                <w:szCs w:val="21"/>
                <w:shd w:val="clear" w:color="auto" w:fill="FFFFFF"/>
              </w:rPr>
              <w:t>255</w:t>
            </w:r>
          </w:p>
        </w:tc>
        <w:tc>
          <w:tcPr>
            <w:tcW w:w="1383" w:type="dxa"/>
            <w:vAlign w:val="center"/>
          </w:tcPr>
          <w:p w14:paraId="55F7FD74"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hint="eastAsia"/>
                <w:sz w:val="21"/>
                <w:szCs w:val="21"/>
                <w:shd w:val="clear" w:color="auto" w:fill="FFFFFF"/>
              </w:rPr>
              <w:t>4</w:t>
            </w:r>
            <w:r w:rsidRPr="00823196">
              <w:rPr>
                <w:rFonts w:ascii="Times New Roman" w:hAnsi="Times New Roman"/>
                <w:sz w:val="21"/>
                <w:szCs w:val="21"/>
                <w:shd w:val="clear" w:color="auto" w:fill="FFFFFF"/>
              </w:rPr>
              <w:t>0</w:t>
            </w:r>
          </w:p>
        </w:tc>
        <w:tc>
          <w:tcPr>
            <w:tcW w:w="1383" w:type="dxa"/>
            <w:vAlign w:val="center"/>
          </w:tcPr>
          <w:p w14:paraId="25C32DE6"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hint="eastAsia"/>
                <w:sz w:val="21"/>
                <w:szCs w:val="21"/>
                <w:shd w:val="clear" w:color="auto" w:fill="FFFFFF"/>
              </w:rPr>
              <w:t>1</w:t>
            </w:r>
            <w:r w:rsidRPr="00823196">
              <w:rPr>
                <w:rFonts w:ascii="Times New Roman" w:hAnsi="Times New Roman"/>
                <w:sz w:val="21"/>
                <w:szCs w:val="21"/>
                <w:shd w:val="clear" w:color="auto" w:fill="FFFFFF"/>
              </w:rPr>
              <w:t>30</w:t>
            </w:r>
          </w:p>
        </w:tc>
        <w:tc>
          <w:tcPr>
            <w:tcW w:w="1383" w:type="dxa"/>
            <w:vAlign w:val="center"/>
          </w:tcPr>
          <w:p w14:paraId="4BC49377"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hint="eastAsia"/>
                <w:sz w:val="21"/>
                <w:szCs w:val="21"/>
                <w:shd w:val="clear" w:color="auto" w:fill="FFFFFF"/>
              </w:rPr>
              <w:t>0</w:t>
            </w:r>
            <w:r w:rsidRPr="00823196">
              <w:rPr>
                <w:rFonts w:ascii="Times New Roman" w:hAnsi="Times New Roman"/>
                <w:sz w:val="21"/>
                <w:szCs w:val="21"/>
                <w:shd w:val="clear" w:color="auto" w:fill="FFFFFF"/>
              </w:rPr>
              <w:t>.42</w:t>
            </w:r>
          </w:p>
        </w:tc>
        <w:tc>
          <w:tcPr>
            <w:tcW w:w="1383" w:type="dxa"/>
            <w:vAlign w:val="center"/>
          </w:tcPr>
          <w:p w14:paraId="4F5A1DF0"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hint="eastAsia"/>
                <w:sz w:val="21"/>
                <w:szCs w:val="21"/>
                <w:shd w:val="clear" w:color="auto" w:fill="FFFFFF"/>
              </w:rPr>
              <w:t>2</w:t>
            </w:r>
            <w:r w:rsidRPr="00823196">
              <w:rPr>
                <w:rFonts w:ascii="Times New Roman" w:hAnsi="Times New Roman"/>
                <w:sz w:val="21"/>
                <w:szCs w:val="21"/>
                <w:shd w:val="clear" w:color="auto" w:fill="FFFFFF"/>
              </w:rPr>
              <w:t>9 pixels</w:t>
            </w:r>
          </w:p>
        </w:tc>
      </w:tr>
      <w:tr w:rsidR="00F5699D" w:rsidRPr="00823196" w14:paraId="30AE1685" w14:textId="77777777" w:rsidTr="00823196">
        <w:trPr>
          <w:trHeight w:val="397"/>
        </w:trPr>
        <w:tc>
          <w:tcPr>
            <w:tcW w:w="1382" w:type="dxa"/>
            <w:vAlign w:val="center"/>
          </w:tcPr>
          <w:p w14:paraId="322A9987"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sz w:val="21"/>
                <w:szCs w:val="21"/>
                <w:shd w:val="clear" w:color="auto" w:fill="FFFFFF"/>
              </w:rPr>
              <w:t>Type-C</w:t>
            </w:r>
          </w:p>
        </w:tc>
        <w:tc>
          <w:tcPr>
            <w:tcW w:w="1382" w:type="dxa"/>
            <w:vAlign w:val="center"/>
          </w:tcPr>
          <w:p w14:paraId="27509F3E"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sz w:val="21"/>
                <w:szCs w:val="21"/>
                <w:shd w:val="clear" w:color="auto" w:fill="FFFFFF"/>
              </w:rPr>
              <w:t>255</w:t>
            </w:r>
          </w:p>
        </w:tc>
        <w:tc>
          <w:tcPr>
            <w:tcW w:w="1383" w:type="dxa"/>
            <w:vAlign w:val="center"/>
          </w:tcPr>
          <w:p w14:paraId="5AF9E723"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hint="eastAsia"/>
                <w:sz w:val="21"/>
                <w:szCs w:val="21"/>
                <w:shd w:val="clear" w:color="auto" w:fill="FFFFFF"/>
              </w:rPr>
              <w:t>4</w:t>
            </w:r>
            <w:r w:rsidRPr="00823196">
              <w:rPr>
                <w:rFonts w:ascii="Times New Roman" w:hAnsi="Times New Roman"/>
                <w:sz w:val="21"/>
                <w:szCs w:val="21"/>
                <w:shd w:val="clear" w:color="auto" w:fill="FFFFFF"/>
              </w:rPr>
              <w:t>2</w:t>
            </w:r>
          </w:p>
        </w:tc>
        <w:tc>
          <w:tcPr>
            <w:tcW w:w="1383" w:type="dxa"/>
            <w:vAlign w:val="center"/>
          </w:tcPr>
          <w:p w14:paraId="40250CD8"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hint="eastAsia"/>
                <w:sz w:val="21"/>
                <w:szCs w:val="21"/>
                <w:shd w:val="clear" w:color="auto" w:fill="FFFFFF"/>
              </w:rPr>
              <w:t>1</w:t>
            </w:r>
            <w:r w:rsidRPr="00823196">
              <w:rPr>
                <w:rFonts w:ascii="Times New Roman" w:hAnsi="Times New Roman"/>
                <w:sz w:val="21"/>
                <w:szCs w:val="21"/>
                <w:shd w:val="clear" w:color="auto" w:fill="FFFFFF"/>
              </w:rPr>
              <w:t>72</w:t>
            </w:r>
          </w:p>
        </w:tc>
        <w:tc>
          <w:tcPr>
            <w:tcW w:w="1383" w:type="dxa"/>
            <w:vAlign w:val="center"/>
          </w:tcPr>
          <w:p w14:paraId="686AA038"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hint="eastAsia"/>
                <w:sz w:val="21"/>
                <w:szCs w:val="21"/>
                <w:shd w:val="clear" w:color="auto" w:fill="FFFFFF"/>
              </w:rPr>
              <w:t>0</w:t>
            </w:r>
            <w:r w:rsidRPr="00823196">
              <w:rPr>
                <w:rFonts w:ascii="Times New Roman" w:hAnsi="Times New Roman"/>
                <w:sz w:val="21"/>
                <w:szCs w:val="21"/>
                <w:shd w:val="clear" w:color="auto" w:fill="FFFFFF"/>
              </w:rPr>
              <w:t>.61</w:t>
            </w:r>
          </w:p>
        </w:tc>
        <w:tc>
          <w:tcPr>
            <w:tcW w:w="1383" w:type="dxa"/>
            <w:vAlign w:val="center"/>
          </w:tcPr>
          <w:p w14:paraId="5D9177CF"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hint="eastAsia"/>
                <w:sz w:val="21"/>
                <w:szCs w:val="21"/>
                <w:shd w:val="clear" w:color="auto" w:fill="FFFFFF"/>
              </w:rPr>
              <w:t>4</w:t>
            </w:r>
            <w:r w:rsidRPr="00823196">
              <w:rPr>
                <w:rFonts w:ascii="Times New Roman" w:hAnsi="Times New Roman"/>
                <w:sz w:val="21"/>
                <w:szCs w:val="21"/>
                <w:shd w:val="clear" w:color="auto" w:fill="FFFFFF"/>
              </w:rPr>
              <w:t>5 pixels</w:t>
            </w:r>
          </w:p>
        </w:tc>
      </w:tr>
    </w:tbl>
    <w:p w14:paraId="289DF2D7" w14:textId="77777777" w:rsidR="00D01840" w:rsidRPr="00D01840" w:rsidRDefault="006F36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As shown by the above results, both </w:t>
      </w:r>
      <w:r w:rsidRPr="0036681A">
        <w:rPr>
          <w:rFonts w:ascii="Times New Roman" w:eastAsia="宋体" w:hAnsi="Times New Roman" w:cs="Times New Roman" w:hint="eastAsia"/>
          <w:i/>
          <w:iCs/>
          <w:sz w:val="24"/>
          <w:szCs w:val="24"/>
          <w:shd w:val="clear" w:color="auto" w:fill="FFFFFF"/>
        </w:rPr>
        <w:t>C</w:t>
      </w:r>
      <w:r w:rsidRPr="0036681A">
        <w:rPr>
          <w:rFonts w:ascii="Times New Roman" w:eastAsia="宋体" w:hAnsi="Times New Roman" w:cs="Times New Roman"/>
          <w:sz w:val="24"/>
          <w:szCs w:val="24"/>
          <w:shd w:val="clear" w:color="auto" w:fill="FFFFFF"/>
          <w:vertAlign w:val="subscript"/>
        </w:rPr>
        <w:t>ACF</w:t>
      </w:r>
      <w:r w:rsidRPr="0036681A">
        <w:rPr>
          <w:rFonts w:ascii="Times New Roman" w:eastAsia="宋体" w:hAnsi="Times New Roman" w:cs="Times New Roman"/>
          <w:sz w:val="24"/>
          <w:szCs w:val="24"/>
          <w:shd w:val="clear" w:color="auto" w:fill="FFFFFF"/>
        </w:rPr>
        <w:t xml:space="preserve"> and</w:t>
      </w:r>
      <w:r w:rsidRPr="0036681A">
        <w:rPr>
          <w:rFonts w:ascii="Times New Roman" w:eastAsia="宋体" w:hAnsi="Times New Roman" w:cs="Times New Roman"/>
          <w:i/>
          <w:iCs/>
          <w:sz w:val="24"/>
          <w:szCs w:val="24"/>
          <w:shd w:val="clear" w:color="auto" w:fill="FFFFFF"/>
        </w:rPr>
        <w:t xml:space="preserve"> L</w:t>
      </w:r>
      <w:r w:rsidRPr="0036681A">
        <w:rPr>
          <w:rFonts w:ascii="Times New Roman" w:eastAsia="宋体" w:hAnsi="Times New Roman" w:cs="Times New Roman"/>
          <w:sz w:val="24"/>
          <w:szCs w:val="24"/>
          <w:shd w:val="clear" w:color="auto" w:fill="FFFFFF"/>
          <w:vertAlign w:val="subscript"/>
        </w:rPr>
        <w:t>corr</w:t>
      </w:r>
      <w:r w:rsidRPr="0036681A">
        <w:rPr>
          <w:rFonts w:ascii="Times New Roman" w:eastAsia="宋体" w:hAnsi="Times New Roman" w:cs="Times New Roman"/>
          <w:sz w:val="24"/>
          <w:szCs w:val="24"/>
          <w:shd w:val="clear" w:color="auto" w:fill="FFFFFF"/>
        </w:rPr>
        <w:t xml:space="preserve"> gradually increase from Type-A to Type-C. The Type-A region shows only weak local correlation peaks and a short correlation length, corresponding to a disordered or nearly amorphous structure. The Type-B region exhibits ACF peaks of moderate intensity and short-range periodicity, and can therefore be assigned to a short-range ordered region. The Type-C region shows stronger ACF peaks and a longer correlation length, indicating clearer local periodicity and corresponding to an ordered nanocrystalline region.</w:t>
      </w:r>
    </w:p>
    <w:p w14:paraId="38E0034B" w14:textId="77777777" w:rsidR="00D01840" w:rsidRPr="00D01840" w:rsidRDefault="006F36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Based on the </w:t>
      </w:r>
      <w:r w:rsidRPr="0036681A">
        <w:rPr>
          <w:rFonts w:ascii="Times New Roman" w:eastAsia="宋体" w:hAnsi="Times New Roman" w:cs="Times New Roman" w:hint="eastAsia"/>
          <w:i/>
          <w:iCs/>
          <w:sz w:val="24"/>
          <w:szCs w:val="24"/>
          <w:shd w:val="clear" w:color="auto" w:fill="FFFFFF"/>
        </w:rPr>
        <w:t>C</w:t>
      </w:r>
      <w:r w:rsidRPr="0036681A">
        <w:rPr>
          <w:rFonts w:ascii="Times New Roman" w:eastAsia="宋体" w:hAnsi="Times New Roman" w:cs="Times New Roman"/>
          <w:sz w:val="24"/>
          <w:szCs w:val="24"/>
          <w:shd w:val="clear" w:color="auto" w:fill="FFFFFF"/>
          <w:vertAlign w:val="subscript"/>
        </w:rPr>
        <w:t>ACF</w:t>
      </w:r>
      <w:r w:rsidRPr="0036681A">
        <w:rPr>
          <w:rFonts w:ascii="Times New Roman" w:eastAsia="宋体" w:hAnsi="Times New Roman" w:cs="Times New Roman"/>
          <w:sz w:val="24"/>
          <w:szCs w:val="24"/>
          <w:shd w:val="clear" w:color="auto" w:fill="FFFFFF"/>
        </w:rPr>
        <w:t xml:space="preserve"> and </w:t>
      </w:r>
      <w:r w:rsidRPr="0036681A">
        <w:rPr>
          <w:rFonts w:ascii="Times New Roman" w:eastAsia="宋体" w:hAnsi="Times New Roman" w:cs="Times New Roman"/>
          <w:i/>
          <w:iCs/>
          <w:sz w:val="24"/>
          <w:szCs w:val="24"/>
          <w:shd w:val="clear" w:color="auto" w:fill="FFFFFF"/>
        </w:rPr>
        <w:t>L</w:t>
      </w:r>
      <w:r w:rsidRPr="0036681A">
        <w:rPr>
          <w:rFonts w:ascii="Times New Roman" w:eastAsia="宋体" w:hAnsi="Times New Roman" w:cs="Times New Roman"/>
          <w:sz w:val="24"/>
          <w:szCs w:val="24"/>
          <w:shd w:val="clear" w:color="auto" w:fill="FFFFFF"/>
          <w:vertAlign w:val="subscript"/>
        </w:rPr>
        <w:t>corr</w:t>
      </w:r>
      <w:r w:rsidRPr="0036681A">
        <w:rPr>
          <w:rFonts w:ascii="Times New Roman" w:eastAsia="宋体" w:hAnsi="Times New Roman" w:cs="Times New Roman"/>
          <w:sz w:val="24"/>
          <w:szCs w:val="24"/>
          <w:shd w:val="clear" w:color="auto" w:fill="FFFFFF"/>
        </w:rPr>
        <w:t xml:space="preserve"> values of the representative Type-A, Type-B, and Type-C regions, the midpoint values between adjacent types were used as semi-quantitative classification thresholds.</w:t>
      </w:r>
    </w:p>
    <w:p w14:paraId="4CD5595B" w14:textId="77777777" w:rsidR="00D01840" w:rsidRPr="00D01840" w:rsidRDefault="006F36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For </w:t>
      </w:r>
      <w:r w:rsidRPr="0036681A">
        <w:rPr>
          <w:rFonts w:ascii="Times New Roman" w:eastAsia="宋体" w:hAnsi="Times New Roman" w:cs="Times New Roman" w:hint="eastAsia"/>
          <w:i/>
          <w:iCs/>
          <w:sz w:val="24"/>
          <w:szCs w:val="24"/>
          <w:shd w:val="clear" w:color="auto" w:fill="FFFFFF"/>
        </w:rPr>
        <w:t>C</w:t>
      </w:r>
      <w:r w:rsidRPr="0036681A">
        <w:rPr>
          <w:rFonts w:ascii="Times New Roman" w:eastAsia="宋体" w:hAnsi="Times New Roman" w:cs="Times New Roman"/>
          <w:sz w:val="24"/>
          <w:szCs w:val="24"/>
          <w:shd w:val="clear" w:color="auto" w:fill="FFFFFF"/>
          <w:vertAlign w:val="subscript"/>
        </w:rPr>
        <w:t>ACF</w:t>
      </w:r>
      <w:r w:rsidRPr="0036681A">
        <w:rPr>
          <w:rFonts w:ascii="Times New Roman" w:eastAsia="宋体" w:hAnsi="Times New Roman" w:cs="Times New Roman"/>
          <w:sz w:val="24"/>
          <w:szCs w:val="24"/>
          <w:shd w:val="clear" w:color="auto" w:fill="FFFFFF"/>
        </w:rPr>
        <w:t>:</w:t>
      </w:r>
    </w:p>
    <w:p w14:paraId="1DCA891C" w14:textId="77777777" w:rsidR="00D01840" w:rsidRPr="00D01840" w:rsidRDefault="00000000" w:rsidP="00067C9F">
      <w:pPr>
        <w:spacing w:beforeLines="50" w:before="156" w:afterLines="50" w:after="156"/>
        <w:ind w:firstLineChars="200" w:firstLine="480"/>
        <w:jc w:val="center"/>
        <w:rPr>
          <w:rFonts w:ascii="Times New Roman" w:eastAsia="宋体" w:hAnsi="Times New Roman" w:cs="Times New Roman"/>
          <w:sz w:val="24"/>
          <w:szCs w:val="24"/>
          <w:shd w:val="clear" w:color="auto" w:fill="FFFFFF"/>
        </w:rPr>
      </w:pPr>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C</m:t>
            </m:r>
          </m:e>
          <m:sub>
            <m:r>
              <w:rPr>
                <w:rFonts w:ascii="Cambria Math" w:eastAsia="宋体" w:hAnsi="Cambria Math" w:cs="Times New Roman"/>
                <w:sz w:val="24"/>
                <w:szCs w:val="24"/>
                <w:shd w:val="clear" w:color="auto" w:fill="FFFFFF"/>
              </w:rPr>
              <m:t>ACF,A/B</m:t>
            </m:r>
          </m:sub>
        </m:sSub>
        <m:r>
          <w:rPr>
            <w:rFonts w:ascii="Cambria Math" w:eastAsia="宋体" w:hAnsi="Cambria Math" w:cs="Times New Roman"/>
            <w:sz w:val="24"/>
            <w:szCs w:val="24"/>
            <w:shd w:val="clear" w:color="auto" w:fill="FFFFFF"/>
          </w:rPr>
          <m:t xml:space="preserve"> </m:t>
        </m:r>
      </m:oMath>
      <w:r w:rsidR="006F36C6" w:rsidRPr="0036681A">
        <w:rPr>
          <w:rFonts w:ascii="Times New Roman" w:eastAsia="宋体" w:hAnsi="Times New Roman" w:cs="Times New Roman" w:hint="eastAsia"/>
          <w:sz w:val="24"/>
          <w:szCs w:val="24"/>
          <w:shd w:val="clear" w:color="auto" w:fill="FFFFFF"/>
        </w:rPr>
        <w:t>=</w:t>
      </w:r>
      <m:oMath>
        <m:f>
          <m:fPr>
            <m:ctrlPr>
              <w:rPr>
                <w:rFonts w:ascii="Cambria Math" w:eastAsia="宋体" w:hAnsi="Cambria Math" w:cs="Times New Roman"/>
                <w:i/>
                <w:sz w:val="24"/>
                <w:szCs w:val="24"/>
                <w:shd w:val="clear" w:color="auto" w:fill="FFFFFF"/>
              </w:rPr>
            </m:ctrlPr>
          </m:fPr>
          <m:num>
            <m:r>
              <w:rPr>
                <w:rFonts w:ascii="Cambria Math" w:eastAsia="宋体" w:hAnsi="Cambria Math" w:cs="Times New Roman"/>
                <w:sz w:val="24"/>
                <w:szCs w:val="24"/>
                <w:shd w:val="clear" w:color="auto" w:fill="FFFFFF"/>
              </w:rPr>
              <m:t>0.23+0.42</m:t>
            </m:r>
          </m:num>
          <m:den>
            <m:r>
              <w:rPr>
                <w:rFonts w:ascii="Cambria Math" w:eastAsia="宋体" w:hAnsi="Cambria Math" w:cs="Times New Roman"/>
                <w:sz w:val="24"/>
                <w:szCs w:val="24"/>
                <w:shd w:val="clear" w:color="auto" w:fill="FFFFFF"/>
              </w:rPr>
              <m:t>2</m:t>
            </m:r>
          </m:den>
        </m:f>
        <m:r>
          <w:rPr>
            <w:rFonts w:ascii="Cambria Math" w:eastAsia="宋体" w:hAnsi="Cambria Math" w:cs="Times New Roman"/>
            <w:sz w:val="24"/>
            <w:szCs w:val="24"/>
            <w:shd w:val="clear" w:color="auto" w:fill="FFFFFF"/>
          </w:rPr>
          <m:t>==0.325≈0.33</m:t>
        </m:r>
      </m:oMath>
    </w:p>
    <w:p w14:paraId="184E477E" w14:textId="77777777" w:rsidR="00D01840" w:rsidRPr="00D01840" w:rsidRDefault="00000000" w:rsidP="00067C9F">
      <w:pPr>
        <w:spacing w:beforeLines="50" w:before="156" w:afterLines="50" w:after="156"/>
        <w:ind w:firstLineChars="200" w:firstLine="480"/>
        <w:jc w:val="center"/>
        <w:rPr>
          <w:rFonts w:ascii="Times New Roman" w:eastAsia="宋体" w:hAnsi="Times New Roman" w:cs="Times New Roman"/>
          <w:sz w:val="24"/>
          <w:szCs w:val="24"/>
          <w:shd w:val="clear" w:color="auto" w:fill="FFFFFF"/>
        </w:rPr>
      </w:pPr>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C</m:t>
            </m:r>
          </m:e>
          <m:sub>
            <m:r>
              <w:rPr>
                <w:rFonts w:ascii="Cambria Math" w:eastAsia="宋体" w:hAnsi="Cambria Math" w:cs="Times New Roman"/>
                <w:sz w:val="24"/>
                <w:szCs w:val="24"/>
                <w:shd w:val="clear" w:color="auto" w:fill="FFFFFF"/>
              </w:rPr>
              <m:t>ACF,B/C</m:t>
            </m:r>
          </m:sub>
        </m:sSub>
        <m:r>
          <w:rPr>
            <w:rFonts w:ascii="Cambria Math" w:eastAsia="宋体" w:hAnsi="Cambria Math" w:cs="Times New Roman"/>
            <w:sz w:val="24"/>
            <w:szCs w:val="24"/>
            <w:shd w:val="clear" w:color="auto" w:fill="FFFFFF"/>
          </w:rPr>
          <m:t xml:space="preserve"> </m:t>
        </m:r>
      </m:oMath>
      <w:r w:rsidR="006F36C6" w:rsidRPr="0036681A">
        <w:rPr>
          <w:rFonts w:ascii="Times New Roman" w:eastAsia="宋体" w:hAnsi="Times New Roman" w:cs="Times New Roman" w:hint="eastAsia"/>
          <w:sz w:val="24"/>
          <w:szCs w:val="24"/>
          <w:shd w:val="clear" w:color="auto" w:fill="FFFFFF"/>
        </w:rPr>
        <w:t>=</w:t>
      </w:r>
      <m:oMath>
        <m:f>
          <m:fPr>
            <m:ctrlPr>
              <w:rPr>
                <w:rFonts w:ascii="Cambria Math" w:eastAsia="宋体" w:hAnsi="Cambria Math" w:cs="Times New Roman"/>
                <w:i/>
                <w:sz w:val="24"/>
                <w:szCs w:val="24"/>
                <w:shd w:val="clear" w:color="auto" w:fill="FFFFFF"/>
              </w:rPr>
            </m:ctrlPr>
          </m:fPr>
          <m:num>
            <m:r>
              <w:rPr>
                <w:rFonts w:ascii="Cambria Math" w:eastAsia="宋体" w:hAnsi="Cambria Math" w:cs="Times New Roman"/>
                <w:sz w:val="24"/>
                <w:szCs w:val="24"/>
                <w:shd w:val="clear" w:color="auto" w:fill="FFFFFF"/>
              </w:rPr>
              <m:t>0.42+0.61</m:t>
            </m:r>
          </m:num>
          <m:den>
            <m:r>
              <w:rPr>
                <w:rFonts w:ascii="Cambria Math" w:eastAsia="宋体" w:hAnsi="Cambria Math" w:cs="Times New Roman"/>
                <w:sz w:val="24"/>
                <w:szCs w:val="24"/>
                <w:shd w:val="clear" w:color="auto" w:fill="FFFFFF"/>
              </w:rPr>
              <m:t>2</m:t>
            </m:r>
          </m:den>
        </m:f>
        <m:r>
          <w:rPr>
            <w:rFonts w:ascii="Cambria Math" w:eastAsia="宋体" w:hAnsi="Cambria Math" w:cs="Times New Roman"/>
            <w:sz w:val="24"/>
            <w:szCs w:val="24"/>
            <w:shd w:val="clear" w:color="auto" w:fill="FFFFFF"/>
          </w:rPr>
          <m:t>=0.515≈0.52</m:t>
        </m:r>
      </m:oMath>
    </w:p>
    <w:p w14:paraId="7EC7C655" w14:textId="77777777" w:rsidR="00D01840" w:rsidRPr="00D01840" w:rsidRDefault="006F36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For </w:t>
      </w:r>
      <w:r w:rsidRPr="0036681A">
        <w:rPr>
          <w:rFonts w:ascii="Times New Roman" w:eastAsia="宋体" w:hAnsi="Times New Roman" w:cs="Times New Roman"/>
          <w:i/>
          <w:iCs/>
          <w:sz w:val="24"/>
          <w:szCs w:val="24"/>
          <w:shd w:val="clear" w:color="auto" w:fill="FFFFFF"/>
        </w:rPr>
        <w:t>L</w:t>
      </w:r>
      <w:r w:rsidRPr="0036681A">
        <w:rPr>
          <w:rFonts w:ascii="Times New Roman" w:eastAsia="宋体" w:hAnsi="Times New Roman" w:cs="Times New Roman" w:hint="eastAsia"/>
          <w:sz w:val="24"/>
          <w:szCs w:val="24"/>
          <w:shd w:val="clear" w:color="auto" w:fill="FFFFFF"/>
          <w:vertAlign w:val="subscript"/>
        </w:rPr>
        <w:t>corr</w:t>
      </w:r>
      <w:r w:rsidRPr="0036681A">
        <w:rPr>
          <w:rFonts w:ascii="Times New Roman" w:eastAsia="宋体" w:hAnsi="Times New Roman" w:cs="Times New Roman"/>
          <w:sz w:val="24"/>
          <w:szCs w:val="24"/>
          <w:shd w:val="clear" w:color="auto" w:fill="FFFFFF"/>
        </w:rPr>
        <w:t>:</w:t>
      </w:r>
    </w:p>
    <w:p w14:paraId="069460FC" w14:textId="77777777" w:rsidR="00D01840" w:rsidRPr="00D01840" w:rsidRDefault="00000000" w:rsidP="00067C9F">
      <w:pPr>
        <w:spacing w:beforeLines="50" w:before="156" w:afterLines="50" w:after="156"/>
        <w:ind w:firstLineChars="200" w:firstLine="480"/>
        <w:jc w:val="center"/>
        <w:rPr>
          <w:rFonts w:ascii="Times New Roman" w:eastAsia="宋体" w:hAnsi="Times New Roman" w:cs="Times New Roman"/>
          <w:sz w:val="24"/>
          <w:szCs w:val="24"/>
          <w:shd w:val="clear" w:color="auto" w:fill="FFFFFF"/>
        </w:rPr>
      </w:pPr>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L</m:t>
            </m:r>
          </m:e>
          <m:sub>
            <m:r>
              <w:rPr>
                <w:rFonts w:ascii="Cambria Math" w:eastAsia="宋体" w:hAnsi="Cambria Math" w:cs="Times New Roman"/>
                <w:sz w:val="24"/>
                <w:szCs w:val="24"/>
                <w:shd w:val="clear" w:color="auto" w:fill="FFFFFF"/>
              </w:rPr>
              <m:t>corr,A/B</m:t>
            </m:r>
          </m:sub>
        </m:sSub>
        <m:r>
          <w:rPr>
            <w:rFonts w:ascii="Cambria Math" w:eastAsia="宋体" w:hAnsi="Cambria Math" w:cs="Times New Roman"/>
            <w:sz w:val="24"/>
            <w:szCs w:val="24"/>
            <w:shd w:val="clear" w:color="auto" w:fill="FFFFFF"/>
          </w:rPr>
          <m:t xml:space="preserve"> </m:t>
        </m:r>
      </m:oMath>
      <w:r w:rsidR="006F36C6" w:rsidRPr="0036681A">
        <w:rPr>
          <w:rFonts w:ascii="Times New Roman" w:eastAsia="宋体" w:hAnsi="Times New Roman" w:cs="Times New Roman" w:hint="eastAsia"/>
          <w:sz w:val="24"/>
          <w:szCs w:val="24"/>
          <w:shd w:val="clear" w:color="auto" w:fill="FFFFFF"/>
        </w:rPr>
        <w:t>=</w:t>
      </w:r>
      <m:oMath>
        <m:f>
          <m:fPr>
            <m:ctrlPr>
              <w:rPr>
                <w:rFonts w:ascii="Cambria Math" w:eastAsia="宋体" w:hAnsi="Cambria Math" w:cs="Times New Roman"/>
                <w:i/>
                <w:sz w:val="24"/>
                <w:szCs w:val="24"/>
                <w:shd w:val="clear" w:color="auto" w:fill="FFFFFF"/>
              </w:rPr>
            </m:ctrlPr>
          </m:fPr>
          <m:num>
            <m:r>
              <w:rPr>
                <w:rFonts w:ascii="Cambria Math" w:eastAsia="宋体" w:hAnsi="Cambria Math" w:cs="Times New Roman"/>
                <w:sz w:val="24"/>
                <w:szCs w:val="24"/>
                <w:shd w:val="clear" w:color="auto" w:fill="FFFFFF"/>
              </w:rPr>
              <m:t>20+29</m:t>
            </m:r>
          </m:num>
          <m:den>
            <m:r>
              <w:rPr>
                <w:rFonts w:ascii="Cambria Math" w:eastAsia="宋体" w:hAnsi="Cambria Math" w:cs="Times New Roman"/>
                <w:sz w:val="24"/>
                <w:szCs w:val="24"/>
                <w:shd w:val="clear" w:color="auto" w:fill="FFFFFF"/>
              </w:rPr>
              <m:t>2</m:t>
            </m:r>
          </m:den>
        </m:f>
        <m:r>
          <w:rPr>
            <w:rFonts w:ascii="Cambria Math" w:eastAsia="宋体" w:hAnsi="Cambria Math" w:cs="Times New Roman"/>
            <w:sz w:val="24"/>
            <w:szCs w:val="24"/>
            <w:shd w:val="clear" w:color="auto" w:fill="FFFFFF"/>
          </w:rPr>
          <m:t>=24.5≈25</m:t>
        </m:r>
      </m:oMath>
    </w:p>
    <w:p w14:paraId="4F4CB446" w14:textId="77777777" w:rsidR="00D01840" w:rsidRPr="00D01840" w:rsidRDefault="00000000" w:rsidP="00067C9F">
      <w:pPr>
        <w:spacing w:beforeLines="50" w:before="156" w:afterLines="50" w:after="156"/>
        <w:ind w:firstLineChars="200" w:firstLine="480"/>
        <w:jc w:val="center"/>
        <w:rPr>
          <w:rFonts w:ascii="Times New Roman" w:eastAsia="宋体" w:hAnsi="Times New Roman" w:cs="Times New Roman"/>
          <w:sz w:val="24"/>
          <w:szCs w:val="24"/>
          <w:shd w:val="clear" w:color="auto" w:fill="FFFFFF"/>
        </w:rPr>
      </w:pPr>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L</m:t>
            </m:r>
          </m:e>
          <m:sub>
            <m:r>
              <w:rPr>
                <w:rFonts w:ascii="Cambria Math" w:eastAsia="宋体" w:hAnsi="Cambria Math" w:cs="Times New Roman"/>
                <w:sz w:val="24"/>
                <w:szCs w:val="24"/>
                <w:shd w:val="clear" w:color="auto" w:fill="FFFFFF"/>
              </w:rPr>
              <m:t>corr,B/C</m:t>
            </m:r>
          </m:sub>
        </m:sSub>
        <m:r>
          <w:rPr>
            <w:rFonts w:ascii="Cambria Math" w:eastAsia="宋体" w:hAnsi="Cambria Math" w:cs="Times New Roman"/>
            <w:sz w:val="24"/>
            <w:szCs w:val="24"/>
            <w:shd w:val="clear" w:color="auto" w:fill="FFFFFF"/>
          </w:rPr>
          <m:t xml:space="preserve"> </m:t>
        </m:r>
      </m:oMath>
      <w:r w:rsidR="006F36C6" w:rsidRPr="0036681A">
        <w:rPr>
          <w:rFonts w:ascii="Times New Roman" w:eastAsia="宋体" w:hAnsi="Times New Roman" w:cs="Times New Roman" w:hint="eastAsia"/>
          <w:sz w:val="24"/>
          <w:szCs w:val="24"/>
          <w:shd w:val="clear" w:color="auto" w:fill="FFFFFF"/>
        </w:rPr>
        <w:t>=</w:t>
      </w:r>
      <m:oMath>
        <m:f>
          <m:fPr>
            <m:ctrlPr>
              <w:rPr>
                <w:rFonts w:ascii="Cambria Math" w:eastAsia="宋体" w:hAnsi="Cambria Math" w:cs="Times New Roman"/>
                <w:i/>
                <w:sz w:val="24"/>
                <w:szCs w:val="24"/>
                <w:shd w:val="clear" w:color="auto" w:fill="FFFFFF"/>
              </w:rPr>
            </m:ctrlPr>
          </m:fPr>
          <m:num>
            <m:r>
              <w:rPr>
                <w:rFonts w:ascii="Cambria Math" w:eastAsia="宋体" w:hAnsi="Cambria Math" w:cs="Times New Roman"/>
                <w:sz w:val="24"/>
                <w:szCs w:val="24"/>
                <w:shd w:val="clear" w:color="auto" w:fill="FFFFFF"/>
              </w:rPr>
              <m:t>29+45</m:t>
            </m:r>
          </m:num>
          <m:den>
            <m:r>
              <w:rPr>
                <w:rFonts w:ascii="Cambria Math" w:eastAsia="宋体" w:hAnsi="Cambria Math" w:cs="Times New Roman"/>
                <w:sz w:val="24"/>
                <w:szCs w:val="24"/>
                <w:shd w:val="clear" w:color="auto" w:fill="FFFFFF"/>
              </w:rPr>
              <m:t>2</m:t>
            </m:r>
          </m:den>
        </m:f>
        <m:r>
          <w:rPr>
            <w:rFonts w:ascii="Cambria Math" w:eastAsia="宋体" w:hAnsi="Cambria Math" w:cs="Times New Roman"/>
            <w:sz w:val="24"/>
            <w:szCs w:val="24"/>
            <w:shd w:val="clear" w:color="auto" w:fill="FFFFFF"/>
          </w:rPr>
          <m:t>=37</m:t>
        </m:r>
      </m:oMath>
    </w:p>
    <w:p w14:paraId="1A932C7D" w14:textId="77777777" w:rsidR="00D01840" w:rsidRPr="00D01840" w:rsidRDefault="006F36C6" w:rsidP="00067C9F">
      <w:pPr>
        <w:spacing w:beforeLines="50" w:before="156" w:afterLines="50" w:after="156"/>
        <w:ind w:firstLineChars="100" w:firstLine="240"/>
        <w:jc w:val="left"/>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Therefore, the following semi-quantitative evaluation criteria were adopted:</w:t>
      </w:r>
    </w:p>
    <w:p w14:paraId="7B5DBFAC" w14:textId="108F5C24" w:rsidR="006F36C6" w:rsidRPr="0036681A" w:rsidRDefault="00243245" w:rsidP="00823196">
      <w:pPr>
        <w:spacing w:beforeLines="50" w:before="156" w:afterLines="50" w:after="156"/>
        <w:jc w:val="left"/>
        <w:rPr>
          <w:rFonts w:ascii="Times New Roman" w:eastAsia="宋体" w:hAnsi="Times New Roman" w:cs="Times New Roman"/>
          <w:sz w:val="24"/>
          <w:szCs w:val="24"/>
          <w:shd w:val="clear" w:color="auto" w:fill="FFFFFF"/>
        </w:rPr>
      </w:pPr>
      <w:r w:rsidRPr="0036681A">
        <w:rPr>
          <w:rFonts w:ascii="Times New Roman" w:eastAsia="宋体" w:hAnsi="Times New Roman" w:cs="Times New Roman"/>
          <w:b/>
          <w:bCs/>
          <w:sz w:val="24"/>
          <w:szCs w:val="24"/>
          <w:shd w:val="clear" w:color="auto" w:fill="FFFFFF"/>
        </w:rPr>
        <w:t>Table S7</w:t>
      </w:r>
      <w:r w:rsidRPr="0036681A">
        <w:rPr>
          <w:rFonts w:ascii="Times New Roman" w:eastAsia="宋体" w:hAnsi="Times New Roman" w:cs="Times New Roman"/>
          <w:sz w:val="24"/>
          <w:szCs w:val="24"/>
          <w:shd w:val="clear" w:color="auto" w:fill="FFFFFF"/>
        </w:rPr>
        <w:t xml:space="preserve"> </w:t>
      </w:r>
      <w:r w:rsidR="006F36C6" w:rsidRPr="0036681A">
        <w:rPr>
          <w:rFonts w:ascii="Times New Roman" w:eastAsia="宋体" w:hAnsi="Times New Roman" w:cs="Times New Roman"/>
          <w:sz w:val="24"/>
          <w:szCs w:val="24"/>
          <w:shd w:val="clear" w:color="auto" w:fill="FFFFFF"/>
        </w:rPr>
        <w:t>Recommended evaluation criteria</w:t>
      </w:r>
    </w:p>
    <w:tbl>
      <w:tblPr>
        <w:tblStyle w:val="8"/>
        <w:tblW w:w="5000" w:type="pct"/>
        <w:tblLook w:val="04A0" w:firstRow="1" w:lastRow="0" w:firstColumn="1" w:lastColumn="0" w:noHBand="0" w:noVBand="1"/>
      </w:tblPr>
      <w:tblGrid>
        <w:gridCol w:w="987"/>
        <w:gridCol w:w="1842"/>
        <w:gridCol w:w="1843"/>
        <w:gridCol w:w="3624"/>
      </w:tblGrid>
      <w:tr w:rsidR="00F5699D" w:rsidRPr="00823196" w14:paraId="51C0DC8C" w14:textId="77777777" w:rsidTr="00823196">
        <w:trPr>
          <w:trHeight w:val="227"/>
        </w:trPr>
        <w:tc>
          <w:tcPr>
            <w:tcW w:w="595" w:type="pct"/>
            <w:vAlign w:val="center"/>
          </w:tcPr>
          <w:p w14:paraId="568F1DB2"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sz w:val="21"/>
                <w:szCs w:val="21"/>
                <w:shd w:val="clear" w:color="auto" w:fill="FFFFFF"/>
              </w:rPr>
              <w:t>Type</w:t>
            </w:r>
          </w:p>
        </w:tc>
        <w:tc>
          <w:tcPr>
            <w:tcW w:w="1110" w:type="pct"/>
            <w:vAlign w:val="center"/>
          </w:tcPr>
          <w:p w14:paraId="4B732B60"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i/>
                <w:iCs/>
                <w:sz w:val="21"/>
                <w:szCs w:val="21"/>
                <w:shd w:val="clear" w:color="auto" w:fill="FFFFFF"/>
              </w:rPr>
              <w:t>C</w:t>
            </w:r>
            <w:r w:rsidRPr="00823196">
              <w:rPr>
                <w:rFonts w:ascii="Times New Roman" w:hAnsi="Times New Roman"/>
                <w:sz w:val="21"/>
                <w:szCs w:val="21"/>
                <w:shd w:val="clear" w:color="auto" w:fill="FFFFFF"/>
                <w:vertAlign w:val="subscript"/>
              </w:rPr>
              <w:t xml:space="preserve">ACF </w:t>
            </w:r>
            <w:r w:rsidRPr="00823196">
              <w:rPr>
                <w:rFonts w:ascii="Times New Roman" w:hAnsi="Times New Roman"/>
                <w:i/>
                <w:iCs/>
                <w:sz w:val="21"/>
                <w:szCs w:val="21"/>
                <w:shd w:val="clear" w:color="auto" w:fill="FFFFFF"/>
              </w:rPr>
              <w:t>criterion</w:t>
            </w:r>
          </w:p>
        </w:tc>
        <w:tc>
          <w:tcPr>
            <w:tcW w:w="1111" w:type="pct"/>
            <w:vAlign w:val="center"/>
          </w:tcPr>
          <w:p w14:paraId="1C53E96E"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i/>
                <w:iCs/>
                <w:sz w:val="21"/>
                <w:szCs w:val="21"/>
                <w:shd w:val="clear" w:color="auto" w:fill="FFFFFF"/>
              </w:rPr>
              <w:t>L</w:t>
            </w:r>
            <w:r w:rsidRPr="00823196">
              <w:rPr>
                <w:rFonts w:ascii="Times New Roman" w:hAnsi="Times New Roman"/>
                <w:sz w:val="21"/>
                <w:szCs w:val="21"/>
                <w:shd w:val="clear" w:color="auto" w:fill="FFFFFF"/>
                <w:vertAlign w:val="subscript"/>
              </w:rPr>
              <w:t>corr​</w:t>
            </w:r>
            <w:r w:rsidRPr="00823196">
              <w:rPr>
                <w:rFonts w:ascii="Times New Roman" w:hAnsi="Times New Roman"/>
                <w:i/>
                <w:iCs/>
                <w:sz w:val="21"/>
                <w:szCs w:val="21"/>
                <w:shd w:val="clear" w:color="auto" w:fill="FFFFFF"/>
              </w:rPr>
              <w:t xml:space="preserve"> criterion</w:t>
            </w:r>
          </w:p>
        </w:tc>
        <w:tc>
          <w:tcPr>
            <w:tcW w:w="2184" w:type="pct"/>
            <w:vAlign w:val="center"/>
          </w:tcPr>
          <w:p w14:paraId="5A2ED57C"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sz w:val="21"/>
                <w:szCs w:val="21"/>
                <w:shd w:val="clear" w:color="auto" w:fill="FFFFFF"/>
              </w:rPr>
              <w:t>Structural feature</w:t>
            </w:r>
          </w:p>
        </w:tc>
      </w:tr>
      <w:tr w:rsidR="00F5699D" w:rsidRPr="00823196" w14:paraId="3CE01D21" w14:textId="77777777" w:rsidTr="00823196">
        <w:trPr>
          <w:trHeight w:val="227"/>
        </w:trPr>
        <w:tc>
          <w:tcPr>
            <w:tcW w:w="595" w:type="pct"/>
            <w:vAlign w:val="center"/>
          </w:tcPr>
          <w:p w14:paraId="6ED9D347"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sz w:val="21"/>
                <w:szCs w:val="21"/>
                <w:shd w:val="clear" w:color="auto" w:fill="FFFFFF"/>
              </w:rPr>
              <w:t>Type-A</w:t>
            </w:r>
          </w:p>
        </w:tc>
        <w:tc>
          <w:tcPr>
            <w:tcW w:w="1110" w:type="pct"/>
            <w:vAlign w:val="center"/>
          </w:tcPr>
          <w:p w14:paraId="358B44A1"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i/>
                <w:iCs/>
                <w:sz w:val="21"/>
                <w:szCs w:val="21"/>
                <w:shd w:val="clear" w:color="auto" w:fill="FFFFFF"/>
              </w:rPr>
              <w:t>C</w:t>
            </w:r>
            <w:r w:rsidRPr="00823196">
              <w:rPr>
                <w:rFonts w:ascii="Times New Roman" w:hAnsi="Times New Roman"/>
                <w:sz w:val="21"/>
                <w:szCs w:val="21"/>
                <w:shd w:val="clear" w:color="auto" w:fill="FFFFFF"/>
                <w:vertAlign w:val="subscript"/>
              </w:rPr>
              <w:t>ACF</w:t>
            </w:r>
            <w:r w:rsidRPr="00823196">
              <w:rPr>
                <w:rFonts w:ascii="Times New Roman" w:hAnsi="Times New Roman" w:hint="eastAsia"/>
                <w:sz w:val="21"/>
                <w:szCs w:val="21"/>
                <w:shd w:val="clear" w:color="auto" w:fill="FFFFFF"/>
              </w:rPr>
              <w:t xml:space="preserve"> </w:t>
            </w:r>
            <w:r w:rsidRPr="00823196">
              <w:rPr>
                <w:rFonts w:ascii="Times New Roman" w:hAnsi="Times New Roman"/>
                <w:sz w:val="21"/>
                <w:szCs w:val="21"/>
                <w:shd w:val="clear" w:color="auto" w:fill="FFFFFF"/>
              </w:rPr>
              <w:t>&lt;</w:t>
            </w:r>
            <w:r w:rsidRPr="00823196">
              <w:rPr>
                <w:rFonts w:ascii="Times New Roman" w:hAnsi="Times New Roman" w:hint="eastAsia"/>
                <w:sz w:val="21"/>
                <w:szCs w:val="21"/>
                <w:shd w:val="clear" w:color="auto" w:fill="FFFFFF"/>
              </w:rPr>
              <w:t>0</w:t>
            </w:r>
            <w:r w:rsidRPr="00823196">
              <w:rPr>
                <w:rFonts w:ascii="Times New Roman" w:hAnsi="Times New Roman"/>
                <w:sz w:val="21"/>
                <w:szCs w:val="21"/>
                <w:shd w:val="clear" w:color="auto" w:fill="FFFFFF"/>
              </w:rPr>
              <w:t>.33</w:t>
            </w:r>
          </w:p>
        </w:tc>
        <w:tc>
          <w:tcPr>
            <w:tcW w:w="1111" w:type="pct"/>
            <w:vAlign w:val="center"/>
          </w:tcPr>
          <w:p w14:paraId="3AD49574" w14:textId="157B4B56"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i/>
                <w:iCs/>
                <w:sz w:val="21"/>
                <w:szCs w:val="21"/>
                <w:shd w:val="clear" w:color="auto" w:fill="FFFFFF"/>
              </w:rPr>
              <w:t>L</w:t>
            </w:r>
            <w:r w:rsidRPr="00823196">
              <w:rPr>
                <w:rFonts w:ascii="Times New Roman" w:hAnsi="Times New Roman"/>
                <w:sz w:val="21"/>
                <w:szCs w:val="21"/>
                <w:shd w:val="clear" w:color="auto" w:fill="FFFFFF"/>
                <w:vertAlign w:val="subscript"/>
              </w:rPr>
              <w:t>corr​</w:t>
            </w:r>
            <w:r w:rsidRPr="00823196">
              <w:rPr>
                <w:rFonts w:ascii="Times New Roman" w:hAnsi="Times New Roman"/>
                <w:sz w:val="21"/>
                <w:szCs w:val="21"/>
                <w:shd w:val="clear" w:color="auto" w:fill="FFFFFF"/>
              </w:rPr>
              <w:t>&lt;</w:t>
            </w:r>
            <w:r w:rsidRPr="00823196">
              <w:rPr>
                <w:rFonts w:ascii="Times New Roman" w:hAnsi="Times New Roman" w:hint="eastAsia"/>
                <w:sz w:val="21"/>
                <w:szCs w:val="21"/>
                <w:shd w:val="clear" w:color="auto" w:fill="FFFFFF"/>
              </w:rPr>
              <w:t>2</w:t>
            </w:r>
            <w:r w:rsidR="00221A44" w:rsidRPr="00823196">
              <w:rPr>
                <w:rFonts w:ascii="Times New Roman" w:hAnsi="Times New Roman"/>
                <w:sz w:val="21"/>
                <w:szCs w:val="21"/>
                <w:shd w:val="clear" w:color="auto" w:fill="FFFFFF"/>
              </w:rPr>
              <w:t>5</w:t>
            </w:r>
            <w:r w:rsidRPr="00823196">
              <w:rPr>
                <w:rFonts w:ascii="Times New Roman" w:hAnsi="Times New Roman"/>
                <w:sz w:val="21"/>
                <w:szCs w:val="21"/>
                <w:shd w:val="clear" w:color="auto" w:fill="FFFFFF"/>
              </w:rPr>
              <w:t xml:space="preserve"> pixels</w:t>
            </w:r>
          </w:p>
        </w:tc>
        <w:tc>
          <w:tcPr>
            <w:tcW w:w="2184" w:type="pct"/>
            <w:vAlign w:val="center"/>
          </w:tcPr>
          <w:p w14:paraId="08764921"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sz w:val="21"/>
                <w:szCs w:val="21"/>
                <w:shd w:val="clear" w:color="auto" w:fill="FFFFFF"/>
              </w:rPr>
              <w:t>Disordered, nearly amorphous region</w:t>
            </w:r>
          </w:p>
        </w:tc>
      </w:tr>
      <w:tr w:rsidR="00F5699D" w:rsidRPr="00823196" w14:paraId="03236DAB" w14:textId="77777777" w:rsidTr="00823196">
        <w:trPr>
          <w:trHeight w:val="227"/>
        </w:trPr>
        <w:tc>
          <w:tcPr>
            <w:tcW w:w="595" w:type="pct"/>
            <w:vAlign w:val="center"/>
          </w:tcPr>
          <w:p w14:paraId="7CCA3FEB"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sz w:val="21"/>
                <w:szCs w:val="21"/>
                <w:shd w:val="clear" w:color="auto" w:fill="FFFFFF"/>
              </w:rPr>
              <w:t>Type-B</w:t>
            </w:r>
          </w:p>
        </w:tc>
        <w:tc>
          <w:tcPr>
            <w:tcW w:w="1110" w:type="pct"/>
            <w:vAlign w:val="center"/>
          </w:tcPr>
          <w:p w14:paraId="76031EC4"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sz w:val="21"/>
                <w:szCs w:val="21"/>
                <w:shd w:val="clear" w:color="auto" w:fill="FFFFFF"/>
              </w:rPr>
              <w:t>0.33</w:t>
            </w:r>
            <w:r w:rsidRPr="00823196">
              <w:rPr>
                <w:rFonts w:ascii="Times New Roman" w:hAnsi="Times New Roman" w:hint="eastAsia"/>
                <w:sz w:val="21"/>
                <w:szCs w:val="21"/>
                <w:shd w:val="clear" w:color="auto" w:fill="FFFFFF"/>
              </w:rPr>
              <w:t>≤</w:t>
            </w:r>
            <w:r w:rsidRPr="00823196">
              <w:rPr>
                <w:rFonts w:ascii="Times New Roman" w:hAnsi="Times New Roman"/>
                <w:i/>
                <w:iCs/>
                <w:sz w:val="21"/>
                <w:szCs w:val="21"/>
                <w:shd w:val="clear" w:color="auto" w:fill="FFFFFF"/>
              </w:rPr>
              <w:t>C</w:t>
            </w:r>
            <w:r w:rsidRPr="00823196">
              <w:rPr>
                <w:rFonts w:ascii="Times New Roman" w:hAnsi="Times New Roman"/>
                <w:sz w:val="21"/>
                <w:szCs w:val="21"/>
                <w:shd w:val="clear" w:color="auto" w:fill="FFFFFF"/>
                <w:vertAlign w:val="subscript"/>
              </w:rPr>
              <w:t>ACF</w:t>
            </w:r>
            <w:r w:rsidRPr="00823196">
              <w:rPr>
                <w:rFonts w:ascii="Times New Roman" w:hAnsi="Times New Roman"/>
                <w:sz w:val="21"/>
                <w:szCs w:val="21"/>
                <w:shd w:val="clear" w:color="auto" w:fill="FFFFFF"/>
              </w:rPr>
              <w:t>​&lt;0.52</w:t>
            </w:r>
          </w:p>
        </w:tc>
        <w:tc>
          <w:tcPr>
            <w:tcW w:w="1111" w:type="pct"/>
            <w:vAlign w:val="center"/>
          </w:tcPr>
          <w:p w14:paraId="70C043E7"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hint="eastAsia"/>
                <w:sz w:val="21"/>
                <w:szCs w:val="21"/>
                <w:shd w:val="clear" w:color="auto" w:fill="FFFFFF"/>
              </w:rPr>
              <w:t>25</w:t>
            </w:r>
            <w:r w:rsidRPr="00823196">
              <w:rPr>
                <w:rFonts w:ascii="Times New Roman" w:hAnsi="Times New Roman" w:hint="eastAsia"/>
                <w:sz w:val="21"/>
                <w:szCs w:val="21"/>
                <w:shd w:val="clear" w:color="auto" w:fill="FFFFFF"/>
              </w:rPr>
              <w:t>≤</w:t>
            </w:r>
            <w:r w:rsidRPr="00823196">
              <w:rPr>
                <w:rFonts w:ascii="Times New Roman" w:hAnsi="Times New Roman" w:hint="eastAsia"/>
                <w:sz w:val="21"/>
                <w:szCs w:val="21"/>
                <w:shd w:val="clear" w:color="auto" w:fill="FFFFFF"/>
              </w:rPr>
              <w:t>L</w:t>
            </w:r>
            <w:r w:rsidRPr="00823196">
              <w:rPr>
                <w:rFonts w:ascii="Times New Roman" w:hAnsi="Times New Roman"/>
                <w:sz w:val="21"/>
                <w:szCs w:val="21"/>
                <w:shd w:val="clear" w:color="auto" w:fill="FFFFFF"/>
              </w:rPr>
              <w:t>corr&lt;37 pixels</w:t>
            </w:r>
          </w:p>
        </w:tc>
        <w:tc>
          <w:tcPr>
            <w:tcW w:w="2184" w:type="pct"/>
            <w:vAlign w:val="center"/>
          </w:tcPr>
          <w:p w14:paraId="1AF9FB1E"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sz w:val="21"/>
                <w:szCs w:val="21"/>
                <w:shd w:val="clear" w:color="auto" w:fill="FFFFFF"/>
              </w:rPr>
              <w:t>Short-range ordered region</w:t>
            </w:r>
          </w:p>
        </w:tc>
      </w:tr>
      <w:tr w:rsidR="00F5699D" w:rsidRPr="00823196" w14:paraId="6735FF36" w14:textId="77777777" w:rsidTr="00823196">
        <w:trPr>
          <w:trHeight w:val="227"/>
        </w:trPr>
        <w:tc>
          <w:tcPr>
            <w:tcW w:w="595" w:type="pct"/>
            <w:vAlign w:val="center"/>
          </w:tcPr>
          <w:p w14:paraId="0132DC57"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sz w:val="21"/>
                <w:szCs w:val="21"/>
                <w:shd w:val="clear" w:color="auto" w:fill="FFFFFF"/>
              </w:rPr>
              <w:t>Type-C</w:t>
            </w:r>
          </w:p>
        </w:tc>
        <w:tc>
          <w:tcPr>
            <w:tcW w:w="1110" w:type="pct"/>
            <w:vAlign w:val="center"/>
          </w:tcPr>
          <w:p w14:paraId="173BB753"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i/>
                <w:iCs/>
                <w:sz w:val="21"/>
                <w:szCs w:val="21"/>
                <w:shd w:val="clear" w:color="auto" w:fill="FFFFFF"/>
              </w:rPr>
              <w:t>C</w:t>
            </w:r>
            <w:r w:rsidRPr="00823196">
              <w:rPr>
                <w:rFonts w:ascii="Times New Roman" w:hAnsi="Times New Roman"/>
                <w:sz w:val="21"/>
                <w:szCs w:val="21"/>
                <w:shd w:val="clear" w:color="auto" w:fill="FFFFFF"/>
                <w:vertAlign w:val="subscript"/>
              </w:rPr>
              <w:t>ACF</w:t>
            </w:r>
            <w:r w:rsidRPr="00823196">
              <w:rPr>
                <w:rFonts w:ascii="Times New Roman" w:hAnsi="Times New Roman"/>
                <w:sz w:val="21"/>
                <w:szCs w:val="21"/>
                <w:shd w:val="clear" w:color="auto" w:fill="FFFFFF"/>
              </w:rPr>
              <w:t>​</w:t>
            </w:r>
            <w:r w:rsidRPr="00823196">
              <w:rPr>
                <w:rFonts w:ascii="Times New Roman" w:hAnsi="Times New Roman" w:hint="eastAsia"/>
                <w:sz w:val="21"/>
                <w:szCs w:val="21"/>
                <w:shd w:val="clear" w:color="auto" w:fill="FFFFFF"/>
              </w:rPr>
              <w:t>≥</w:t>
            </w:r>
            <w:r w:rsidRPr="00823196">
              <w:rPr>
                <w:rFonts w:ascii="Times New Roman" w:hAnsi="Times New Roman"/>
                <w:sz w:val="21"/>
                <w:szCs w:val="21"/>
                <w:shd w:val="clear" w:color="auto" w:fill="FFFFFF"/>
              </w:rPr>
              <w:t>0.52</w:t>
            </w:r>
          </w:p>
        </w:tc>
        <w:tc>
          <w:tcPr>
            <w:tcW w:w="1111" w:type="pct"/>
            <w:vAlign w:val="center"/>
          </w:tcPr>
          <w:p w14:paraId="68F49AB9"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sz w:val="21"/>
                <w:szCs w:val="21"/>
                <w:shd w:val="clear" w:color="auto" w:fill="FFFFFF"/>
              </w:rPr>
              <w:t>Lcorr</w:t>
            </w:r>
            <w:r w:rsidRPr="00823196">
              <w:rPr>
                <w:rFonts w:ascii="Times New Roman" w:hAnsi="Times New Roman" w:hint="eastAsia"/>
                <w:sz w:val="21"/>
                <w:szCs w:val="21"/>
                <w:shd w:val="clear" w:color="auto" w:fill="FFFFFF"/>
              </w:rPr>
              <w:t>≥</w:t>
            </w:r>
            <w:r w:rsidRPr="00823196">
              <w:rPr>
                <w:rFonts w:ascii="Times New Roman" w:hAnsi="Times New Roman" w:hint="eastAsia"/>
                <w:sz w:val="21"/>
                <w:szCs w:val="21"/>
                <w:shd w:val="clear" w:color="auto" w:fill="FFFFFF"/>
              </w:rPr>
              <w:t>37 pixels</w:t>
            </w:r>
          </w:p>
        </w:tc>
        <w:tc>
          <w:tcPr>
            <w:tcW w:w="2184" w:type="pct"/>
            <w:vAlign w:val="center"/>
          </w:tcPr>
          <w:p w14:paraId="0AE0A566" w14:textId="77777777" w:rsidR="006F36C6" w:rsidRPr="00823196" w:rsidRDefault="006F36C6" w:rsidP="00823196">
            <w:pPr>
              <w:jc w:val="center"/>
              <w:rPr>
                <w:rFonts w:ascii="Times New Roman" w:hAnsi="Times New Roman"/>
                <w:sz w:val="21"/>
                <w:szCs w:val="21"/>
                <w:shd w:val="clear" w:color="auto" w:fill="FFFFFF"/>
              </w:rPr>
            </w:pPr>
            <w:r w:rsidRPr="00823196">
              <w:rPr>
                <w:rFonts w:ascii="Times New Roman" w:hAnsi="Times New Roman"/>
                <w:sz w:val="21"/>
                <w:szCs w:val="21"/>
                <w:shd w:val="clear" w:color="auto" w:fill="FFFFFF"/>
              </w:rPr>
              <w:t>Local nanocrystalline, more ordered region</w:t>
            </w:r>
          </w:p>
        </w:tc>
      </w:tr>
    </w:tbl>
    <w:p w14:paraId="1EA1085D" w14:textId="77777777" w:rsidR="00D01840" w:rsidRPr="00D01840" w:rsidRDefault="006F36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When the assignments based on </w:t>
      </w:r>
      <w:r w:rsidRPr="0036681A">
        <w:rPr>
          <w:rFonts w:ascii="Times New Roman" w:eastAsia="宋体" w:hAnsi="Times New Roman" w:cs="Times New Roman"/>
          <w:i/>
          <w:iCs/>
          <w:sz w:val="24"/>
          <w:szCs w:val="24"/>
          <w:shd w:val="clear" w:color="auto" w:fill="FFFFFF"/>
        </w:rPr>
        <w:t>C</w:t>
      </w:r>
      <w:r w:rsidRPr="0036681A">
        <w:rPr>
          <w:rFonts w:ascii="Times New Roman" w:eastAsia="宋体" w:hAnsi="Times New Roman" w:cs="Times New Roman"/>
          <w:sz w:val="24"/>
          <w:szCs w:val="24"/>
          <w:shd w:val="clear" w:color="auto" w:fill="FFFFFF"/>
          <w:vertAlign w:val="subscript"/>
        </w:rPr>
        <w:t>ACF</w:t>
      </w:r>
      <w:r w:rsidRPr="0036681A">
        <w:rPr>
          <w:rFonts w:ascii="Times New Roman" w:eastAsia="宋体" w:hAnsi="Times New Roman" w:cs="Times New Roman"/>
          <w:sz w:val="24"/>
          <w:szCs w:val="24"/>
          <w:shd w:val="clear" w:color="auto" w:fill="FFFFFF"/>
        </w:rPr>
        <w:t xml:space="preserve"> and </w:t>
      </w:r>
      <w:r w:rsidRPr="0036681A">
        <w:rPr>
          <w:rFonts w:ascii="Times New Roman" w:eastAsia="宋体" w:hAnsi="Times New Roman" w:cs="Times New Roman"/>
          <w:i/>
          <w:iCs/>
          <w:sz w:val="24"/>
          <w:szCs w:val="24"/>
          <w:shd w:val="clear" w:color="auto" w:fill="FFFFFF"/>
        </w:rPr>
        <w:t>L</w:t>
      </w:r>
      <w:r w:rsidRPr="0036681A">
        <w:rPr>
          <w:rFonts w:ascii="Times New Roman" w:eastAsia="宋体" w:hAnsi="Times New Roman" w:cs="Times New Roman" w:hint="eastAsia"/>
          <w:sz w:val="24"/>
          <w:szCs w:val="24"/>
          <w:shd w:val="clear" w:color="auto" w:fill="FFFFFF"/>
          <w:vertAlign w:val="subscript"/>
        </w:rPr>
        <w:t>corr</w:t>
      </w:r>
      <w:r w:rsidRPr="0036681A">
        <w:rPr>
          <w:rFonts w:ascii="Times New Roman" w:eastAsia="宋体" w:hAnsi="Times New Roman" w:cs="Times New Roman"/>
          <w:sz w:val="24"/>
          <w:szCs w:val="24"/>
          <w:shd w:val="clear" w:color="auto" w:fill="FFFFFF"/>
        </w:rPr>
        <w:t xml:space="preserve"> showed slight differences, the corresponding local FFT patterns were further used as auxiliary criteria. Regions with diffuse FFT features and no clear periodic peaks were assigned to Type-A. Regions with weak periodic FFT features were assigned to Type-B. Regions with clear FFT spots or obvious periodic features were assigned to Type-C. Therefore, the classification of Type-A, Type-B, and Type-C in this work was based on the combined evaluation of </w:t>
      </w:r>
      <w:r w:rsidRPr="0036681A">
        <w:rPr>
          <w:rFonts w:ascii="Times New Roman" w:eastAsia="宋体" w:hAnsi="Times New Roman" w:cs="Times New Roman"/>
          <w:i/>
          <w:iCs/>
          <w:sz w:val="24"/>
          <w:szCs w:val="24"/>
          <w:shd w:val="clear" w:color="auto" w:fill="FFFFFF"/>
        </w:rPr>
        <w:t>C</w:t>
      </w:r>
      <w:r w:rsidRPr="0036681A">
        <w:rPr>
          <w:rFonts w:ascii="Times New Roman" w:eastAsia="宋体" w:hAnsi="Times New Roman" w:cs="Times New Roman"/>
          <w:sz w:val="24"/>
          <w:szCs w:val="24"/>
          <w:shd w:val="clear" w:color="auto" w:fill="FFFFFF"/>
          <w:vertAlign w:val="subscript"/>
        </w:rPr>
        <w:t>ACF</w:t>
      </w:r>
      <w:r w:rsidRPr="0036681A">
        <w:rPr>
          <w:rFonts w:ascii="Times New Roman" w:eastAsia="宋体" w:hAnsi="Times New Roman" w:cs="Times New Roman"/>
          <w:sz w:val="24"/>
          <w:szCs w:val="24"/>
          <w:shd w:val="clear" w:color="auto" w:fill="FFFFFF"/>
        </w:rPr>
        <w:t xml:space="preserve">, </w:t>
      </w:r>
      <w:r w:rsidRPr="0036681A">
        <w:rPr>
          <w:rFonts w:ascii="Times New Roman" w:eastAsia="宋体" w:hAnsi="Times New Roman" w:cs="Times New Roman"/>
          <w:i/>
          <w:iCs/>
          <w:sz w:val="24"/>
          <w:szCs w:val="24"/>
          <w:shd w:val="clear" w:color="auto" w:fill="FFFFFF"/>
        </w:rPr>
        <w:t>L</w:t>
      </w:r>
      <w:r w:rsidRPr="0036681A">
        <w:rPr>
          <w:rFonts w:ascii="Times New Roman" w:eastAsia="宋体" w:hAnsi="Times New Roman" w:cs="Times New Roman" w:hint="eastAsia"/>
          <w:sz w:val="24"/>
          <w:szCs w:val="24"/>
          <w:shd w:val="clear" w:color="auto" w:fill="FFFFFF"/>
          <w:vertAlign w:val="subscript"/>
        </w:rPr>
        <w:t>corr</w:t>
      </w:r>
      <w:r w:rsidRPr="0036681A">
        <w:rPr>
          <w:rFonts w:ascii="Times New Roman" w:eastAsia="宋体" w:hAnsi="Times New Roman" w:cs="Times New Roman"/>
          <w:sz w:val="24"/>
          <w:szCs w:val="24"/>
          <w:shd w:val="clear" w:color="auto" w:fill="FFFFFF"/>
        </w:rPr>
        <w:t>, and local FFT features.</w:t>
      </w:r>
      <w:bookmarkEnd w:id="12"/>
    </w:p>
    <w:p w14:paraId="4D806A89" w14:textId="77777777" w:rsidR="00D01840" w:rsidRPr="00D01840" w:rsidRDefault="002D5F63" w:rsidP="00067C9F">
      <w:pPr>
        <w:spacing w:beforeLines="50" w:before="156" w:afterLines="50" w:after="156"/>
        <w:rPr>
          <w:rFonts w:ascii="Times New Roman" w:eastAsia="宋体" w:hAnsi="Times New Roman" w:cs="Times New Roman"/>
          <w:b/>
          <w:bCs/>
          <w:sz w:val="24"/>
          <w:szCs w:val="24"/>
          <w:shd w:val="clear" w:color="auto" w:fill="FFFFFF"/>
        </w:rPr>
      </w:pPr>
      <w:r w:rsidRPr="0036681A">
        <w:rPr>
          <w:rFonts w:ascii="Times New Roman" w:hAnsi="Times New Roman" w:cs="Times New Roman"/>
          <w:b/>
          <w:i/>
          <w:iCs/>
          <w:kern w:val="0"/>
          <w:sz w:val="24"/>
          <w:szCs w:val="24"/>
        </w:rPr>
        <w:t xml:space="preserve">S5.1 </w:t>
      </w:r>
      <w:r w:rsidR="00243245" w:rsidRPr="0036681A">
        <w:rPr>
          <w:rFonts w:ascii="Times New Roman" w:eastAsia="宋体" w:hAnsi="Times New Roman" w:cs="Times New Roman"/>
          <w:b/>
          <w:bCs/>
          <w:sz w:val="24"/>
          <w:szCs w:val="24"/>
          <w:shd w:val="clear" w:color="auto" w:fill="FFFFFF"/>
        </w:rPr>
        <w:t>Schematic of the dynamic circumferential hysteresis-loop measurement</w:t>
      </w:r>
    </w:p>
    <w:p w14:paraId="2B660AD3" w14:textId="77777777" w:rsidR="00D01840" w:rsidRPr="00D01840" w:rsidRDefault="00606CE0"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The schematic diagram of the dynamic circumferential hysteresis-loop measurement for the magnetic core is shown in Fig. S</w:t>
      </w:r>
      <w:r w:rsidR="00243245" w:rsidRPr="0036681A">
        <w:rPr>
          <w:rFonts w:ascii="Times New Roman" w:eastAsia="宋体" w:hAnsi="Times New Roman" w:cs="Times New Roman"/>
          <w:sz w:val="24"/>
          <w:szCs w:val="24"/>
          <w:shd w:val="clear" w:color="auto" w:fill="FFFFFF"/>
        </w:rPr>
        <w:t>5</w:t>
      </w:r>
      <w:r w:rsidRPr="0036681A">
        <w:rPr>
          <w:rFonts w:ascii="Times New Roman" w:eastAsia="宋体" w:hAnsi="Times New Roman" w:cs="Times New Roman"/>
          <w:sz w:val="24"/>
          <w:szCs w:val="24"/>
          <w:shd w:val="clear" w:color="auto" w:fill="FFFFFF"/>
        </w:rPr>
        <w:t>. In the test system, a signal generator (Keysight 81160A) was used to generate sinusoidal excitation signals with different frequencies and amplitudes. This signal was applied to the composite-wire magnetic core as the excitation source and was simultaneously input into the oscilloscope as a reference signal. The induced signal generated by the magnetic core under the alternating excitation current was acquired in real time by the oscilloscope, forming a closed excitation and detection loop together with the excitation signal. Subsequently, the acquired voltage and current signals were synchronously processed and calculated using a LabVIEW program to reconstruct the dynamic circumferential hysteresis loops of the magnetic core. This method enables the dynamic magnetization behavior of the magnetic core under different excitation conditions to be obtained, providing experimental evidence for analyzing the high-frequency magnetic response of the core and its influence on sensor performance.</w:t>
      </w:r>
    </w:p>
    <w:p w14:paraId="70807D7F" w14:textId="77777777" w:rsidR="00D01840" w:rsidRPr="00D01840" w:rsidRDefault="00606CE0" w:rsidP="00067C9F">
      <w:pPr>
        <w:spacing w:beforeLines="50" w:before="156" w:afterLines="50" w:after="156"/>
        <w:ind w:firstLineChars="200" w:firstLine="480"/>
        <w:jc w:val="center"/>
        <w:rPr>
          <w:rFonts w:ascii="Times New Roman" w:eastAsia="宋体" w:hAnsi="Times New Roman" w:cs="Times New Roman"/>
          <w:sz w:val="24"/>
          <w:szCs w:val="24"/>
          <w:shd w:val="clear" w:color="auto" w:fill="FFFFFF"/>
        </w:rPr>
      </w:pPr>
      <w:r w:rsidRPr="0036681A">
        <w:rPr>
          <w:rFonts w:ascii="Times New Roman" w:eastAsia="宋体" w:hAnsi="Times New Roman" w:cs="Times New Roman"/>
          <w:noProof/>
          <w:sz w:val="24"/>
          <w:szCs w:val="24"/>
          <w:shd w:val="clear" w:color="auto" w:fill="FFFFFF"/>
        </w:rPr>
        <w:drawing>
          <wp:inline distT="0" distB="0" distL="0" distR="0" wp14:anchorId="119ED7E4" wp14:editId="1F270613">
            <wp:extent cx="2879725" cy="2409509"/>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rotWithShape="1">
                    <a:blip r:embed="rId13">
                      <a:extLst>
                        <a:ext uri="{28A0092B-C50C-407E-A947-70E740481C1C}">
                          <a14:useLocalDpi xmlns:a14="http://schemas.microsoft.com/office/drawing/2010/main" val="0"/>
                        </a:ext>
                      </a:extLst>
                    </a:blip>
                    <a:srcRect b="9260"/>
                    <a:stretch>
                      <a:fillRect/>
                    </a:stretch>
                  </pic:blipFill>
                  <pic:spPr bwMode="auto">
                    <a:xfrm>
                      <a:off x="0" y="0"/>
                      <a:ext cx="2880000" cy="2409739"/>
                    </a:xfrm>
                    <a:prstGeom prst="rect">
                      <a:avLst/>
                    </a:prstGeom>
                    <a:noFill/>
                    <a:ln>
                      <a:noFill/>
                    </a:ln>
                    <a:extLst>
                      <a:ext uri="{53640926-AAD7-44D8-BBD7-CCE9431645EC}">
                        <a14:shadowObscured xmlns:a14="http://schemas.microsoft.com/office/drawing/2010/main"/>
                      </a:ext>
                    </a:extLst>
                  </pic:spPr>
                </pic:pic>
              </a:graphicData>
            </a:graphic>
          </wp:inline>
        </w:drawing>
      </w:r>
    </w:p>
    <w:p w14:paraId="2AE9EA6C" w14:textId="77777777" w:rsidR="00D01840" w:rsidRPr="00D01840" w:rsidRDefault="00606CE0" w:rsidP="00823196">
      <w:pPr>
        <w:spacing w:beforeLines="50" w:before="156" w:afterLines="50" w:after="156"/>
        <w:rPr>
          <w:rFonts w:ascii="Times New Roman" w:eastAsia="宋体" w:hAnsi="Times New Roman" w:cs="Times New Roman"/>
          <w:sz w:val="24"/>
          <w:szCs w:val="24"/>
          <w:shd w:val="clear" w:color="auto" w:fill="FFFFFF"/>
        </w:rPr>
      </w:pPr>
      <w:r w:rsidRPr="0036681A">
        <w:rPr>
          <w:rFonts w:ascii="Times New Roman" w:eastAsia="宋体" w:hAnsi="Times New Roman" w:cs="Times New Roman"/>
          <w:b/>
          <w:bCs/>
          <w:sz w:val="24"/>
          <w:szCs w:val="24"/>
          <w:shd w:val="clear" w:color="auto" w:fill="FFFFFF"/>
        </w:rPr>
        <w:t>F</w:t>
      </w:r>
      <w:r w:rsidRPr="0036681A">
        <w:rPr>
          <w:rFonts w:ascii="Times New Roman" w:eastAsia="宋体" w:hAnsi="Times New Roman" w:cs="Times New Roman" w:hint="eastAsia"/>
          <w:b/>
          <w:bCs/>
          <w:sz w:val="24"/>
          <w:szCs w:val="24"/>
          <w:shd w:val="clear" w:color="auto" w:fill="FFFFFF"/>
        </w:rPr>
        <w:t>ig</w:t>
      </w:r>
      <w:r w:rsidR="00243245" w:rsidRPr="0036681A">
        <w:rPr>
          <w:rFonts w:ascii="Times New Roman" w:eastAsia="宋体" w:hAnsi="Times New Roman" w:cs="Times New Roman"/>
          <w:b/>
          <w:bCs/>
          <w:sz w:val="24"/>
          <w:szCs w:val="24"/>
          <w:shd w:val="clear" w:color="auto" w:fill="FFFFFF"/>
        </w:rPr>
        <w:t>.</w:t>
      </w:r>
      <w:r w:rsidR="00FD0758" w:rsidRPr="0036681A">
        <w:rPr>
          <w:rFonts w:ascii="Times New Roman" w:eastAsia="宋体" w:hAnsi="Times New Roman" w:cs="Times New Roman"/>
          <w:b/>
          <w:bCs/>
          <w:sz w:val="24"/>
          <w:szCs w:val="24"/>
          <w:shd w:val="clear" w:color="auto" w:fill="FFFFFF"/>
        </w:rPr>
        <w:t xml:space="preserve"> </w:t>
      </w:r>
      <w:r w:rsidRPr="0036681A">
        <w:rPr>
          <w:rFonts w:ascii="Times New Roman" w:eastAsia="宋体" w:hAnsi="Times New Roman" w:cs="Times New Roman" w:hint="eastAsia"/>
          <w:b/>
          <w:bCs/>
          <w:sz w:val="24"/>
          <w:szCs w:val="24"/>
          <w:shd w:val="clear" w:color="auto" w:fill="FFFFFF"/>
        </w:rPr>
        <w:t>S</w:t>
      </w:r>
      <w:r w:rsidR="00243245" w:rsidRPr="0036681A">
        <w:rPr>
          <w:rFonts w:ascii="Times New Roman" w:eastAsia="宋体" w:hAnsi="Times New Roman" w:cs="Times New Roman"/>
          <w:b/>
          <w:bCs/>
          <w:sz w:val="24"/>
          <w:szCs w:val="24"/>
          <w:shd w:val="clear" w:color="auto" w:fill="FFFFFF"/>
        </w:rPr>
        <w:t>5</w:t>
      </w:r>
      <w:r w:rsidRPr="0036681A">
        <w:rPr>
          <w:rFonts w:ascii="Times New Roman" w:eastAsia="宋体" w:hAnsi="Times New Roman" w:cs="Times New Roman"/>
          <w:sz w:val="24"/>
          <w:szCs w:val="24"/>
          <w:shd w:val="clear" w:color="auto" w:fill="FFFFFF"/>
        </w:rPr>
        <w:t xml:space="preserve"> Schematic of the dynamic circumferential hysteresis-loop measurement.</w:t>
      </w:r>
    </w:p>
    <w:p w14:paraId="1934B21A" w14:textId="77777777" w:rsidR="00D01840" w:rsidRPr="00D01840" w:rsidRDefault="003300E6" w:rsidP="00067C9F">
      <w:pPr>
        <w:spacing w:beforeLines="50" w:before="156" w:afterLines="50" w:after="156"/>
        <w:jc w:val="center"/>
        <w:rPr>
          <w:rFonts w:ascii="Times New Roman" w:hAnsi="Times New Roman" w:cs="Times New Roman"/>
          <w:b/>
          <w:bCs/>
          <w:kern w:val="32"/>
          <w:sz w:val="24"/>
          <w:szCs w:val="24"/>
          <w:lang w:eastAsia="en-US"/>
        </w:rPr>
      </w:pPr>
      <w:r w:rsidRPr="0036681A">
        <w:rPr>
          <w:noProof/>
          <w:sz w:val="24"/>
          <w:szCs w:val="24"/>
        </w:rPr>
        <w:drawing>
          <wp:inline distT="0" distB="0" distL="0" distR="0" wp14:anchorId="1F76A522" wp14:editId="2142EC37">
            <wp:extent cx="5245753" cy="349292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l="20009" t="11519" r="17602" b="14611"/>
                    <a:stretch/>
                  </pic:blipFill>
                  <pic:spPr bwMode="auto">
                    <a:xfrm>
                      <a:off x="0" y="0"/>
                      <a:ext cx="5254247" cy="3498577"/>
                    </a:xfrm>
                    <a:prstGeom prst="rect">
                      <a:avLst/>
                    </a:prstGeom>
                    <a:noFill/>
                    <a:ln>
                      <a:noFill/>
                    </a:ln>
                    <a:extLst>
                      <a:ext uri="{53640926-AAD7-44D8-BBD7-CCE9431645EC}">
                        <a14:shadowObscured xmlns:a14="http://schemas.microsoft.com/office/drawing/2010/main"/>
                      </a:ext>
                    </a:extLst>
                  </pic:spPr>
                </pic:pic>
              </a:graphicData>
            </a:graphic>
          </wp:inline>
        </w:drawing>
      </w:r>
    </w:p>
    <w:p w14:paraId="7FCD2F41" w14:textId="77777777" w:rsidR="00D01840" w:rsidRPr="00D01840" w:rsidRDefault="00512D45" w:rsidP="00067C9F">
      <w:pPr>
        <w:spacing w:beforeLines="50" w:before="156" w:afterLines="50" w:after="156"/>
        <w:rPr>
          <w:rFonts w:ascii="Times New Roman" w:hAnsi="Times New Roman" w:cs="Times New Roman"/>
          <w:kern w:val="32"/>
          <w:sz w:val="24"/>
          <w:szCs w:val="24"/>
          <w:lang w:eastAsia="en-US"/>
        </w:rPr>
      </w:pPr>
      <w:bookmarkStart w:id="14" w:name="_Hlk228807236"/>
      <w:bookmarkStart w:id="15" w:name="_Hlk228976858"/>
      <w:r w:rsidRPr="0036681A">
        <w:rPr>
          <w:rFonts w:ascii="Times New Roman" w:hAnsi="Times New Roman" w:cs="Times New Roman"/>
          <w:b/>
          <w:bCs/>
          <w:kern w:val="32"/>
          <w:sz w:val="24"/>
          <w:szCs w:val="24"/>
          <w:lang w:eastAsia="en-US"/>
        </w:rPr>
        <w:t>Fig</w:t>
      </w:r>
      <w:r w:rsidR="009536E4" w:rsidRPr="0036681A">
        <w:rPr>
          <w:rFonts w:ascii="Times New Roman" w:hAnsi="Times New Roman" w:cs="Times New Roman"/>
          <w:b/>
          <w:bCs/>
          <w:kern w:val="32"/>
          <w:sz w:val="24"/>
          <w:szCs w:val="24"/>
          <w:lang w:eastAsia="en-US"/>
        </w:rPr>
        <w:t>.</w:t>
      </w:r>
      <w:r w:rsidRPr="0036681A">
        <w:rPr>
          <w:rFonts w:ascii="Times New Roman" w:hAnsi="Times New Roman" w:cs="Times New Roman"/>
          <w:b/>
          <w:bCs/>
          <w:kern w:val="32"/>
          <w:sz w:val="24"/>
          <w:szCs w:val="24"/>
          <w:lang w:eastAsia="en-US"/>
        </w:rPr>
        <w:t xml:space="preserve"> S</w:t>
      </w:r>
      <w:r w:rsidR="00243245" w:rsidRPr="0036681A">
        <w:rPr>
          <w:rFonts w:ascii="Times New Roman" w:hAnsi="Times New Roman" w:cs="Times New Roman"/>
          <w:b/>
          <w:bCs/>
          <w:kern w:val="32"/>
          <w:sz w:val="24"/>
          <w:szCs w:val="24"/>
          <w:lang w:eastAsia="en-US"/>
        </w:rPr>
        <w:t>6</w:t>
      </w:r>
      <w:r w:rsidRPr="0036681A">
        <w:rPr>
          <w:rFonts w:ascii="Times New Roman" w:hAnsi="Times New Roman" w:cs="Times New Roman"/>
          <w:b/>
          <w:bCs/>
          <w:kern w:val="32"/>
          <w:sz w:val="24"/>
          <w:szCs w:val="24"/>
          <w:lang w:eastAsia="en-US"/>
        </w:rPr>
        <w:t xml:space="preserve"> </w:t>
      </w:r>
      <w:r w:rsidR="00243245" w:rsidRPr="0036681A">
        <w:rPr>
          <w:rFonts w:ascii="Times New Roman" w:hAnsi="Times New Roman" w:cs="Times New Roman"/>
          <w:kern w:val="32"/>
          <w:sz w:val="24"/>
          <w:szCs w:val="24"/>
          <w:lang w:eastAsia="en-US"/>
        </w:rPr>
        <w:t>Circumferential dynamic hysteresis loops of different electrochemical deposition conditions under 10 kHz, 0 mA bias, amplitude varying excitation conditions; the annealed 1.0 A/dm2 sample was treated at 1.8 A for 15 min.</w:t>
      </w:r>
      <w:r w:rsidRPr="0036681A">
        <w:rPr>
          <w:rFonts w:ascii="Times New Roman" w:hAnsi="Times New Roman" w:cs="Times New Roman"/>
          <w:kern w:val="32"/>
          <w:sz w:val="24"/>
          <w:szCs w:val="24"/>
          <w:lang w:eastAsia="en-US"/>
        </w:rPr>
        <w:t xml:space="preserve"> </w:t>
      </w:r>
      <w:bookmarkEnd w:id="14"/>
      <w:r w:rsidR="007865A4" w:rsidRPr="0036681A">
        <w:rPr>
          <w:rFonts w:ascii="Times New Roman" w:hAnsi="Times New Roman" w:cs="Times New Roman"/>
          <w:b/>
          <w:bCs/>
          <w:kern w:val="32"/>
          <w:sz w:val="24"/>
          <w:szCs w:val="24"/>
          <w:lang w:eastAsia="en-US"/>
        </w:rPr>
        <w:t>a-c</w:t>
      </w:r>
      <w:r w:rsidRPr="0036681A">
        <w:rPr>
          <w:rFonts w:ascii="Times New Roman" w:hAnsi="Times New Roman" w:cs="Times New Roman"/>
          <w:kern w:val="32"/>
          <w:sz w:val="24"/>
          <w:szCs w:val="24"/>
          <w:lang w:eastAsia="en-US"/>
        </w:rPr>
        <w:t xml:space="preserve"> </w:t>
      </w:r>
      <w:r w:rsidR="007865A4" w:rsidRPr="0036681A">
        <w:rPr>
          <w:rFonts w:ascii="Times New Roman" w:hAnsi="Times New Roman" w:cs="Times New Roman"/>
          <w:kern w:val="32"/>
          <w:sz w:val="24"/>
          <w:szCs w:val="24"/>
          <w:lang w:eastAsia="en-US"/>
        </w:rPr>
        <w:t>Effect of deposition time for samples electrodeposited at 1.0 A/dm² and annealed at 1.8 A for 15 min: a 6500 s, b 7500 s, and c 8500 s.</w:t>
      </w:r>
      <w:r w:rsidRPr="0036681A">
        <w:rPr>
          <w:rFonts w:ascii="Times New Roman" w:hAnsi="Times New Roman" w:cs="Times New Roman"/>
          <w:kern w:val="32"/>
          <w:sz w:val="24"/>
          <w:szCs w:val="24"/>
          <w:lang w:eastAsia="en-US"/>
        </w:rPr>
        <w:t xml:space="preserve"> </w:t>
      </w:r>
      <w:r w:rsidR="007865A4" w:rsidRPr="0036681A">
        <w:rPr>
          <w:rFonts w:ascii="Times New Roman" w:hAnsi="Times New Roman" w:cs="Times New Roman"/>
          <w:b/>
          <w:bCs/>
          <w:kern w:val="32"/>
          <w:sz w:val="24"/>
          <w:szCs w:val="24"/>
          <w:lang w:eastAsia="en-US"/>
        </w:rPr>
        <w:t>d-f</w:t>
      </w:r>
      <w:r w:rsidR="007865A4" w:rsidRPr="0036681A">
        <w:rPr>
          <w:rFonts w:ascii="Times New Roman" w:hAnsi="Times New Roman" w:cs="Times New Roman"/>
          <w:kern w:val="32"/>
          <w:sz w:val="24"/>
          <w:szCs w:val="24"/>
          <w:lang w:eastAsia="en-US"/>
        </w:rPr>
        <w:t xml:space="preserve"> Effect of annealing current for samples electrodeposited at 1.0 A/dm² for 7500 s and annealed for 15 min: d 1.6 A, e 1.8 A, and f 2.1 A.</w:t>
      </w:r>
      <w:bookmarkEnd w:id="15"/>
    </w:p>
    <w:p w14:paraId="4881680D" w14:textId="77777777" w:rsidR="00D01840" w:rsidRPr="00D01840" w:rsidRDefault="002D5F63" w:rsidP="00067C9F">
      <w:pPr>
        <w:spacing w:beforeLines="50" w:before="156" w:afterLines="50" w:after="156"/>
        <w:rPr>
          <w:rFonts w:ascii="Times New Roman" w:eastAsia="宋体" w:hAnsi="Times New Roman" w:cs="Times New Roman"/>
          <w:b/>
          <w:bCs/>
          <w:sz w:val="24"/>
          <w:szCs w:val="24"/>
          <w:shd w:val="clear" w:color="auto" w:fill="FFFFFF"/>
        </w:rPr>
      </w:pPr>
      <w:r w:rsidRPr="0036681A">
        <w:rPr>
          <w:rFonts w:ascii="Times New Roman" w:hAnsi="Times New Roman" w:cs="Times New Roman"/>
          <w:b/>
          <w:i/>
          <w:iCs/>
          <w:kern w:val="0"/>
          <w:sz w:val="24"/>
          <w:szCs w:val="24"/>
        </w:rPr>
        <w:t xml:space="preserve">S5.2 </w:t>
      </w:r>
      <w:r w:rsidR="008A66D2" w:rsidRPr="0036681A">
        <w:rPr>
          <w:rFonts w:ascii="Times New Roman" w:eastAsia="宋体" w:hAnsi="Times New Roman" w:cs="Times New Roman"/>
          <w:b/>
          <w:bCs/>
          <w:sz w:val="24"/>
          <w:szCs w:val="24"/>
          <w:shd w:val="clear" w:color="auto" w:fill="FFFFFF"/>
        </w:rPr>
        <w:t>Comparison of surface circumferential domain amplitude and density</w:t>
      </w:r>
    </w:p>
    <w:p w14:paraId="2F97DC38" w14:textId="77777777" w:rsidR="00D01840" w:rsidRPr="00D01840" w:rsidRDefault="008A66D2"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To further quantitatively compare the surface circumferential domain characteristics of different samples, the domain amplitude and density were analyzed from the magnetic-domain images in Fig. 3i-l, as shown in Fig. S</w:t>
      </w:r>
      <w:r w:rsidR="006132DF" w:rsidRPr="0036681A">
        <w:rPr>
          <w:rFonts w:ascii="Times New Roman" w:eastAsia="宋体" w:hAnsi="Times New Roman" w:cs="Times New Roman"/>
          <w:sz w:val="24"/>
          <w:szCs w:val="24"/>
          <w:shd w:val="clear" w:color="auto" w:fill="FFFFFF"/>
        </w:rPr>
        <w:t>7</w:t>
      </w:r>
      <w:r w:rsidRPr="0036681A">
        <w:rPr>
          <w:rFonts w:ascii="Times New Roman" w:eastAsia="宋体" w:hAnsi="Times New Roman" w:cs="Times New Roman"/>
          <w:sz w:val="24"/>
          <w:szCs w:val="24"/>
          <w:shd w:val="clear" w:color="auto" w:fill="FFFFFF"/>
        </w:rPr>
        <w:t xml:space="preserve">. </w:t>
      </w:r>
      <w:r w:rsidR="00151278" w:rsidRPr="0036681A">
        <w:rPr>
          <w:rFonts w:ascii="Times New Roman" w:eastAsia="宋体" w:hAnsi="Times New Roman" w:cs="Times New Roman"/>
          <w:sz w:val="24"/>
          <w:szCs w:val="24"/>
          <w:shd w:val="clear" w:color="auto" w:fill="FFFFFF"/>
        </w:rPr>
        <w:t>The line-profile characteristics, apparent domain width, width dispersion, dynamic hysteresis-loop area, and 1 Hz noise are summarized in Table S8</w:t>
      </w:r>
      <w:r w:rsidRPr="0036681A">
        <w:rPr>
          <w:rFonts w:ascii="Times New Roman" w:eastAsia="宋体" w:hAnsi="Times New Roman" w:cs="Times New Roman"/>
          <w:sz w:val="24"/>
          <w:szCs w:val="24"/>
          <w:shd w:val="clear" w:color="auto" w:fill="FFFFFF"/>
        </w:rPr>
        <w:t>. Here, the domain-signal amplitude reflects the variation in magnetic-domain contrast, while the domain density was estimated from the number of characteristic domain peaks within a representative 10 μm region. These parameters were used to describe the relative clarity, regularity, and compactness of the circumferential domain arrangement.</w:t>
      </w:r>
    </w:p>
    <w:p w14:paraId="396D75D3" w14:textId="77777777" w:rsidR="00D01840" w:rsidRPr="00D01840" w:rsidRDefault="008A66D2"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The unannealed 1.0 A/dm</w:t>
      </w:r>
      <w:r w:rsidRPr="0036681A">
        <w:rPr>
          <w:rFonts w:ascii="Times New Roman" w:eastAsia="宋体" w:hAnsi="Times New Roman" w:cs="Times New Roman"/>
          <w:sz w:val="24"/>
          <w:szCs w:val="24"/>
          <w:shd w:val="clear" w:color="auto" w:fill="FFFFFF"/>
          <w:vertAlign w:val="superscript"/>
        </w:rPr>
        <w:t>2</w:t>
      </w:r>
      <w:r w:rsidRPr="0036681A">
        <w:rPr>
          <w:rFonts w:ascii="Times New Roman" w:eastAsia="宋体" w:hAnsi="Times New Roman" w:cs="Times New Roman"/>
          <w:sz w:val="24"/>
          <w:szCs w:val="24"/>
          <w:shd w:val="clear" w:color="auto" w:fill="FFFFFF"/>
        </w:rPr>
        <w:t xml:space="preserve"> sample shows broad and nonperiodic ripple-like domains. This indicates stronger residual stress, defect pinning, and fluctuations in the local anisotropy field. After annealing, the 1.0 A/dm</w:t>
      </w:r>
      <w:r w:rsidRPr="0036681A">
        <w:rPr>
          <w:rFonts w:ascii="Times New Roman" w:eastAsia="宋体" w:hAnsi="Times New Roman" w:cs="Times New Roman"/>
          <w:sz w:val="24"/>
          <w:szCs w:val="24"/>
          <w:shd w:val="clear" w:color="auto" w:fill="FFFFFF"/>
          <w:vertAlign w:val="superscript"/>
        </w:rPr>
        <w:t>2</w:t>
      </w:r>
      <w:r w:rsidRPr="0036681A">
        <w:rPr>
          <w:rFonts w:ascii="Times New Roman" w:eastAsia="宋体" w:hAnsi="Times New Roman" w:cs="Times New Roman"/>
          <w:sz w:val="24"/>
          <w:szCs w:val="24"/>
          <w:shd w:val="clear" w:color="auto" w:fill="FFFFFF"/>
        </w:rPr>
        <w:t xml:space="preserve"> sample develops clearer stripe-like domains. Its line-scan profile exhibits a quasi-periodic peak-valley distribution. The apparent domain width is approximately 0.8 μm, with a lower domain-width dispersion. These results indicate that current-assisted annealing induces amorphous</w:t>
      </w:r>
      <w:r w:rsidRPr="00D01840">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sz w:val="24"/>
          <w:szCs w:val="24"/>
          <w:shd w:val="clear" w:color="auto" w:fill="FFFFFF"/>
        </w:rPr>
        <w:t>nanocrystalline structural ordering and residual-stress relaxation. As a result, the local effective anisotropy field becomes more uniform and the domain arrangement becomes more regular. Consistently, the circumferential dynamic hysteresis-loop area decreases from 4.34</w:t>
      </w:r>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sz w:val="24"/>
          <w:szCs w:val="24"/>
          <w:shd w:val="clear" w:color="auto" w:fill="FFFFFF"/>
        </w:rPr>
        <w:t>10</w:t>
      </w:r>
      <w:r w:rsidRPr="0036681A">
        <w:rPr>
          <w:rFonts w:ascii="Times New Roman" w:eastAsia="宋体" w:hAnsi="Times New Roman" w:cs="Times New Roman"/>
          <w:sz w:val="24"/>
          <w:szCs w:val="24"/>
          <w:shd w:val="clear" w:color="auto" w:fill="FFFFFF"/>
          <w:vertAlign w:val="superscript"/>
        </w:rPr>
        <w:t>−6</w:t>
      </w:r>
      <w:r w:rsidRPr="0036681A">
        <w:rPr>
          <w:rFonts w:ascii="Times New Roman" w:eastAsia="宋体" w:hAnsi="Times New Roman" w:cs="Times New Roman"/>
          <w:sz w:val="24"/>
          <w:szCs w:val="24"/>
          <w:shd w:val="clear" w:color="auto" w:fill="FFFFFF"/>
        </w:rPr>
        <w:t xml:space="preserve"> to 2.52×10</w:t>
      </w:r>
      <w:r w:rsidRPr="0036681A">
        <w:rPr>
          <w:rFonts w:ascii="Times New Roman" w:eastAsia="宋体" w:hAnsi="Times New Roman" w:cs="Times New Roman"/>
          <w:sz w:val="24"/>
          <w:szCs w:val="24"/>
          <w:shd w:val="clear" w:color="auto" w:fill="FFFFFF"/>
          <w:vertAlign w:val="superscript"/>
        </w:rPr>
        <w:t>−6</w:t>
      </w:r>
      <w:r w:rsidRPr="0036681A">
        <w:rPr>
          <w:rFonts w:ascii="Times New Roman" w:eastAsia="宋体" w:hAnsi="Times New Roman" w:cs="Times New Roman"/>
          <w:sz w:val="24"/>
          <w:szCs w:val="24"/>
          <w:shd w:val="clear" w:color="auto" w:fill="FFFFFF"/>
        </w:rPr>
        <w:t xml:space="preserve"> Wb/mA, and the lowest 1 Hz noise of 8 pT/</w:t>
      </w:r>
      <w:r w:rsidR="00591AD9" w:rsidRPr="0036681A">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sz w:val="24"/>
          <w:szCs w:val="24"/>
          <w:shd w:val="clear" w:color="auto" w:fill="FFFFFF"/>
        </w:rPr>
        <w:t>Hz is obtained. This suggests that the ripple-to-stripe transition is closely associated with reduced irreversible magnetization and lower dynamic magnetic loss.</w:t>
      </w:r>
    </w:p>
    <w:p w14:paraId="42FC4461" w14:textId="77777777" w:rsidR="00D01840" w:rsidRPr="00D01840" w:rsidRDefault="008A66D2"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In contrast, the 1.2 A/dm</w:t>
      </w:r>
      <w:r w:rsidRPr="0036681A">
        <w:rPr>
          <w:rFonts w:ascii="Times New Roman" w:eastAsia="宋体" w:hAnsi="Times New Roman" w:cs="Times New Roman"/>
          <w:sz w:val="24"/>
          <w:szCs w:val="24"/>
          <w:shd w:val="clear" w:color="auto" w:fill="FFFFFF"/>
          <w:vertAlign w:val="superscript"/>
        </w:rPr>
        <w:t>2</w:t>
      </w:r>
      <w:r w:rsidRPr="0036681A">
        <w:rPr>
          <w:rFonts w:ascii="Times New Roman" w:eastAsia="宋体" w:hAnsi="Times New Roman" w:cs="Times New Roman"/>
          <w:sz w:val="24"/>
          <w:szCs w:val="24"/>
          <w:shd w:val="clear" w:color="auto" w:fill="FFFFFF"/>
        </w:rPr>
        <w:t xml:space="preserve"> sample shows irregular short-range fluctuations in the line-scan profile. A well-defined apparent domain width cannot be extracted, indicating a blurred and disordered domain structure. This behavior mainly arises from the high electrodeposition current density, which accelerates CoP layer growth and introduces stronger compositional fluctuation, residual-stress accumulation, and reduced amorphous-structure stability. These effects broaden the distribution of local anisotropy and enhance domain-wall pinning. Consequently, this sample exhibits higher dynamic magnetic loss and higher 1 Hz noise. Overall, the quantitative results in Table S</w:t>
      </w:r>
      <w:r w:rsidR="009429B4" w:rsidRPr="0036681A">
        <w:rPr>
          <w:rFonts w:ascii="Times New Roman" w:eastAsia="宋体" w:hAnsi="Times New Roman" w:cs="Times New Roman"/>
          <w:sz w:val="24"/>
          <w:szCs w:val="24"/>
          <w:shd w:val="clear" w:color="auto" w:fill="FFFFFF"/>
        </w:rPr>
        <w:t>8</w:t>
      </w:r>
      <w:r w:rsidRPr="0036681A">
        <w:rPr>
          <w:rFonts w:ascii="Times New Roman" w:eastAsia="宋体" w:hAnsi="Times New Roman" w:cs="Times New Roman"/>
          <w:sz w:val="24"/>
          <w:szCs w:val="24"/>
          <w:shd w:val="clear" w:color="auto" w:fill="FFFFFF"/>
        </w:rPr>
        <w:t xml:space="preserve"> further support the correlation among a more regular circumferential domain structure, lower dynamic magnetic loss, and reduced low-frequency noise in the optimally annealed CoP/Ag core.</w:t>
      </w:r>
    </w:p>
    <w:p w14:paraId="1813DF44" w14:textId="77777777" w:rsidR="00D01840" w:rsidRPr="00D01840" w:rsidRDefault="007B2BC5" w:rsidP="00067C9F">
      <w:pPr>
        <w:spacing w:beforeLines="50" w:before="156" w:afterLines="50" w:after="156"/>
        <w:ind w:left="480" w:hangingChars="200" w:hanging="480"/>
        <w:jc w:val="center"/>
        <w:rPr>
          <w:rFonts w:ascii="Times New Roman" w:eastAsia="宋体" w:hAnsi="Times New Roman" w:cs="Times New Roman"/>
          <w:sz w:val="24"/>
          <w:szCs w:val="24"/>
        </w:rPr>
      </w:pPr>
      <w:r w:rsidRPr="0036681A">
        <w:rPr>
          <w:noProof/>
          <w:sz w:val="24"/>
          <w:szCs w:val="24"/>
        </w:rPr>
        <w:drawing>
          <wp:inline distT="0" distB="0" distL="0" distR="0" wp14:anchorId="217EF50D" wp14:editId="6E3FE81F">
            <wp:extent cx="2880000" cy="2265928"/>
            <wp:effectExtent l="0" t="0" r="0" b="127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80000" cy="2265928"/>
                    </a:xfrm>
                    <a:prstGeom prst="rect">
                      <a:avLst/>
                    </a:prstGeom>
                  </pic:spPr>
                </pic:pic>
              </a:graphicData>
            </a:graphic>
          </wp:inline>
        </w:drawing>
      </w:r>
    </w:p>
    <w:p w14:paraId="4F2002DC" w14:textId="77777777" w:rsidR="00D01840" w:rsidRPr="00D01840" w:rsidRDefault="008A66D2" w:rsidP="00823196">
      <w:pPr>
        <w:spacing w:beforeLines="50" w:before="156" w:afterLines="50" w:after="156"/>
        <w:jc w:val="left"/>
        <w:rPr>
          <w:rFonts w:ascii="Times New Roman" w:eastAsia="宋体" w:hAnsi="Times New Roman" w:cs="Times New Roman"/>
          <w:sz w:val="24"/>
          <w:szCs w:val="24"/>
        </w:rPr>
      </w:pPr>
      <w:r w:rsidRPr="0036681A">
        <w:rPr>
          <w:rFonts w:ascii="Times New Roman" w:eastAsia="宋体" w:hAnsi="Times New Roman" w:cs="Times New Roman"/>
          <w:b/>
          <w:bCs/>
          <w:sz w:val="24"/>
          <w:szCs w:val="24"/>
        </w:rPr>
        <w:t>Fig. S</w:t>
      </w:r>
      <w:r w:rsidR="006132DF" w:rsidRPr="0036681A">
        <w:rPr>
          <w:rFonts w:ascii="Times New Roman" w:eastAsia="宋体" w:hAnsi="Times New Roman" w:cs="Times New Roman"/>
          <w:b/>
          <w:bCs/>
          <w:sz w:val="24"/>
          <w:szCs w:val="24"/>
        </w:rPr>
        <w:t>7</w:t>
      </w:r>
      <w:r w:rsidRPr="0036681A">
        <w:rPr>
          <w:rFonts w:ascii="Times New Roman" w:eastAsia="宋体" w:hAnsi="Times New Roman" w:cs="Times New Roman"/>
          <w:sz w:val="24"/>
          <w:szCs w:val="24"/>
        </w:rPr>
        <w:t xml:space="preserve"> </w:t>
      </w:r>
      <w:bookmarkStart w:id="16" w:name="_Hlk229839139"/>
      <w:r w:rsidRPr="0036681A">
        <w:rPr>
          <w:rFonts w:ascii="Times New Roman" w:eastAsia="宋体" w:hAnsi="Times New Roman" w:cs="Times New Roman"/>
          <w:sz w:val="24"/>
          <w:szCs w:val="24"/>
        </w:rPr>
        <w:t>Comparison of the surface circumferential domain amplitude and density for the 1.0 A/dm</w:t>
      </w:r>
      <w:r w:rsidR="006132DF" w:rsidRPr="0036681A">
        <w:rPr>
          <w:rFonts w:ascii="Times New Roman" w:eastAsia="宋体" w:hAnsi="Times New Roman" w:cs="Times New Roman"/>
          <w:sz w:val="24"/>
          <w:szCs w:val="24"/>
          <w:vertAlign w:val="superscript"/>
        </w:rPr>
        <w:t>2</w:t>
      </w:r>
      <w:r w:rsidRPr="0036681A">
        <w:rPr>
          <w:rFonts w:ascii="Times New Roman" w:eastAsia="宋体" w:hAnsi="Times New Roman" w:cs="Times New Roman"/>
          <w:sz w:val="24"/>
          <w:szCs w:val="24"/>
        </w:rPr>
        <w:t xml:space="preserve"> CoP/Ag core before and after annealing at 1.8 A for 15 min, and for samples prepared under different deposition current densities.</w:t>
      </w:r>
    </w:p>
    <w:bookmarkEnd w:id="16"/>
    <w:p w14:paraId="417A3E23" w14:textId="08CC19D4" w:rsidR="008A66D2" w:rsidRPr="0036681A" w:rsidRDefault="008A66D2" w:rsidP="00823196">
      <w:pPr>
        <w:spacing w:beforeLines="50" w:before="156" w:afterLines="50" w:after="156"/>
        <w:ind w:left="1" w:hanging="1"/>
        <w:jc w:val="left"/>
        <w:rPr>
          <w:rFonts w:ascii="Times New Roman" w:eastAsia="宋体" w:hAnsi="Times New Roman" w:cs="Times New Roman"/>
          <w:sz w:val="24"/>
          <w:szCs w:val="24"/>
        </w:rPr>
      </w:pPr>
      <w:r w:rsidRPr="0036681A">
        <w:rPr>
          <w:rFonts w:ascii="Times New Roman" w:eastAsia="宋体" w:hAnsi="Times New Roman" w:cs="Times New Roman" w:hint="eastAsia"/>
          <w:b/>
          <w:bCs/>
          <w:sz w:val="24"/>
          <w:szCs w:val="24"/>
        </w:rPr>
        <w:t>T</w:t>
      </w:r>
      <w:r w:rsidRPr="0036681A">
        <w:rPr>
          <w:rFonts w:ascii="Times New Roman" w:eastAsia="宋体" w:hAnsi="Times New Roman" w:cs="Times New Roman"/>
          <w:b/>
          <w:bCs/>
          <w:sz w:val="24"/>
          <w:szCs w:val="24"/>
        </w:rPr>
        <w:t xml:space="preserve">able </w:t>
      </w:r>
      <w:r w:rsidRPr="0036681A">
        <w:rPr>
          <w:rFonts w:ascii="Times New Roman" w:eastAsia="宋体" w:hAnsi="Times New Roman" w:cs="Times New Roman" w:hint="eastAsia"/>
          <w:b/>
          <w:bCs/>
          <w:sz w:val="24"/>
          <w:szCs w:val="24"/>
        </w:rPr>
        <w:t>S</w:t>
      </w:r>
      <w:r w:rsidR="006132DF" w:rsidRPr="0036681A">
        <w:rPr>
          <w:rFonts w:ascii="Times New Roman" w:eastAsia="宋体" w:hAnsi="Times New Roman" w:cs="Times New Roman"/>
          <w:b/>
          <w:bCs/>
          <w:sz w:val="24"/>
          <w:szCs w:val="24"/>
        </w:rPr>
        <w:t>8</w:t>
      </w:r>
      <w:r w:rsidRPr="0036681A">
        <w:rPr>
          <w:rFonts w:ascii="Times New Roman" w:eastAsia="宋体" w:hAnsi="Times New Roman" w:cs="Times New Roman" w:hint="eastAsia"/>
          <w:sz w:val="24"/>
          <w:szCs w:val="24"/>
        </w:rPr>
        <w:t xml:space="preserve"> </w:t>
      </w:r>
      <w:r w:rsidRPr="0036681A">
        <w:rPr>
          <w:rFonts w:ascii="Times New Roman" w:eastAsia="宋体" w:hAnsi="Times New Roman" w:cs="Times New Roman"/>
          <w:sz w:val="24"/>
          <w:szCs w:val="24"/>
        </w:rPr>
        <w:t>Comparison of the surface circumferential domain amplitude and density for the 1.0 A/dm</w:t>
      </w:r>
      <w:r w:rsidR="006132DF" w:rsidRPr="0036681A">
        <w:rPr>
          <w:rFonts w:ascii="Times New Roman" w:eastAsia="宋体" w:hAnsi="Times New Roman" w:cs="Times New Roman"/>
          <w:sz w:val="24"/>
          <w:szCs w:val="24"/>
          <w:vertAlign w:val="superscript"/>
        </w:rPr>
        <w:t xml:space="preserve">2 </w:t>
      </w:r>
      <w:r w:rsidRPr="0036681A">
        <w:rPr>
          <w:rFonts w:ascii="Times New Roman" w:eastAsia="宋体" w:hAnsi="Times New Roman" w:cs="Times New Roman"/>
          <w:sz w:val="24"/>
          <w:szCs w:val="24"/>
        </w:rPr>
        <w:t>CoP/Ag core before and after annealing at 1.8 A for 15 min, and for samples prepared under different deposition current densities</w:t>
      </w:r>
    </w:p>
    <w:tbl>
      <w:tblPr>
        <w:tblStyle w:val="5"/>
        <w:tblW w:w="5000" w:type="pct"/>
        <w:tblLook w:val="04A0" w:firstRow="1" w:lastRow="0" w:firstColumn="1" w:lastColumn="0" w:noHBand="0" w:noVBand="1"/>
      </w:tblPr>
      <w:tblGrid>
        <w:gridCol w:w="1076"/>
        <w:gridCol w:w="1096"/>
        <w:gridCol w:w="1076"/>
        <w:gridCol w:w="1047"/>
        <w:gridCol w:w="906"/>
        <w:gridCol w:w="926"/>
        <w:gridCol w:w="856"/>
        <w:gridCol w:w="1313"/>
      </w:tblGrid>
      <w:tr w:rsidR="00F5699D" w:rsidRPr="0036681A" w14:paraId="4FFF2833" w14:textId="77777777" w:rsidTr="00251643">
        <w:trPr>
          <w:trHeight w:val="1361"/>
        </w:trPr>
        <w:tc>
          <w:tcPr>
            <w:tcW w:w="505" w:type="pct"/>
            <w:vAlign w:val="center"/>
          </w:tcPr>
          <w:p w14:paraId="09AE8C20"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Sample</w:t>
            </w:r>
          </w:p>
        </w:tc>
        <w:tc>
          <w:tcPr>
            <w:tcW w:w="543" w:type="pct"/>
            <w:vAlign w:val="center"/>
          </w:tcPr>
          <w:p w14:paraId="08425F13"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Domain morphology</w:t>
            </w:r>
          </w:p>
        </w:tc>
        <w:tc>
          <w:tcPr>
            <w:tcW w:w="543" w:type="pct"/>
            <w:vAlign w:val="center"/>
          </w:tcPr>
          <w:p w14:paraId="75461F43"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Line-profile feature</w:t>
            </w:r>
          </w:p>
        </w:tc>
        <w:tc>
          <w:tcPr>
            <w:tcW w:w="633" w:type="pct"/>
            <w:vAlign w:val="center"/>
          </w:tcPr>
          <w:p w14:paraId="1E2A327F"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 xml:space="preserve">Apparent domain width </w:t>
            </w:r>
            <w:r w:rsidRPr="00823196">
              <w:rPr>
                <w:rFonts w:ascii="Times New Roman" w:hAnsi="Times New Roman"/>
                <w:i/>
                <w:iCs/>
                <w:sz w:val="18"/>
                <w:szCs w:val="18"/>
              </w:rPr>
              <w:t>w</w:t>
            </w:r>
            <w:r w:rsidRPr="00823196">
              <w:rPr>
                <w:rFonts w:ascii="Times New Roman" w:hAnsi="Times New Roman"/>
                <w:sz w:val="18"/>
                <w:szCs w:val="18"/>
                <w:vertAlign w:val="subscript"/>
              </w:rPr>
              <w:t>app</w:t>
            </w:r>
          </w:p>
        </w:tc>
        <w:tc>
          <w:tcPr>
            <w:tcW w:w="543" w:type="pct"/>
            <w:vAlign w:val="center"/>
          </w:tcPr>
          <w:p w14:paraId="53DFEE01" w14:textId="77777777" w:rsidR="008A66D2" w:rsidRPr="00823196" w:rsidRDefault="008A66D2" w:rsidP="00823196">
            <w:pPr>
              <w:rPr>
                <w:rFonts w:ascii="Times New Roman" w:hAnsi="Times New Roman"/>
                <w:i/>
                <w:iCs/>
                <w:sz w:val="18"/>
                <w:szCs w:val="18"/>
              </w:rPr>
            </w:pPr>
            <w:r w:rsidRPr="00823196">
              <w:rPr>
                <w:rFonts w:ascii="Times New Roman" w:hAnsi="Times New Roman"/>
                <w:i/>
                <w:iCs/>
                <w:sz w:val="18"/>
                <w:szCs w:val="18"/>
              </w:rPr>
              <w:t>CV</w:t>
            </w:r>
          </w:p>
        </w:tc>
        <w:tc>
          <w:tcPr>
            <w:tcW w:w="633" w:type="pct"/>
            <w:vAlign w:val="center"/>
          </w:tcPr>
          <w:p w14:paraId="50BA7B39"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Dynamic hysteresis loop area/10</w:t>
            </w:r>
            <w:r w:rsidRPr="00823196">
              <w:rPr>
                <w:rFonts w:ascii="Times New Roman" w:hAnsi="Times New Roman"/>
                <w:sz w:val="18"/>
                <w:szCs w:val="18"/>
                <w:vertAlign w:val="superscript"/>
              </w:rPr>
              <w:t xml:space="preserve">−6 </w:t>
            </w:r>
            <w:r w:rsidRPr="00823196">
              <w:rPr>
                <w:rFonts w:ascii="Times New Roman" w:hAnsi="Times New Roman"/>
                <w:sz w:val="18"/>
                <w:szCs w:val="18"/>
              </w:rPr>
              <w:t>Wb/mA</w:t>
            </w:r>
          </w:p>
        </w:tc>
        <w:tc>
          <w:tcPr>
            <w:tcW w:w="543" w:type="pct"/>
            <w:vAlign w:val="center"/>
          </w:tcPr>
          <w:p w14:paraId="1D1611E6" w14:textId="4C1602E1" w:rsidR="008A66D2" w:rsidRPr="00823196" w:rsidRDefault="008A66D2" w:rsidP="00823196">
            <w:pPr>
              <w:rPr>
                <w:rFonts w:ascii="Times New Roman" w:hAnsi="Times New Roman"/>
                <w:sz w:val="18"/>
                <w:szCs w:val="18"/>
              </w:rPr>
            </w:pPr>
            <w:r w:rsidRPr="00823196">
              <w:rPr>
                <w:rFonts w:ascii="Times New Roman" w:hAnsi="Times New Roman"/>
                <w:sz w:val="18"/>
                <w:szCs w:val="18"/>
              </w:rPr>
              <w:t>1 Hz noise / pT/</w:t>
            </w:r>
            <w:r w:rsidR="00591AD9" w:rsidRPr="00823196">
              <w:rPr>
                <w:rFonts w:ascii="Times New Roman" w:hAnsi="Times New Roman"/>
                <w:sz w:val="18"/>
                <w:szCs w:val="18"/>
              </w:rPr>
              <w:t>√</w:t>
            </w:r>
            <w:r w:rsidRPr="00823196">
              <w:rPr>
                <w:rFonts w:ascii="Times New Roman" w:hAnsi="Times New Roman"/>
                <w:sz w:val="18"/>
                <w:szCs w:val="18"/>
              </w:rPr>
              <w:t>Hz</w:t>
            </w:r>
          </w:p>
        </w:tc>
        <w:tc>
          <w:tcPr>
            <w:tcW w:w="1055" w:type="pct"/>
            <w:vAlign w:val="center"/>
          </w:tcPr>
          <w:p w14:paraId="72B97660"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Physical implication</w:t>
            </w:r>
          </w:p>
        </w:tc>
      </w:tr>
      <w:tr w:rsidR="00F5699D" w:rsidRPr="0036681A" w14:paraId="7290B366" w14:textId="77777777" w:rsidTr="00251643">
        <w:trPr>
          <w:trHeight w:val="1361"/>
        </w:trPr>
        <w:tc>
          <w:tcPr>
            <w:tcW w:w="505" w:type="pct"/>
            <w:vAlign w:val="center"/>
          </w:tcPr>
          <w:p w14:paraId="0AB618F4"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Unannealed 1.0 A/dm</w:t>
            </w:r>
            <w:r w:rsidRPr="00823196">
              <w:rPr>
                <w:rFonts w:ascii="Times New Roman" w:hAnsi="Times New Roman"/>
                <w:sz w:val="18"/>
                <w:szCs w:val="18"/>
                <w:vertAlign w:val="superscript"/>
              </w:rPr>
              <w:t>2</w:t>
            </w:r>
          </w:p>
        </w:tc>
        <w:tc>
          <w:tcPr>
            <w:tcW w:w="543" w:type="pct"/>
            <w:vAlign w:val="center"/>
          </w:tcPr>
          <w:p w14:paraId="06E7F5C0"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Ripple-like domains</w:t>
            </w:r>
          </w:p>
        </w:tc>
        <w:tc>
          <w:tcPr>
            <w:tcW w:w="543" w:type="pct"/>
            <w:vAlign w:val="center"/>
          </w:tcPr>
          <w:p w14:paraId="0BCB8791"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Broad, nonperiodic fluctuations</w:t>
            </w:r>
          </w:p>
        </w:tc>
        <w:tc>
          <w:tcPr>
            <w:tcW w:w="633" w:type="pct"/>
            <w:vAlign w:val="center"/>
          </w:tcPr>
          <w:p w14:paraId="1A1C7DBA"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broad distribution</w:t>
            </w:r>
          </w:p>
        </w:tc>
        <w:tc>
          <w:tcPr>
            <w:tcW w:w="543" w:type="pct"/>
            <w:vAlign w:val="center"/>
          </w:tcPr>
          <w:p w14:paraId="520FF6F3"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High</w:t>
            </w:r>
          </w:p>
        </w:tc>
        <w:tc>
          <w:tcPr>
            <w:tcW w:w="633" w:type="pct"/>
            <w:vAlign w:val="center"/>
          </w:tcPr>
          <w:p w14:paraId="4981B2D3"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4.34</w:t>
            </w:r>
          </w:p>
        </w:tc>
        <w:tc>
          <w:tcPr>
            <w:tcW w:w="543" w:type="pct"/>
            <w:vAlign w:val="center"/>
          </w:tcPr>
          <w:p w14:paraId="0FB62DBC"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Higher than annealed sample</w:t>
            </w:r>
          </w:p>
        </w:tc>
        <w:tc>
          <w:tcPr>
            <w:tcW w:w="1055" w:type="pct"/>
            <w:vAlign w:val="center"/>
          </w:tcPr>
          <w:p w14:paraId="5B053A0C"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Nonuniform local anisotropy distribution, strong residual stress, and pronounced domain-wall pinning</w:t>
            </w:r>
          </w:p>
        </w:tc>
      </w:tr>
      <w:tr w:rsidR="00F5699D" w:rsidRPr="0036681A" w14:paraId="2E2EAEF6" w14:textId="77777777" w:rsidTr="00251643">
        <w:trPr>
          <w:trHeight w:val="1361"/>
        </w:trPr>
        <w:tc>
          <w:tcPr>
            <w:tcW w:w="505" w:type="pct"/>
            <w:vAlign w:val="center"/>
          </w:tcPr>
          <w:p w14:paraId="343F567A"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Annealed-1.0 A/dm</w:t>
            </w:r>
            <w:r w:rsidRPr="00823196">
              <w:rPr>
                <w:rFonts w:ascii="Times New Roman" w:hAnsi="Times New Roman"/>
                <w:sz w:val="18"/>
                <w:szCs w:val="18"/>
                <w:vertAlign w:val="superscript"/>
              </w:rPr>
              <w:t>2</w:t>
            </w:r>
          </w:p>
        </w:tc>
        <w:tc>
          <w:tcPr>
            <w:tcW w:w="543" w:type="pct"/>
            <w:vAlign w:val="center"/>
          </w:tcPr>
          <w:p w14:paraId="7CE55B10"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Regular stripe-like domains</w:t>
            </w:r>
          </w:p>
        </w:tc>
        <w:tc>
          <w:tcPr>
            <w:tcW w:w="543" w:type="pct"/>
            <w:vAlign w:val="center"/>
          </w:tcPr>
          <w:p w14:paraId="05E35F5D"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Quasi-periodic oscillations with clear peaks and valleys</w:t>
            </w:r>
          </w:p>
        </w:tc>
        <w:tc>
          <w:tcPr>
            <w:tcW w:w="633" w:type="pct"/>
            <w:vAlign w:val="center"/>
          </w:tcPr>
          <w:p w14:paraId="7ECE31A6"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0.8 μm</w:t>
            </w:r>
          </w:p>
        </w:tc>
        <w:tc>
          <w:tcPr>
            <w:tcW w:w="543" w:type="pct"/>
            <w:vAlign w:val="center"/>
          </w:tcPr>
          <w:p w14:paraId="4753965B"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Low, 0.10–0.15</w:t>
            </w:r>
          </w:p>
        </w:tc>
        <w:tc>
          <w:tcPr>
            <w:tcW w:w="633" w:type="pct"/>
            <w:vAlign w:val="center"/>
          </w:tcPr>
          <w:p w14:paraId="6CBBEE02"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2.52</w:t>
            </w:r>
          </w:p>
        </w:tc>
        <w:tc>
          <w:tcPr>
            <w:tcW w:w="543" w:type="pct"/>
            <w:vAlign w:val="center"/>
          </w:tcPr>
          <w:p w14:paraId="00A6B17A"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8</w:t>
            </w:r>
          </w:p>
        </w:tc>
        <w:tc>
          <w:tcPr>
            <w:tcW w:w="1055" w:type="pct"/>
            <w:vAlign w:val="center"/>
          </w:tcPr>
          <w:p w14:paraId="15F3346B"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More uniform effective anisotropy distribution, enhanced cooperative magnetization rotation, and reduced dynamic magnetic loss</w:t>
            </w:r>
          </w:p>
        </w:tc>
      </w:tr>
      <w:tr w:rsidR="00F5699D" w:rsidRPr="0036681A" w14:paraId="16D94336" w14:textId="77777777" w:rsidTr="00251643">
        <w:trPr>
          <w:trHeight w:val="1361"/>
        </w:trPr>
        <w:tc>
          <w:tcPr>
            <w:tcW w:w="505" w:type="pct"/>
            <w:vAlign w:val="center"/>
          </w:tcPr>
          <w:p w14:paraId="4FFADA49"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0.8 A/dm</w:t>
            </w:r>
            <w:r w:rsidRPr="00823196">
              <w:rPr>
                <w:rFonts w:ascii="Times New Roman" w:hAnsi="Times New Roman"/>
                <w:sz w:val="18"/>
                <w:szCs w:val="18"/>
                <w:vertAlign w:val="superscript"/>
              </w:rPr>
              <w:t>2</w:t>
            </w:r>
          </w:p>
        </w:tc>
        <w:tc>
          <w:tcPr>
            <w:tcW w:w="543" w:type="pct"/>
            <w:vAlign w:val="center"/>
          </w:tcPr>
          <w:p w14:paraId="65950C94"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Coarse, distorted domains</w:t>
            </w:r>
          </w:p>
        </w:tc>
        <w:tc>
          <w:tcPr>
            <w:tcW w:w="543" w:type="pct"/>
            <w:vAlign w:val="center"/>
          </w:tcPr>
          <w:p w14:paraId="22107B0F"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Large peak–valley fluctuations with weak periodicity</w:t>
            </w:r>
          </w:p>
        </w:tc>
        <w:tc>
          <w:tcPr>
            <w:tcW w:w="633" w:type="pct"/>
            <w:vAlign w:val="center"/>
          </w:tcPr>
          <w:p w14:paraId="6D4DBA80"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0.9–1.0 μm</w:t>
            </w:r>
          </w:p>
        </w:tc>
        <w:tc>
          <w:tcPr>
            <w:tcW w:w="543" w:type="pct"/>
            <w:vAlign w:val="center"/>
          </w:tcPr>
          <w:p w14:paraId="59F8A859"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Moderate</w:t>
            </w:r>
          </w:p>
        </w:tc>
        <w:tc>
          <w:tcPr>
            <w:tcW w:w="633" w:type="pct"/>
            <w:vAlign w:val="center"/>
          </w:tcPr>
          <w:p w14:paraId="335F553F"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3.12</w:t>
            </w:r>
          </w:p>
        </w:tc>
        <w:tc>
          <w:tcPr>
            <w:tcW w:w="543" w:type="pct"/>
            <w:vAlign w:val="center"/>
          </w:tcPr>
          <w:p w14:paraId="6B560F7A" w14:textId="77777777" w:rsidR="008A66D2" w:rsidRPr="00823196" w:rsidRDefault="008A66D2" w:rsidP="00823196">
            <w:pPr>
              <w:rPr>
                <w:rFonts w:ascii="Times New Roman" w:hAnsi="Times New Roman"/>
                <w:sz w:val="18"/>
                <w:szCs w:val="18"/>
              </w:rPr>
            </w:pPr>
            <w:r w:rsidRPr="00823196">
              <w:rPr>
                <w:rFonts w:ascii="Times New Roman" w:hAnsi="Times New Roman" w:hint="eastAsia"/>
                <w:sz w:val="18"/>
                <w:szCs w:val="18"/>
              </w:rPr>
              <w:t>6</w:t>
            </w:r>
            <w:r w:rsidRPr="00823196">
              <w:rPr>
                <w:rFonts w:ascii="Times New Roman" w:hAnsi="Times New Roman"/>
                <w:sz w:val="18"/>
                <w:szCs w:val="18"/>
              </w:rPr>
              <w:t>1</w:t>
            </w:r>
          </w:p>
        </w:tc>
        <w:tc>
          <w:tcPr>
            <w:tcW w:w="1055" w:type="pct"/>
            <w:vAlign w:val="center"/>
          </w:tcPr>
          <w:p w14:paraId="5F9CA0FF"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Insufficient structural ordering, defect-induced domain-wall pinning, and nonuniform magnetization</w:t>
            </w:r>
          </w:p>
        </w:tc>
      </w:tr>
      <w:tr w:rsidR="00F5699D" w:rsidRPr="0036681A" w14:paraId="6A5CDED6" w14:textId="77777777" w:rsidTr="00251643">
        <w:trPr>
          <w:trHeight w:val="1361"/>
        </w:trPr>
        <w:tc>
          <w:tcPr>
            <w:tcW w:w="505" w:type="pct"/>
            <w:vAlign w:val="center"/>
          </w:tcPr>
          <w:p w14:paraId="27F429AA"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1.2 A/dm</w:t>
            </w:r>
            <w:r w:rsidRPr="00823196">
              <w:rPr>
                <w:rFonts w:ascii="Times New Roman" w:hAnsi="Times New Roman"/>
                <w:sz w:val="18"/>
                <w:szCs w:val="18"/>
                <w:vertAlign w:val="superscript"/>
              </w:rPr>
              <w:t>2</w:t>
            </w:r>
          </w:p>
        </w:tc>
        <w:tc>
          <w:tcPr>
            <w:tcW w:w="543" w:type="pct"/>
            <w:vAlign w:val="center"/>
          </w:tcPr>
          <w:p w14:paraId="5CEF1754"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Blurry</w:t>
            </w:r>
            <w:r w:rsidRPr="00823196">
              <w:rPr>
                <w:rFonts w:ascii="Times New Roman" w:hAnsi="Times New Roman" w:hint="eastAsia"/>
                <w:sz w:val="18"/>
                <w:szCs w:val="18"/>
              </w:rPr>
              <w:t>,</w:t>
            </w:r>
            <w:r w:rsidRPr="00823196">
              <w:rPr>
                <w:rFonts w:ascii="Times New Roman" w:hAnsi="Times New Roman"/>
                <w:sz w:val="18"/>
                <w:szCs w:val="18"/>
              </w:rPr>
              <w:t xml:space="preserve"> disordered domains</w:t>
            </w:r>
          </w:p>
        </w:tc>
        <w:tc>
          <w:tcPr>
            <w:tcW w:w="543" w:type="pct"/>
            <w:vAlign w:val="center"/>
          </w:tcPr>
          <w:p w14:paraId="5B5ED0AC"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Irregular short-range fluctuations with unstable peaks and valleys</w:t>
            </w:r>
          </w:p>
        </w:tc>
        <w:tc>
          <w:tcPr>
            <w:tcW w:w="633" w:type="pct"/>
            <w:vAlign w:val="center"/>
          </w:tcPr>
          <w:p w14:paraId="5F784A8C"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fragmented</w:t>
            </w:r>
          </w:p>
        </w:tc>
        <w:tc>
          <w:tcPr>
            <w:tcW w:w="543" w:type="pct"/>
            <w:vAlign w:val="center"/>
          </w:tcPr>
          <w:p w14:paraId="24D0C490"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High</w:t>
            </w:r>
          </w:p>
        </w:tc>
        <w:tc>
          <w:tcPr>
            <w:tcW w:w="633" w:type="pct"/>
            <w:vAlign w:val="center"/>
          </w:tcPr>
          <w:p w14:paraId="78118AC5"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3.00</w:t>
            </w:r>
          </w:p>
        </w:tc>
        <w:tc>
          <w:tcPr>
            <w:tcW w:w="543" w:type="pct"/>
            <w:vAlign w:val="center"/>
          </w:tcPr>
          <w:p w14:paraId="5405AC30" w14:textId="77777777" w:rsidR="008A66D2" w:rsidRPr="00823196" w:rsidRDefault="008A66D2" w:rsidP="00823196">
            <w:pPr>
              <w:rPr>
                <w:rFonts w:ascii="Times New Roman" w:hAnsi="Times New Roman"/>
                <w:sz w:val="18"/>
                <w:szCs w:val="18"/>
              </w:rPr>
            </w:pPr>
            <w:r w:rsidRPr="00823196">
              <w:rPr>
                <w:rFonts w:ascii="Times New Roman" w:hAnsi="Times New Roman" w:hint="eastAsia"/>
                <w:sz w:val="18"/>
                <w:szCs w:val="18"/>
              </w:rPr>
              <w:t>1</w:t>
            </w:r>
            <w:r w:rsidRPr="00823196">
              <w:rPr>
                <w:rFonts w:ascii="Times New Roman" w:hAnsi="Times New Roman"/>
                <w:sz w:val="18"/>
                <w:szCs w:val="18"/>
              </w:rPr>
              <w:t>26</w:t>
            </w:r>
          </w:p>
        </w:tc>
        <w:tc>
          <w:tcPr>
            <w:tcW w:w="1055" w:type="pct"/>
            <w:vAlign w:val="center"/>
          </w:tcPr>
          <w:p w14:paraId="78AB9AC1" w14:textId="77777777" w:rsidR="008A66D2" w:rsidRPr="00823196" w:rsidRDefault="008A66D2" w:rsidP="00823196">
            <w:pPr>
              <w:rPr>
                <w:rFonts w:ascii="Times New Roman" w:hAnsi="Times New Roman"/>
                <w:sz w:val="18"/>
                <w:szCs w:val="18"/>
              </w:rPr>
            </w:pPr>
            <w:r w:rsidRPr="00823196">
              <w:rPr>
                <w:rFonts w:ascii="Times New Roman" w:hAnsi="Times New Roman"/>
                <w:sz w:val="18"/>
                <w:szCs w:val="18"/>
              </w:rPr>
              <w:t>Composition fluctuation, residual stress, enhanced local-anisotropy dispersion, and severe domain-wall pinning</w:t>
            </w:r>
          </w:p>
        </w:tc>
      </w:tr>
    </w:tbl>
    <w:p w14:paraId="06858F22" w14:textId="77777777" w:rsidR="00D01840" w:rsidRPr="00A8062B" w:rsidRDefault="008A66D2" w:rsidP="00067C9F">
      <w:pPr>
        <w:spacing w:beforeLines="50" w:before="156" w:afterLines="50" w:after="156"/>
        <w:rPr>
          <w:rFonts w:ascii="Times New Roman" w:eastAsia="宋体" w:hAnsi="Times New Roman" w:cs="Times New Roman"/>
          <w:szCs w:val="21"/>
        </w:rPr>
      </w:pPr>
      <w:r w:rsidRPr="00A8062B">
        <w:rPr>
          <w:rFonts w:ascii="Times New Roman" w:eastAsia="宋体" w:hAnsi="Times New Roman" w:cs="Times New Roman"/>
          <w:szCs w:val="21"/>
        </w:rPr>
        <w:t xml:space="preserve">Note: </w:t>
      </w:r>
      <w:bookmarkStart w:id="17" w:name="_Hlk228610807"/>
      <w:r w:rsidRPr="00A8062B">
        <w:rPr>
          <w:rFonts w:ascii="Times New Roman" w:eastAsia="宋体" w:hAnsi="Times New Roman" w:cs="Times New Roman"/>
          <w:i/>
          <w:iCs/>
          <w:szCs w:val="21"/>
        </w:rPr>
        <w:t>w</w:t>
      </w:r>
      <w:r w:rsidRPr="00A8062B">
        <w:rPr>
          <w:rFonts w:ascii="Times New Roman" w:eastAsia="宋体" w:hAnsi="Times New Roman" w:cs="Times New Roman"/>
          <w:szCs w:val="21"/>
          <w:vertAlign w:val="subscript"/>
        </w:rPr>
        <w:t>app</w:t>
      </w:r>
      <w:bookmarkEnd w:id="17"/>
      <w:r w:rsidRPr="00A8062B">
        <w:rPr>
          <w:rFonts w:ascii="Times New Roman" w:eastAsia="宋体" w:hAnsi="Times New Roman" w:cs="Times New Roman"/>
          <w:szCs w:val="21"/>
        </w:rPr>
        <w:t xml:space="preserve"> denotes the apparent domain width extracted from the magnetic-domain line-profile. When the peak-to-peak distance </w:t>
      </w:r>
      <w:r w:rsidRPr="00A8062B">
        <w:rPr>
          <w:rFonts w:ascii="Times New Roman" w:eastAsia="宋体" w:hAnsi="Times New Roman" w:cs="Times New Roman" w:hint="eastAsia"/>
          <w:i/>
          <w:iCs/>
          <w:szCs w:val="21"/>
        </w:rPr>
        <w:t>d</w:t>
      </w:r>
      <w:r w:rsidRPr="00A8062B">
        <w:rPr>
          <w:rFonts w:ascii="Times New Roman" w:eastAsia="宋体" w:hAnsi="Times New Roman" w:cs="Times New Roman"/>
          <w:szCs w:val="21"/>
          <w:vertAlign w:val="subscript"/>
        </w:rPr>
        <w:t>peak−peak</w:t>
      </w:r>
      <w:r w:rsidRPr="00A8062B">
        <w:rPr>
          <w:rFonts w:ascii="Times New Roman" w:eastAsia="宋体" w:hAnsi="Times New Roman" w:cs="Times New Roman"/>
          <w:szCs w:val="21"/>
        </w:rPr>
        <w:t xml:space="preserve"> is regarded as one complete magnetic-domain contrast period, </w:t>
      </w:r>
      <w:r w:rsidRPr="00A8062B">
        <w:rPr>
          <w:rFonts w:ascii="Times New Roman" w:eastAsia="宋体" w:hAnsi="Times New Roman" w:cs="Times New Roman"/>
          <w:i/>
          <w:iCs/>
          <w:szCs w:val="21"/>
        </w:rPr>
        <w:t>w</w:t>
      </w:r>
      <w:r w:rsidRPr="00A8062B">
        <w:rPr>
          <w:rFonts w:ascii="Times New Roman" w:eastAsia="宋体" w:hAnsi="Times New Roman" w:cs="Times New Roman"/>
          <w:szCs w:val="21"/>
          <w:vertAlign w:val="subscript"/>
        </w:rPr>
        <w:t>app</w:t>
      </w:r>
      <w:r w:rsidRPr="00A8062B">
        <w:rPr>
          <w:rFonts w:ascii="Times New Roman" w:eastAsia="宋体" w:hAnsi="Times New Roman" w:cs="Times New Roman" w:hint="eastAsia"/>
          <w:szCs w:val="21"/>
        </w:rPr>
        <w:t>≈</w:t>
      </w:r>
      <w:bookmarkStart w:id="18" w:name="_Hlk228610831"/>
      <w:r w:rsidRPr="00A8062B">
        <w:rPr>
          <w:rFonts w:ascii="Times New Roman" w:eastAsia="宋体" w:hAnsi="Times New Roman" w:cs="Times New Roman" w:hint="eastAsia"/>
          <w:i/>
          <w:iCs/>
          <w:szCs w:val="21"/>
        </w:rPr>
        <w:t>d</w:t>
      </w:r>
      <w:r w:rsidRPr="00A8062B">
        <w:rPr>
          <w:rFonts w:ascii="Times New Roman" w:eastAsia="宋体" w:hAnsi="Times New Roman" w:cs="Times New Roman"/>
          <w:szCs w:val="21"/>
          <w:vertAlign w:val="subscript"/>
        </w:rPr>
        <w:t>peak−peak</w:t>
      </w:r>
      <w:r w:rsidRPr="00A8062B">
        <w:rPr>
          <w:rFonts w:ascii="Times New Roman" w:eastAsia="宋体" w:hAnsi="Times New Roman" w:cs="Times New Roman"/>
          <w:szCs w:val="21"/>
        </w:rPr>
        <w:t>/2</w:t>
      </w:r>
      <w:bookmarkEnd w:id="18"/>
      <w:r w:rsidRPr="00A8062B">
        <w:rPr>
          <w:rFonts w:ascii="Times New Roman" w:eastAsia="宋体" w:hAnsi="Times New Roman" w:cs="Times New Roman"/>
          <w:szCs w:val="21"/>
        </w:rPr>
        <w:t>. This parameter is used to compare the relative domain scale and ordering among different samples, and should not be interpreted as an absolute domain width directly bounded by domain walls. The coefficient of variation is defined as</w:t>
      </w:r>
      <w:r w:rsidRPr="00A8062B">
        <w:rPr>
          <w:rFonts w:ascii="Times New Roman" w:eastAsia="宋体" w:hAnsi="Times New Roman" w:cs="Times New Roman"/>
          <w:i/>
          <w:iCs/>
          <w:szCs w:val="21"/>
        </w:rPr>
        <w:t xml:space="preserve"> CV</w:t>
      </w:r>
      <w:r w:rsidRPr="00A8062B">
        <w:rPr>
          <w:rFonts w:ascii="Times New Roman" w:eastAsia="宋体" w:hAnsi="Times New Roman" w:cs="Times New Roman"/>
          <w:szCs w:val="21"/>
        </w:rPr>
        <w:t>=</w:t>
      </w:r>
      <w:r w:rsidRPr="00A8062B">
        <w:rPr>
          <w:rFonts w:ascii="Times New Roman" w:eastAsia="宋体" w:hAnsi="Times New Roman" w:cs="Times New Roman"/>
          <w:i/>
          <w:iCs/>
          <w:szCs w:val="21"/>
        </w:rPr>
        <w:t>σ</w:t>
      </w:r>
      <w:r w:rsidRPr="00A8062B">
        <w:rPr>
          <w:rFonts w:ascii="Times New Roman" w:eastAsia="宋体" w:hAnsi="Times New Roman" w:cs="Times New Roman"/>
          <w:szCs w:val="21"/>
          <w:vertAlign w:val="subscript"/>
        </w:rPr>
        <w:t>w</w:t>
      </w:r>
      <w:r w:rsidRPr="00A8062B">
        <w:rPr>
          <w:rFonts w:ascii="Times New Roman" w:eastAsia="宋体" w:hAnsi="Times New Roman" w:cs="Times New Roman"/>
          <w:szCs w:val="21"/>
        </w:rPr>
        <w:t>/</w:t>
      </w:r>
      <w:r w:rsidRPr="00A8062B">
        <w:rPr>
          <w:rFonts w:ascii="Times New Roman" w:eastAsia="宋体" w:hAnsi="Times New Roman" w:cs="Times New Roman"/>
          <w:i/>
          <w:iCs/>
          <w:szCs w:val="21"/>
        </w:rPr>
        <w:t>w</w:t>
      </w:r>
      <w:r w:rsidRPr="00A8062B">
        <w:rPr>
          <w:rFonts w:ascii="Times New Roman" w:eastAsia="宋体" w:hAnsi="Times New Roman" w:cs="Times New Roman"/>
          <w:szCs w:val="21"/>
          <w:vertAlign w:val="subscript"/>
        </w:rPr>
        <w:t>app</w:t>
      </w:r>
      <w:r w:rsidRPr="00A8062B">
        <w:rPr>
          <w:rFonts w:ascii="Times New Roman" w:eastAsia="宋体" w:hAnsi="Times New Roman" w:cs="Times New Roman"/>
          <w:szCs w:val="21"/>
        </w:rPr>
        <w:t>, which describes the dispersion of the apparent domain-width distribution.</w:t>
      </w:r>
    </w:p>
    <w:p w14:paraId="2F5AA307" w14:textId="77777777" w:rsidR="00D01840" w:rsidRPr="00D01840" w:rsidRDefault="002D5F63" w:rsidP="00067C9F">
      <w:pPr>
        <w:spacing w:beforeLines="50" w:before="156" w:afterLines="50" w:after="156"/>
        <w:rPr>
          <w:rFonts w:ascii="Times New Roman" w:hAnsi="Times New Roman" w:cs="Times New Roman"/>
          <w:b/>
          <w:bCs/>
          <w:kern w:val="32"/>
          <w:sz w:val="24"/>
          <w:szCs w:val="24"/>
          <w:lang w:eastAsia="en-US"/>
        </w:rPr>
      </w:pPr>
      <w:bookmarkStart w:id="19" w:name="_Hlk229836584"/>
      <w:r w:rsidRPr="0036681A">
        <w:rPr>
          <w:rFonts w:ascii="Times New Roman" w:hAnsi="Times New Roman" w:cs="Times New Roman"/>
          <w:b/>
          <w:i/>
          <w:iCs/>
          <w:kern w:val="0"/>
          <w:sz w:val="24"/>
          <w:szCs w:val="24"/>
        </w:rPr>
        <w:t>S5.</w:t>
      </w:r>
      <w:r w:rsidR="00743DD7">
        <w:rPr>
          <w:rFonts w:ascii="Times New Roman" w:hAnsi="Times New Roman" w:cs="Times New Roman"/>
          <w:b/>
          <w:i/>
          <w:iCs/>
          <w:kern w:val="0"/>
          <w:sz w:val="24"/>
          <w:szCs w:val="24"/>
        </w:rPr>
        <w:t>3</w:t>
      </w:r>
      <w:r w:rsidRPr="0036681A">
        <w:rPr>
          <w:rFonts w:ascii="Times New Roman" w:hAnsi="Times New Roman" w:cs="Times New Roman"/>
          <w:b/>
          <w:i/>
          <w:iCs/>
          <w:kern w:val="0"/>
          <w:sz w:val="24"/>
          <w:szCs w:val="24"/>
        </w:rPr>
        <w:t xml:space="preserve"> </w:t>
      </w:r>
      <w:r w:rsidR="0009792D" w:rsidRPr="0036681A">
        <w:rPr>
          <w:rFonts w:ascii="Times New Roman" w:hAnsi="Times New Roman" w:cs="Times New Roman"/>
          <w:b/>
          <w:bCs/>
          <w:kern w:val="32"/>
          <w:sz w:val="24"/>
          <w:szCs w:val="24"/>
          <w:lang w:eastAsia="en-US"/>
        </w:rPr>
        <w:t>Quantitative correlation among microstructural ordering, dynamic magnetic loss, and low-frequency noise</w:t>
      </w:r>
    </w:p>
    <w:bookmarkEnd w:id="19"/>
    <w:p w14:paraId="42D22139" w14:textId="77777777" w:rsidR="00D01840" w:rsidRPr="00D01840" w:rsidRDefault="0009792D"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Table </w:t>
      </w:r>
      <w:r w:rsidR="006132DF" w:rsidRPr="0036681A">
        <w:rPr>
          <w:rFonts w:ascii="Times New Roman" w:eastAsia="宋体" w:hAnsi="Times New Roman" w:cs="Times New Roman"/>
          <w:sz w:val="24"/>
          <w:szCs w:val="24"/>
          <w:shd w:val="clear" w:color="auto" w:fill="FFFFFF"/>
        </w:rPr>
        <w:t>S9</w:t>
      </w:r>
      <w:r w:rsidRPr="0036681A">
        <w:rPr>
          <w:rFonts w:ascii="Times New Roman" w:eastAsia="宋体" w:hAnsi="Times New Roman" w:cs="Times New Roman"/>
          <w:sz w:val="24"/>
          <w:szCs w:val="24"/>
          <w:shd w:val="clear" w:color="auto" w:fill="FFFFFF"/>
        </w:rPr>
        <w:t xml:space="preserve"> summarizes the quantitative relationship among microstructural evolution, dynamic magnetic loss, and low-frequency magnetic noise in the CoP/Ag composite core. After current-assisted annealing, the fraction of ordered Type-C regions increases from 7.9% to 47.4%, indicating a marked enhancement in local structural ordering. Meanwhile, the area of the circumferential dynamic hysteresis loop decreases from 4.34×10</w:t>
      </w:r>
      <w:r w:rsidRPr="0036681A">
        <w:rPr>
          <w:rFonts w:ascii="Times New Roman" w:eastAsia="宋体" w:hAnsi="Times New Roman" w:cs="Times New Roman"/>
          <w:sz w:val="24"/>
          <w:szCs w:val="24"/>
          <w:shd w:val="clear" w:color="auto" w:fill="FFFFFF"/>
          <w:vertAlign w:val="superscript"/>
        </w:rPr>
        <w:t>−6</w:t>
      </w:r>
      <w:r w:rsidRPr="0036681A">
        <w:rPr>
          <w:rFonts w:ascii="Times New Roman" w:eastAsia="宋体" w:hAnsi="Times New Roman" w:cs="Times New Roman"/>
          <w:sz w:val="24"/>
          <w:szCs w:val="24"/>
          <w:shd w:val="clear" w:color="auto" w:fill="FFFFFF"/>
        </w:rPr>
        <w:t xml:space="preserve"> to 2.52×10</w:t>
      </w:r>
      <w:r w:rsidRPr="0036681A">
        <w:rPr>
          <w:rFonts w:ascii="Times New Roman" w:eastAsia="宋体" w:hAnsi="Times New Roman" w:cs="Times New Roman"/>
          <w:sz w:val="24"/>
          <w:szCs w:val="24"/>
          <w:shd w:val="clear" w:color="auto" w:fill="FFFFFF"/>
          <w:vertAlign w:val="superscript"/>
        </w:rPr>
        <w:t>−6</w:t>
      </w:r>
      <w:r w:rsidRPr="0036681A">
        <w:rPr>
          <w:rFonts w:ascii="Times New Roman" w:eastAsia="宋体" w:hAnsi="Times New Roman" w:cs="Times New Roman"/>
          <w:sz w:val="24"/>
          <w:szCs w:val="24"/>
          <w:shd w:val="clear" w:color="auto" w:fill="FFFFFF"/>
        </w:rPr>
        <w:t xml:space="preserve"> Wb/mA, corresponding to a reduction of approximately 41.9%. This result indicates a clear suppression of irreversible magnetization processes and dynamic magnetic loss. Consistently, the optimized sample exhibits the lowest </w:t>
      </w:r>
      <w:r w:rsidR="00F5699D" w:rsidRPr="0036681A">
        <w:rPr>
          <w:rFonts w:ascii="Times New Roman" w:eastAsia="宋体" w:hAnsi="Times New Roman" w:cs="Times New Roman"/>
          <w:sz w:val="24"/>
          <w:szCs w:val="24"/>
          <w:shd w:val="clear" w:color="auto" w:fill="FFFFFF"/>
        </w:rPr>
        <w:t>system-level input-referred equivalent magnetic noise</w:t>
      </w:r>
      <w:r w:rsidRPr="0036681A">
        <w:rPr>
          <w:rFonts w:ascii="Times New Roman" w:eastAsia="宋体" w:hAnsi="Times New Roman" w:cs="Times New Roman"/>
          <w:sz w:val="24"/>
          <w:szCs w:val="24"/>
          <w:shd w:val="clear" w:color="auto" w:fill="FFFFFF"/>
        </w:rPr>
        <w:t xml:space="preserve"> of </w:t>
      </w:r>
      <w:r w:rsidR="00ED607C" w:rsidRPr="0036681A">
        <w:rPr>
          <w:rFonts w:ascii="Times New Roman" w:eastAsia="宋体" w:hAnsi="Times New Roman" w:cs="Times New Roman"/>
          <w:sz w:val="24"/>
          <w:szCs w:val="24"/>
          <w:shd w:val="clear" w:color="auto" w:fill="FFFFFF"/>
        </w:rPr>
        <w:t>8 pT/</w:t>
      </w:r>
      <w:bookmarkStart w:id="20" w:name="_Hlk229835470"/>
      <w:r w:rsidR="00ED607C" w:rsidRPr="0036681A">
        <w:rPr>
          <w:rFonts w:ascii="Times New Roman" w:eastAsia="宋体" w:hAnsi="Times New Roman" w:cs="Times New Roman"/>
          <w:sz w:val="24"/>
          <w:szCs w:val="24"/>
          <w:shd w:val="clear" w:color="auto" w:fill="FFFFFF"/>
        </w:rPr>
        <w:t>√Hz</w:t>
      </w:r>
      <w:bookmarkEnd w:id="20"/>
      <w:r w:rsidRPr="0036681A">
        <w:rPr>
          <w:rFonts w:ascii="Times New Roman" w:eastAsia="宋体" w:hAnsi="Times New Roman" w:cs="Times New Roman"/>
          <w:sz w:val="24"/>
          <w:szCs w:val="24"/>
          <w:shd w:val="clear" w:color="auto" w:fill="FFFFFF"/>
        </w:rPr>
        <w:t xml:space="preserve"> at 1 Hz, which is much lower than the values of 61 and 126 pT/</w:t>
      </w:r>
      <w:r w:rsidR="00ED607C" w:rsidRPr="0036681A">
        <w:rPr>
          <w:rFonts w:ascii="Times New Roman" w:eastAsia="宋体" w:hAnsi="Times New Roman" w:cs="Times New Roman"/>
          <w:sz w:val="24"/>
          <w:szCs w:val="24"/>
          <w:shd w:val="clear" w:color="auto" w:fill="FFFFFF"/>
        </w:rPr>
        <w:t>√Hz</w:t>
      </w:r>
      <w:r w:rsidRPr="0036681A">
        <w:rPr>
          <w:rFonts w:ascii="Times New Roman" w:eastAsia="宋体" w:hAnsi="Times New Roman" w:cs="Times New Roman"/>
          <w:sz w:val="24"/>
          <w:szCs w:val="24"/>
          <w:shd w:val="clear" w:color="auto" w:fill="FFFFFF"/>
        </w:rPr>
        <w:t xml:space="preserve"> for the 0.8 and 1.2 A/dm² samples, respectively. These results show that improved local structural ordering, better domain regularity, and reduced dynamic magnetic loss are accompanied by lower low-frequency magnetic noise. Thus, a clearer quantitative correlation is established between the microstructural characterization and the noise behavior.</w:t>
      </w:r>
    </w:p>
    <w:p w14:paraId="2B4C8292" w14:textId="77777777" w:rsidR="00823196" w:rsidRDefault="00823196" w:rsidP="00067C9F">
      <w:pPr>
        <w:spacing w:beforeLines="50" w:before="156" w:afterLines="50" w:after="156"/>
        <w:jc w:val="center"/>
        <w:rPr>
          <w:rFonts w:ascii="Times New Roman" w:eastAsia="宋体" w:hAnsi="Times New Roman" w:cs="Times New Roman"/>
          <w:b/>
          <w:bCs/>
          <w:sz w:val="24"/>
          <w:szCs w:val="24"/>
          <w:shd w:val="clear" w:color="auto" w:fill="FFFFFF"/>
        </w:rPr>
      </w:pPr>
    </w:p>
    <w:p w14:paraId="1796ABDC" w14:textId="77777777" w:rsidR="00823196" w:rsidRDefault="00823196" w:rsidP="00067C9F">
      <w:pPr>
        <w:spacing w:beforeLines="50" w:before="156" w:afterLines="50" w:after="156"/>
        <w:jc w:val="center"/>
        <w:rPr>
          <w:rFonts w:ascii="Times New Roman" w:eastAsia="宋体" w:hAnsi="Times New Roman" w:cs="Times New Roman"/>
          <w:b/>
          <w:bCs/>
          <w:sz w:val="24"/>
          <w:szCs w:val="24"/>
          <w:shd w:val="clear" w:color="auto" w:fill="FFFFFF"/>
        </w:rPr>
      </w:pPr>
    </w:p>
    <w:p w14:paraId="66695A5F" w14:textId="0A4BE53A" w:rsidR="00F574BA" w:rsidRPr="0036681A" w:rsidRDefault="00F574BA" w:rsidP="00823196">
      <w:pPr>
        <w:spacing w:beforeLines="50" w:before="156" w:afterLines="50" w:after="156"/>
        <w:jc w:val="left"/>
        <w:rPr>
          <w:rFonts w:ascii="Times New Roman" w:eastAsia="宋体" w:hAnsi="Times New Roman" w:cs="Times New Roman"/>
          <w:sz w:val="24"/>
          <w:szCs w:val="24"/>
          <w:shd w:val="clear" w:color="auto" w:fill="FFFFFF"/>
        </w:rPr>
      </w:pPr>
      <w:r w:rsidRPr="0036681A">
        <w:rPr>
          <w:rFonts w:ascii="Times New Roman" w:eastAsia="宋体" w:hAnsi="Times New Roman" w:cs="Times New Roman"/>
          <w:b/>
          <w:bCs/>
          <w:sz w:val="24"/>
          <w:szCs w:val="24"/>
          <w:shd w:val="clear" w:color="auto" w:fill="FFFFFF"/>
        </w:rPr>
        <w:t>Table S9</w:t>
      </w:r>
      <w:r w:rsidRPr="0036681A">
        <w:rPr>
          <w:rFonts w:ascii="Times New Roman" w:eastAsia="宋体" w:hAnsi="Times New Roman" w:cs="Times New Roman"/>
          <w:sz w:val="24"/>
          <w:szCs w:val="24"/>
          <w:shd w:val="clear" w:color="auto" w:fill="FFFFFF"/>
        </w:rPr>
        <w:t xml:space="preserve"> Quantitative evidence supporting the correlation among microstructural ordering, dynamic magnetic loss, and low-frequency magnetic noise in CoP/Ag composite cores</w:t>
      </w:r>
    </w:p>
    <w:tbl>
      <w:tblPr>
        <w:tblStyle w:val="100"/>
        <w:tblW w:w="5000" w:type="pct"/>
        <w:tblLayout w:type="fixed"/>
        <w:tblLook w:val="04A0" w:firstRow="1" w:lastRow="0" w:firstColumn="1" w:lastColumn="0" w:noHBand="0" w:noVBand="1"/>
      </w:tblPr>
      <w:tblGrid>
        <w:gridCol w:w="1265"/>
        <w:gridCol w:w="1673"/>
        <w:gridCol w:w="1334"/>
        <w:gridCol w:w="1536"/>
        <w:gridCol w:w="1312"/>
        <w:gridCol w:w="1176"/>
      </w:tblGrid>
      <w:tr w:rsidR="00F5699D" w:rsidRPr="00823196" w14:paraId="3C58A37A" w14:textId="77777777" w:rsidTr="00A8062B">
        <w:tc>
          <w:tcPr>
            <w:tcW w:w="762" w:type="pct"/>
            <w:vAlign w:val="center"/>
          </w:tcPr>
          <w:p w14:paraId="72BCD22A"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rPr>
              <w:t>Category</w:t>
            </w:r>
          </w:p>
        </w:tc>
        <w:tc>
          <w:tcPr>
            <w:tcW w:w="1008" w:type="pct"/>
            <w:vAlign w:val="center"/>
          </w:tcPr>
          <w:p w14:paraId="50D790E4"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rPr>
              <w:t>Parameter</w:t>
            </w:r>
          </w:p>
        </w:tc>
        <w:tc>
          <w:tcPr>
            <w:tcW w:w="804" w:type="pct"/>
            <w:vAlign w:val="center"/>
          </w:tcPr>
          <w:p w14:paraId="78DE4993"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Comparison basis</w:t>
            </w:r>
          </w:p>
        </w:tc>
        <w:tc>
          <w:tcPr>
            <w:tcW w:w="926" w:type="pct"/>
            <w:vAlign w:val="center"/>
          </w:tcPr>
          <w:p w14:paraId="02B988F0"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Unannealed/non-optimized state</w:t>
            </w:r>
          </w:p>
        </w:tc>
        <w:tc>
          <w:tcPr>
            <w:tcW w:w="791" w:type="pct"/>
            <w:vAlign w:val="center"/>
          </w:tcPr>
          <w:p w14:paraId="22C70E78"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Annealed/optimized state</w:t>
            </w:r>
          </w:p>
        </w:tc>
        <w:tc>
          <w:tcPr>
            <w:tcW w:w="709" w:type="pct"/>
            <w:vAlign w:val="center"/>
          </w:tcPr>
          <w:p w14:paraId="4982DCAD"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rPr>
              <w:t>Variation</w:t>
            </w:r>
          </w:p>
        </w:tc>
      </w:tr>
      <w:tr w:rsidR="00F5699D" w:rsidRPr="00823196" w14:paraId="6D5E0E63" w14:textId="77777777" w:rsidTr="00A8062B">
        <w:tc>
          <w:tcPr>
            <w:tcW w:w="762" w:type="pct"/>
            <w:vAlign w:val="center"/>
          </w:tcPr>
          <w:p w14:paraId="2F8455DD"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rPr>
              <w:t>Microstructural ordering</w:t>
            </w:r>
          </w:p>
        </w:tc>
        <w:tc>
          <w:tcPr>
            <w:tcW w:w="1008" w:type="pct"/>
            <w:vAlign w:val="center"/>
          </w:tcPr>
          <w:p w14:paraId="02DED143"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Fraction of Type-C ordered regions</w:t>
            </w:r>
          </w:p>
        </w:tc>
        <w:tc>
          <w:tcPr>
            <w:tcW w:w="804" w:type="pct"/>
            <w:vAlign w:val="center"/>
          </w:tcPr>
          <w:p w14:paraId="390E9FE0"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Same 1.0 A/dm</w:t>
            </w:r>
            <w:r w:rsidRPr="00823196">
              <w:rPr>
                <w:rFonts w:ascii="Times New Roman" w:hAnsi="Times New Roman"/>
                <w:sz w:val="21"/>
                <w:szCs w:val="21"/>
                <w:shd w:val="clear" w:color="auto" w:fill="FFFFFF"/>
                <w:vertAlign w:val="superscript"/>
              </w:rPr>
              <w:t>2</w:t>
            </w:r>
            <w:r w:rsidRPr="00823196">
              <w:rPr>
                <w:rFonts w:ascii="Times New Roman" w:hAnsi="Times New Roman"/>
                <w:sz w:val="21"/>
                <w:szCs w:val="21"/>
                <w:shd w:val="clear" w:color="auto" w:fill="FFFFFF"/>
              </w:rPr>
              <w:t xml:space="preserve"> sample before and after annealing</w:t>
            </w:r>
          </w:p>
        </w:tc>
        <w:tc>
          <w:tcPr>
            <w:tcW w:w="926" w:type="pct"/>
            <w:vAlign w:val="center"/>
          </w:tcPr>
          <w:p w14:paraId="0118387C"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Unannealed: 7.9%</w:t>
            </w:r>
          </w:p>
        </w:tc>
        <w:tc>
          <w:tcPr>
            <w:tcW w:w="791" w:type="pct"/>
            <w:vAlign w:val="center"/>
          </w:tcPr>
          <w:p w14:paraId="193BAAF1"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Annealed at 1.8 A: 47.4%</w:t>
            </w:r>
          </w:p>
        </w:tc>
        <w:tc>
          <w:tcPr>
            <w:tcW w:w="709" w:type="pct"/>
            <w:vAlign w:val="center"/>
          </w:tcPr>
          <w:p w14:paraId="21199461"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+39.5 percentage points; approximately 6.0 times higher</w:t>
            </w:r>
          </w:p>
        </w:tc>
      </w:tr>
      <w:tr w:rsidR="00F5699D" w:rsidRPr="00823196" w14:paraId="2EA4E052" w14:textId="77777777" w:rsidTr="00A8062B">
        <w:tc>
          <w:tcPr>
            <w:tcW w:w="762" w:type="pct"/>
            <w:vAlign w:val="center"/>
          </w:tcPr>
          <w:p w14:paraId="4C5AD68D" w14:textId="77777777" w:rsidR="00F574BA" w:rsidRPr="00823196" w:rsidRDefault="00F574BA" w:rsidP="00001D2D">
            <w:pPr>
              <w:jc w:val="left"/>
              <w:rPr>
                <w:rFonts w:ascii="Times New Roman" w:hAnsi="Times New Roman"/>
                <w:sz w:val="21"/>
                <w:szCs w:val="21"/>
              </w:rPr>
            </w:pPr>
            <w:r w:rsidRPr="00823196">
              <w:rPr>
                <w:rFonts w:ascii="Times New Roman" w:hAnsi="Times New Roman"/>
                <w:sz w:val="21"/>
                <w:szCs w:val="21"/>
              </w:rPr>
              <w:t>Dynamic magnetic loss</w:t>
            </w:r>
          </w:p>
        </w:tc>
        <w:tc>
          <w:tcPr>
            <w:tcW w:w="1008" w:type="pct"/>
            <w:vAlign w:val="center"/>
          </w:tcPr>
          <w:p w14:paraId="53E5B4B7" w14:textId="77777777" w:rsidR="00F574BA" w:rsidRPr="00823196" w:rsidRDefault="00F574BA" w:rsidP="00001D2D">
            <w:pPr>
              <w:widowControl/>
              <w:jc w:val="left"/>
              <w:rPr>
                <w:rFonts w:ascii="Times New Roman" w:hAnsi="Times New Roman"/>
                <w:sz w:val="21"/>
                <w:szCs w:val="21"/>
              </w:rPr>
            </w:pPr>
            <w:r w:rsidRPr="00823196">
              <w:rPr>
                <w:rFonts w:ascii="Times New Roman" w:hAnsi="Times New Roman"/>
                <w:sz w:val="21"/>
                <w:szCs w:val="21"/>
              </w:rPr>
              <w:t>Circumferential dynamic hysteresis loop area / Wb·mA</w:t>
            </w:r>
            <w:r w:rsidRPr="00823196">
              <w:rPr>
                <w:rFonts w:ascii="Times New Roman" w:eastAsia="MS Mincho" w:hAnsi="Times New Roman"/>
                <w:sz w:val="21"/>
                <w:szCs w:val="21"/>
                <w:vertAlign w:val="superscript"/>
              </w:rPr>
              <w:t>-1</w:t>
            </w:r>
          </w:p>
        </w:tc>
        <w:tc>
          <w:tcPr>
            <w:tcW w:w="804" w:type="pct"/>
            <w:vAlign w:val="center"/>
          </w:tcPr>
          <w:p w14:paraId="2E52B3FD" w14:textId="77777777" w:rsidR="00F574BA" w:rsidRPr="00823196" w:rsidRDefault="00F574BA" w:rsidP="00001D2D">
            <w:pPr>
              <w:widowControl/>
              <w:jc w:val="left"/>
              <w:rPr>
                <w:rFonts w:ascii="Times New Roman" w:hAnsi="Times New Roman"/>
                <w:sz w:val="21"/>
                <w:szCs w:val="21"/>
              </w:rPr>
            </w:pPr>
            <w:r w:rsidRPr="00823196">
              <w:rPr>
                <w:rFonts w:ascii="Times New Roman" w:hAnsi="Times New Roman"/>
                <w:sz w:val="21"/>
                <w:szCs w:val="21"/>
              </w:rPr>
              <w:t>Same 1.0 A/dm2 sample before and after annealing</w:t>
            </w:r>
          </w:p>
        </w:tc>
        <w:tc>
          <w:tcPr>
            <w:tcW w:w="926" w:type="pct"/>
            <w:vAlign w:val="center"/>
          </w:tcPr>
          <w:p w14:paraId="35CFACC7" w14:textId="77777777" w:rsidR="00F574BA" w:rsidRPr="00823196" w:rsidRDefault="00F574BA" w:rsidP="00001D2D">
            <w:pPr>
              <w:widowControl/>
              <w:jc w:val="left"/>
              <w:rPr>
                <w:rFonts w:ascii="Times New Roman" w:hAnsi="Times New Roman"/>
                <w:sz w:val="21"/>
                <w:szCs w:val="21"/>
              </w:rPr>
            </w:pPr>
            <w:r w:rsidRPr="00823196">
              <w:rPr>
                <w:rFonts w:ascii="Times New Roman" w:hAnsi="Times New Roman"/>
                <w:sz w:val="21"/>
                <w:szCs w:val="21"/>
              </w:rPr>
              <w:t>Unannealed: 4.34 × 10</w:t>
            </w:r>
            <w:r w:rsidRPr="00823196">
              <w:rPr>
                <w:rFonts w:ascii="Times New Roman" w:hAnsi="Times New Roman"/>
                <w:sz w:val="21"/>
                <w:szCs w:val="21"/>
                <w:vertAlign w:val="superscript"/>
              </w:rPr>
              <w:t>-6</w:t>
            </w:r>
          </w:p>
        </w:tc>
        <w:tc>
          <w:tcPr>
            <w:tcW w:w="791" w:type="pct"/>
            <w:vAlign w:val="center"/>
          </w:tcPr>
          <w:p w14:paraId="7B242D26" w14:textId="77777777" w:rsidR="00F574BA" w:rsidRPr="00823196" w:rsidRDefault="00F574BA" w:rsidP="00001D2D">
            <w:pPr>
              <w:jc w:val="left"/>
              <w:rPr>
                <w:rFonts w:ascii="Times New Roman" w:hAnsi="Times New Roman"/>
                <w:sz w:val="21"/>
                <w:szCs w:val="21"/>
              </w:rPr>
            </w:pPr>
            <w:r w:rsidRPr="00823196">
              <w:rPr>
                <w:rFonts w:ascii="Times New Roman" w:hAnsi="Times New Roman"/>
                <w:sz w:val="21"/>
                <w:szCs w:val="21"/>
              </w:rPr>
              <w:t>Annealed at 1.8 A: 2.52 × 10</w:t>
            </w:r>
            <w:r w:rsidRPr="00823196">
              <w:rPr>
                <w:rFonts w:ascii="Times New Roman" w:hAnsi="Times New Roman"/>
                <w:sz w:val="21"/>
                <w:szCs w:val="21"/>
                <w:vertAlign w:val="superscript"/>
              </w:rPr>
              <w:t>-6</w:t>
            </w:r>
          </w:p>
        </w:tc>
        <w:tc>
          <w:tcPr>
            <w:tcW w:w="709" w:type="pct"/>
            <w:vAlign w:val="center"/>
          </w:tcPr>
          <w:p w14:paraId="35E5095C" w14:textId="77777777" w:rsidR="00F574BA" w:rsidRPr="00823196" w:rsidRDefault="00F574BA" w:rsidP="00001D2D">
            <w:pPr>
              <w:jc w:val="left"/>
              <w:rPr>
                <w:rFonts w:ascii="Times New Roman" w:hAnsi="Times New Roman"/>
                <w:sz w:val="21"/>
                <w:szCs w:val="21"/>
              </w:rPr>
            </w:pPr>
            <w:r w:rsidRPr="00823196">
              <w:rPr>
                <w:rFonts w:ascii="Times New Roman" w:hAnsi="Times New Roman"/>
                <w:sz w:val="21"/>
                <w:szCs w:val="21"/>
              </w:rPr>
              <w:t>Decreased by approximately 41.9%</w:t>
            </w:r>
          </w:p>
        </w:tc>
      </w:tr>
      <w:tr w:rsidR="00F5699D" w:rsidRPr="00823196" w14:paraId="59264E0D" w14:textId="77777777" w:rsidTr="00A8062B">
        <w:tc>
          <w:tcPr>
            <w:tcW w:w="762" w:type="pct"/>
            <w:vAlign w:val="center"/>
          </w:tcPr>
          <w:p w14:paraId="063E71B9"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Soft magnetic response</w:t>
            </w:r>
          </w:p>
        </w:tc>
        <w:tc>
          <w:tcPr>
            <w:tcW w:w="1008" w:type="pct"/>
            <w:vAlign w:val="center"/>
          </w:tcPr>
          <w:p w14:paraId="249D8812"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Initial susceptibility/Wb·mA</w:t>
            </w:r>
            <w:r w:rsidRPr="00823196">
              <w:rPr>
                <w:rFonts w:ascii="Times New Roman" w:eastAsia="MS Mincho" w:hAnsi="Times New Roman"/>
                <w:sz w:val="21"/>
                <w:szCs w:val="21"/>
                <w:vertAlign w:val="superscript"/>
              </w:rPr>
              <w:t>-1</w:t>
            </w:r>
          </w:p>
        </w:tc>
        <w:tc>
          <w:tcPr>
            <w:tcW w:w="804" w:type="pct"/>
            <w:vAlign w:val="center"/>
          </w:tcPr>
          <w:p w14:paraId="4A79E76A" w14:textId="77777777" w:rsidR="00F574BA" w:rsidRPr="00823196" w:rsidRDefault="00F574BA" w:rsidP="00001D2D">
            <w:pPr>
              <w:jc w:val="left"/>
              <w:rPr>
                <w:rFonts w:ascii="Times New Roman" w:hAnsi="Times New Roman"/>
                <w:sz w:val="21"/>
                <w:szCs w:val="21"/>
              </w:rPr>
            </w:pPr>
            <w:r w:rsidRPr="00823196">
              <w:rPr>
                <w:rFonts w:ascii="Times New Roman" w:hAnsi="Times New Roman"/>
                <w:sz w:val="21"/>
                <w:szCs w:val="21"/>
              </w:rPr>
              <w:t>Different deposition conditions</w:t>
            </w:r>
          </w:p>
        </w:tc>
        <w:tc>
          <w:tcPr>
            <w:tcW w:w="926" w:type="pct"/>
            <w:vAlign w:val="center"/>
          </w:tcPr>
          <w:p w14:paraId="41AFB549"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rPr>
              <w:t>—</w:t>
            </w:r>
          </w:p>
        </w:tc>
        <w:tc>
          <w:tcPr>
            <w:tcW w:w="791" w:type="pct"/>
            <w:vAlign w:val="center"/>
          </w:tcPr>
          <w:p w14:paraId="0CCA7AF4"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rPr>
              <w:t>Optimized 1.0 A/dm</w:t>
            </w:r>
            <w:r w:rsidRPr="00823196">
              <w:rPr>
                <w:rFonts w:ascii="Times New Roman" w:hAnsi="Times New Roman"/>
                <w:sz w:val="21"/>
                <w:szCs w:val="21"/>
                <w:vertAlign w:val="superscript"/>
              </w:rPr>
              <w:t>2</w:t>
            </w:r>
            <w:r w:rsidRPr="00823196">
              <w:rPr>
                <w:rFonts w:ascii="Times New Roman" w:hAnsi="Times New Roman"/>
                <w:sz w:val="21"/>
                <w:szCs w:val="21"/>
              </w:rPr>
              <w:t xml:space="preserve"> sample: 7.69 × 10</w:t>
            </w:r>
            <w:r w:rsidRPr="00823196">
              <w:rPr>
                <w:rFonts w:ascii="Times New Roman" w:eastAsia="MS Mincho" w:hAnsi="Times New Roman"/>
                <w:sz w:val="21"/>
                <w:szCs w:val="21"/>
                <w:vertAlign w:val="superscript"/>
              </w:rPr>
              <w:t>-7</w:t>
            </w:r>
          </w:p>
        </w:tc>
        <w:tc>
          <w:tcPr>
            <w:tcW w:w="709" w:type="pct"/>
            <w:vAlign w:val="center"/>
          </w:tcPr>
          <w:p w14:paraId="4EDB966A"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rPr>
              <w:t>—</w:t>
            </w:r>
          </w:p>
        </w:tc>
      </w:tr>
      <w:tr w:rsidR="00F5699D" w:rsidRPr="00823196" w14:paraId="00AF147D" w14:textId="77777777" w:rsidTr="00A8062B">
        <w:tc>
          <w:tcPr>
            <w:tcW w:w="762" w:type="pct"/>
            <w:vAlign w:val="center"/>
          </w:tcPr>
          <w:p w14:paraId="2D8D37FE"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noise</w:t>
            </w:r>
          </w:p>
        </w:tc>
        <w:tc>
          <w:tcPr>
            <w:tcW w:w="1008" w:type="pct"/>
            <w:vAlign w:val="center"/>
          </w:tcPr>
          <w:p w14:paraId="1DA9DB00" w14:textId="431E1554" w:rsidR="00F574BA" w:rsidRPr="00823196" w:rsidRDefault="00F5699D" w:rsidP="00001D2D">
            <w:pPr>
              <w:jc w:val="left"/>
              <w:rPr>
                <w:rFonts w:ascii="Times New Roman" w:hAnsi="Times New Roman"/>
                <w:sz w:val="21"/>
                <w:szCs w:val="21"/>
                <w:shd w:val="clear" w:color="auto" w:fill="FFFFFF"/>
              </w:rPr>
            </w:pPr>
            <w:r w:rsidRPr="00823196">
              <w:rPr>
                <w:rFonts w:ascii="Times New Roman" w:hAnsi="Times New Roman"/>
                <w:sz w:val="21"/>
                <w:szCs w:val="21"/>
              </w:rPr>
              <w:t>system-level input-referred equivalent magnetic noise</w:t>
            </w:r>
            <w:r w:rsidR="00F574BA" w:rsidRPr="00823196">
              <w:rPr>
                <w:rFonts w:ascii="Times New Roman" w:hAnsi="Times New Roman"/>
                <w:sz w:val="21"/>
                <w:szCs w:val="21"/>
              </w:rPr>
              <w:t xml:space="preserve"> at 1 Hz/pT·Hz</w:t>
            </w:r>
            <w:r w:rsidR="00F574BA" w:rsidRPr="00823196">
              <w:rPr>
                <w:rFonts w:ascii="Times New Roman" w:hAnsi="Times New Roman"/>
                <w:sz w:val="21"/>
                <w:szCs w:val="21"/>
                <w:shd w:val="clear" w:color="auto" w:fill="FFFFFF"/>
                <w:vertAlign w:val="superscript"/>
              </w:rPr>
              <w:t>-1/2</w:t>
            </w:r>
          </w:p>
        </w:tc>
        <w:tc>
          <w:tcPr>
            <w:tcW w:w="804" w:type="pct"/>
            <w:vAlign w:val="center"/>
          </w:tcPr>
          <w:p w14:paraId="18434CAB" w14:textId="77777777" w:rsidR="00F574BA" w:rsidRPr="00823196" w:rsidRDefault="00F574BA" w:rsidP="00001D2D">
            <w:pPr>
              <w:jc w:val="left"/>
              <w:rPr>
                <w:rFonts w:ascii="Times New Roman" w:hAnsi="Times New Roman"/>
                <w:sz w:val="21"/>
                <w:szCs w:val="21"/>
              </w:rPr>
            </w:pPr>
            <w:r w:rsidRPr="00823196">
              <w:rPr>
                <w:rFonts w:ascii="Times New Roman" w:hAnsi="Times New Roman"/>
                <w:sz w:val="21"/>
                <w:szCs w:val="21"/>
              </w:rPr>
              <w:t>Different deposition current densities</w:t>
            </w:r>
          </w:p>
        </w:tc>
        <w:tc>
          <w:tcPr>
            <w:tcW w:w="926" w:type="pct"/>
            <w:vAlign w:val="center"/>
          </w:tcPr>
          <w:p w14:paraId="68E10267"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rPr>
              <w:t>0.8 A/dm</w:t>
            </w:r>
            <w:r w:rsidRPr="00823196">
              <w:rPr>
                <w:rFonts w:ascii="Times New Roman" w:hAnsi="Times New Roman"/>
                <w:sz w:val="21"/>
                <w:szCs w:val="21"/>
                <w:vertAlign w:val="superscript"/>
              </w:rPr>
              <w:t>2</w:t>
            </w:r>
            <w:r w:rsidRPr="00823196">
              <w:rPr>
                <w:rFonts w:ascii="Times New Roman" w:hAnsi="Times New Roman"/>
                <w:sz w:val="21"/>
                <w:szCs w:val="21"/>
              </w:rPr>
              <w:t xml:space="preserve"> sample: 61</w:t>
            </w:r>
          </w:p>
        </w:tc>
        <w:tc>
          <w:tcPr>
            <w:tcW w:w="791" w:type="pct"/>
            <w:vAlign w:val="center"/>
          </w:tcPr>
          <w:p w14:paraId="1B2611CC"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rPr>
              <w:t>Optimized 1.0 A/dm</w:t>
            </w:r>
            <w:r w:rsidRPr="00823196">
              <w:rPr>
                <w:rFonts w:ascii="Times New Roman" w:hAnsi="Times New Roman"/>
                <w:sz w:val="21"/>
                <w:szCs w:val="21"/>
                <w:vertAlign w:val="superscript"/>
              </w:rPr>
              <w:t>2</w:t>
            </w:r>
            <w:r w:rsidRPr="00823196">
              <w:rPr>
                <w:rFonts w:ascii="Times New Roman" w:hAnsi="Times New Roman"/>
                <w:sz w:val="21"/>
                <w:szCs w:val="21"/>
              </w:rPr>
              <w:t xml:space="preserve"> sample: 8</w:t>
            </w:r>
          </w:p>
        </w:tc>
        <w:tc>
          <w:tcPr>
            <w:tcW w:w="709" w:type="pct"/>
            <w:vAlign w:val="center"/>
          </w:tcPr>
          <w:p w14:paraId="1E857390"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rPr>
              <w:t>Decreased by approximately 86.9%</w:t>
            </w:r>
          </w:p>
        </w:tc>
      </w:tr>
      <w:tr w:rsidR="00F5699D" w:rsidRPr="00823196" w14:paraId="6BA4C796" w14:textId="77777777" w:rsidTr="00A8062B">
        <w:tc>
          <w:tcPr>
            <w:tcW w:w="762" w:type="pct"/>
            <w:vAlign w:val="center"/>
          </w:tcPr>
          <w:p w14:paraId="57B1A33A"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noise</w:t>
            </w:r>
          </w:p>
        </w:tc>
        <w:tc>
          <w:tcPr>
            <w:tcW w:w="1008" w:type="pct"/>
            <w:vAlign w:val="center"/>
          </w:tcPr>
          <w:p w14:paraId="54CFBB2A" w14:textId="27F0857F" w:rsidR="00F574BA" w:rsidRPr="00823196" w:rsidRDefault="00F5699D"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 xml:space="preserve">system-level input-referred equivalent magnetic noise </w:t>
            </w:r>
            <w:r w:rsidR="00F574BA" w:rsidRPr="00823196">
              <w:rPr>
                <w:rFonts w:ascii="Times New Roman" w:hAnsi="Times New Roman"/>
                <w:sz w:val="21"/>
                <w:szCs w:val="21"/>
                <w:shd w:val="clear" w:color="auto" w:fill="FFFFFF"/>
              </w:rPr>
              <w:t>at 1 Hz/pT·Hz</w:t>
            </w:r>
            <w:r w:rsidR="00F574BA" w:rsidRPr="00823196">
              <w:rPr>
                <w:rFonts w:ascii="Times New Roman" w:hAnsi="Times New Roman"/>
                <w:sz w:val="21"/>
                <w:szCs w:val="21"/>
                <w:shd w:val="clear" w:color="auto" w:fill="FFFFFF"/>
                <w:vertAlign w:val="superscript"/>
              </w:rPr>
              <w:t>-1/2</w:t>
            </w:r>
          </w:p>
        </w:tc>
        <w:tc>
          <w:tcPr>
            <w:tcW w:w="804" w:type="pct"/>
            <w:vAlign w:val="center"/>
          </w:tcPr>
          <w:p w14:paraId="404C306C"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Different deposition current densities</w:t>
            </w:r>
          </w:p>
        </w:tc>
        <w:tc>
          <w:tcPr>
            <w:tcW w:w="926" w:type="pct"/>
            <w:vAlign w:val="center"/>
          </w:tcPr>
          <w:p w14:paraId="45EA63DE"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1.2 A/dm</w:t>
            </w:r>
            <w:r w:rsidRPr="00823196">
              <w:rPr>
                <w:rFonts w:ascii="Times New Roman" w:hAnsi="Times New Roman"/>
                <w:sz w:val="21"/>
                <w:szCs w:val="21"/>
                <w:shd w:val="clear" w:color="auto" w:fill="FFFFFF"/>
                <w:vertAlign w:val="superscript"/>
              </w:rPr>
              <w:t>2</w:t>
            </w:r>
            <w:r w:rsidRPr="00823196">
              <w:rPr>
                <w:rFonts w:ascii="Times New Roman" w:hAnsi="Times New Roman"/>
                <w:sz w:val="21"/>
                <w:szCs w:val="21"/>
                <w:shd w:val="clear" w:color="auto" w:fill="FFFFFF"/>
              </w:rPr>
              <w:t xml:space="preserve"> sample: 126</w:t>
            </w:r>
          </w:p>
        </w:tc>
        <w:tc>
          <w:tcPr>
            <w:tcW w:w="791" w:type="pct"/>
            <w:vAlign w:val="center"/>
          </w:tcPr>
          <w:p w14:paraId="4C06242C"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rPr>
              <w:t>Optimized 1.0 A/dm</w:t>
            </w:r>
            <w:r w:rsidRPr="00823196">
              <w:rPr>
                <w:rFonts w:ascii="Times New Roman" w:hAnsi="Times New Roman"/>
                <w:sz w:val="21"/>
                <w:szCs w:val="21"/>
                <w:vertAlign w:val="superscript"/>
              </w:rPr>
              <w:t>2</w:t>
            </w:r>
            <w:r w:rsidRPr="00823196">
              <w:rPr>
                <w:rFonts w:ascii="Times New Roman" w:hAnsi="Times New Roman"/>
                <w:sz w:val="21"/>
                <w:szCs w:val="21"/>
              </w:rPr>
              <w:t xml:space="preserve"> sample: 8</w:t>
            </w:r>
          </w:p>
        </w:tc>
        <w:tc>
          <w:tcPr>
            <w:tcW w:w="709" w:type="pct"/>
            <w:vAlign w:val="center"/>
          </w:tcPr>
          <w:p w14:paraId="22A694BC"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Decreased by approximately 93.7%</w:t>
            </w:r>
          </w:p>
        </w:tc>
      </w:tr>
      <w:tr w:rsidR="00F574BA" w:rsidRPr="00823196" w14:paraId="2B8701C9" w14:textId="77777777" w:rsidTr="00A8062B">
        <w:tc>
          <w:tcPr>
            <w:tcW w:w="762" w:type="pct"/>
            <w:vAlign w:val="center"/>
          </w:tcPr>
          <w:p w14:paraId="2B89B6C9"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Magnetic domain structure</w:t>
            </w:r>
          </w:p>
        </w:tc>
        <w:tc>
          <w:tcPr>
            <w:tcW w:w="1008" w:type="pct"/>
            <w:vAlign w:val="center"/>
          </w:tcPr>
          <w:p w14:paraId="5D360912"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Domain morphology</w:t>
            </w:r>
          </w:p>
        </w:tc>
        <w:tc>
          <w:tcPr>
            <w:tcW w:w="804" w:type="pct"/>
            <w:vAlign w:val="center"/>
          </w:tcPr>
          <w:p w14:paraId="7D06DF63"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Representative domain states</w:t>
            </w:r>
          </w:p>
        </w:tc>
        <w:tc>
          <w:tcPr>
            <w:tcW w:w="926" w:type="pct"/>
            <w:vAlign w:val="center"/>
          </w:tcPr>
          <w:p w14:paraId="0BB4CFBB"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Irregular ripple-like, coarse distorted, or blurred disordered domains</w:t>
            </w:r>
          </w:p>
        </w:tc>
        <w:tc>
          <w:tcPr>
            <w:tcW w:w="791" w:type="pct"/>
            <w:vAlign w:val="center"/>
          </w:tcPr>
          <w:p w14:paraId="3291E8AA"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More regular stripe-like domains in the optimized annealed 1.0 A/dm</w:t>
            </w:r>
            <w:r w:rsidRPr="00823196">
              <w:rPr>
                <w:rFonts w:ascii="Times New Roman" w:hAnsi="Times New Roman"/>
                <w:sz w:val="21"/>
                <w:szCs w:val="21"/>
                <w:shd w:val="clear" w:color="auto" w:fill="FFFFFF"/>
                <w:vertAlign w:val="superscript"/>
              </w:rPr>
              <w:t>2</w:t>
            </w:r>
            <w:r w:rsidRPr="00823196">
              <w:rPr>
                <w:rFonts w:ascii="Times New Roman" w:hAnsi="Times New Roman"/>
                <w:sz w:val="21"/>
                <w:szCs w:val="21"/>
                <w:shd w:val="clear" w:color="auto" w:fill="FFFFFF"/>
              </w:rPr>
              <w:t xml:space="preserve"> sample</w:t>
            </w:r>
          </w:p>
        </w:tc>
        <w:tc>
          <w:tcPr>
            <w:tcW w:w="709" w:type="pct"/>
            <w:vAlign w:val="center"/>
          </w:tcPr>
          <w:p w14:paraId="22979049" w14:textId="77777777" w:rsidR="00F574BA" w:rsidRPr="00823196" w:rsidRDefault="00F574BA" w:rsidP="00001D2D">
            <w:pPr>
              <w:jc w:val="left"/>
              <w:rPr>
                <w:rFonts w:ascii="Times New Roman" w:hAnsi="Times New Roman"/>
                <w:sz w:val="21"/>
                <w:szCs w:val="21"/>
                <w:shd w:val="clear" w:color="auto" w:fill="FFFFFF"/>
              </w:rPr>
            </w:pPr>
            <w:r w:rsidRPr="00823196">
              <w:rPr>
                <w:rFonts w:ascii="Times New Roman" w:hAnsi="Times New Roman"/>
                <w:sz w:val="21"/>
                <w:szCs w:val="21"/>
                <w:shd w:val="clear" w:color="auto" w:fill="FFFFFF"/>
              </w:rPr>
              <w:t>Qualitative improvement</w:t>
            </w:r>
          </w:p>
        </w:tc>
      </w:tr>
    </w:tbl>
    <w:p w14:paraId="12516FDC" w14:textId="77777777" w:rsidR="00D01840" w:rsidRPr="00823196" w:rsidRDefault="00D01840" w:rsidP="00001D2D">
      <w:pPr>
        <w:jc w:val="left"/>
        <w:rPr>
          <w:rFonts w:ascii="Times New Roman" w:hAnsi="Times New Roman" w:cs="Times New Roman"/>
          <w:kern w:val="32"/>
          <w:szCs w:val="21"/>
          <w:lang w:eastAsia="en-US"/>
        </w:rPr>
      </w:pPr>
    </w:p>
    <w:p w14:paraId="67029FFA" w14:textId="77777777" w:rsidR="00823196" w:rsidRDefault="00823196" w:rsidP="00067C9F">
      <w:pPr>
        <w:spacing w:beforeLines="50" w:before="156" w:afterLines="50" w:after="156"/>
        <w:jc w:val="center"/>
        <w:rPr>
          <w:rFonts w:ascii="Times New Roman" w:hAnsi="Times New Roman" w:cs="Times New Roman"/>
          <w:b/>
          <w:bCs/>
          <w:kern w:val="32"/>
          <w:sz w:val="24"/>
          <w:szCs w:val="24"/>
          <w:lang w:eastAsia="en-US"/>
        </w:rPr>
      </w:pPr>
    </w:p>
    <w:p w14:paraId="3FF58688" w14:textId="6AC02AA9" w:rsidR="00C06EDF" w:rsidRPr="0036681A" w:rsidRDefault="00C06EDF" w:rsidP="00823196">
      <w:pPr>
        <w:spacing w:beforeLines="50" w:before="156" w:afterLines="50" w:after="156"/>
        <w:jc w:val="left"/>
        <w:rPr>
          <w:rFonts w:ascii="Times New Roman" w:hAnsi="Times New Roman" w:cs="Times New Roman"/>
          <w:kern w:val="32"/>
          <w:sz w:val="24"/>
          <w:szCs w:val="24"/>
          <w:lang w:eastAsia="en-US"/>
        </w:rPr>
      </w:pPr>
      <w:r w:rsidRPr="0036681A">
        <w:rPr>
          <w:rFonts w:ascii="Times New Roman" w:hAnsi="Times New Roman" w:cs="Times New Roman"/>
          <w:b/>
          <w:bCs/>
          <w:kern w:val="32"/>
          <w:sz w:val="24"/>
          <w:szCs w:val="24"/>
          <w:lang w:eastAsia="en-US"/>
        </w:rPr>
        <w:t>Table S</w:t>
      </w:r>
      <w:r w:rsidR="006132DF" w:rsidRPr="0036681A">
        <w:rPr>
          <w:rFonts w:ascii="Times New Roman" w:hAnsi="Times New Roman" w:cs="Times New Roman"/>
          <w:b/>
          <w:bCs/>
          <w:kern w:val="32"/>
          <w:sz w:val="24"/>
          <w:szCs w:val="24"/>
          <w:lang w:eastAsia="en-US"/>
        </w:rPr>
        <w:t>10</w:t>
      </w:r>
      <w:r w:rsidRPr="0036681A">
        <w:rPr>
          <w:rFonts w:ascii="Times New Roman" w:hAnsi="Times New Roman" w:cs="Times New Roman"/>
          <w:kern w:val="32"/>
          <w:sz w:val="24"/>
          <w:szCs w:val="24"/>
          <w:lang w:eastAsia="en-US"/>
        </w:rPr>
        <w:t xml:space="preserve"> Frequency response data of the OFG sensor</w:t>
      </w:r>
    </w:p>
    <w:tbl>
      <w:tblPr>
        <w:tblStyle w:val="a7"/>
        <w:tblW w:w="5000" w:type="pct"/>
        <w:tblLook w:val="04A0" w:firstRow="1" w:lastRow="0" w:firstColumn="1" w:lastColumn="0" w:noHBand="0" w:noVBand="1"/>
      </w:tblPr>
      <w:tblGrid>
        <w:gridCol w:w="1832"/>
        <w:gridCol w:w="2150"/>
        <w:gridCol w:w="2361"/>
        <w:gridCol w:w="1953"/>
      </w:tblGrid>
      <w:tr w:rsidR="00F5699D" w:rsidRPr="00823196" w14:paraId="6F599A0B" w14:textId="77777777" w:rsidTr="00C06EDF">
        <w:trPr>
          <w:trHeight w:val="331"/>
        </w:trPr>
        <w:tc>
          <w:tcPr>
            <w:tcW w:w="1104" w:type="pct"/>
            <w:vAlign w:val="center"/>
          </w:tcPr>
          <w:p w14:paraId="2CC78FDD" w14:textId="37E9917E"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Frequency (Hz)</w:t>
            </w:r>
          </w:p>
        </w:tc>
        <w:tc>
          <w:tcPr>
            <w:tcW w:w="1296" w:type="pct"/>
            <w:vAlign w:val="center"/>
          </w:tcPr>
          <w:p w14:paraId="7EE6E7C0" w14:textId="1CBF9F8E"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Output voltage (V)</w:t>
            </w:r>
          </w:p>
        </w:tc>
        <w:tc>
          <w:tcPr>
            <w:tcW w:w="1423" w:type="pct"/>
            <w:vAlign w:val="center"/>
          </w:tcPr>
          <w:p w14:paraId="7B55A21D" w14:textId="7E58DF1A"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Normalized response</w:t>
            </w:r>
          </w:p>
        </w:tc>
        <w:tc>
          <w:tcPr>
            <w:tcW w:w="1177" w:type="pct"/>
            <w:vAlign w:val="center"/>
          </w:tcPr>
          <w:p w14:paraId="1F392BFF" w14:textId="54000240"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Attenuation (dB)</w:t>
            </w:r>
          </w:p>
        </w:tc>
      </w:tr>
      <w:tr w:rsidR="00F5699D" w:rsidRPr="00823196" w14:paraId="2CEE41B6" w14:textId="77777777" w:rsidTr="00C06EDF">
        <w:trPr>
          <w:trHeight w:val="57"/>
        </w:trPr>
        <w:tc>
          <w:tcPr>
            <w:tcW w:w="1104" w:type="pct"/>
            <w:vAlign w:val="center"/>
          </w:tcPr>
          <w:p w14:paraId="5B7791FA" w14:textId="3273E474"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0.1</w:t>
            </w:r>
          </w:p>
        </w:tc>
        <w:tc>
          <w:tcPr>
            <w:tcW w:w="1296" w:type="pct"/>
            <w:vAlign w:val="center"/>
          </w:tcPr>
          <w:p w14:paraId="152818F0" w14:textId="2310014C"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2.560</w:t>
            </w:r>
          </w:p>
        </w:tc>
        <w:tc>
          <w:tcPr>
            <w:tcW w:w="1423" w:type="pct"/>
            <w:vAlign w:val="center"/>
          </w:tcPr>
          <w:p w14:paraId="3E515EFE" w14:textId="380E7B34"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1.0000</w:t>
            </w:r>
          </w:p>
        </w:tc>
        <w:tc>
          <w:tcPr>
            <w:tcW w:w="1177" w:type="pct"/>
            <w:vAlign w:val="center"/>
          </w:tcPr>
          <w:p w14:paraId="52B60BC4" w14:textId="3199C843"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0.000</w:t>
            </w:r>
          </w:p>
        </w:tc>
      </w:tr>
      <w:tr w:rsidR="00F5699D" w:rsidRPr="00823196" w14:paraId="450FA21E" w14:textId="77777777" w:rsidTr="00C06EDF">
        <w:trPr>
          <w:trHeight w:val="57"/>
        </w:trPr>
        <w:tc>
          <w:tcPr>
            <w:tcW w:w="1104" w:type="pct"/>
            <w:vAlign w:val="center"/>
          </w:tcPr>
          <w:p w14:paraId="4B5B9EFC" w14:textId="1E995561"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0.5</w:t>
            </w:r>
          </w:p>
        </w:tc>
        <w:tc>
          <w:tcPr>
            <w:tcW w:w="1296" w:type="pct"/>
            <w:vAlign w:val="center"/>
          </w:tcPr>
          <w:p w14:paraId="14EF0869" w14:textId="7B6D3BC2"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2.560</w:t>
            </w:r>
          </w:p>
        </w:tc>
        <w:tc>
          <w:tcPr>
            <w:tcW w:w="1423" w:type="pct"/>
            <w:vAlign w:val="center"/>
          </w:tcPr>
          <w:p w14:paraId="312255F9" w14:textId="289A734B"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0.9999</w:t>
            </w:r>
          </w:p>
        </w:tc>
        <w:tc>
          <w:tcPr>
            <w:tcW w:w="1177" w:type="pct"/>
            <w:vAlign w:val="center"/>
          </w:tcPr>
          <w:p w14:paraId="0D490348" w14:textId="50720D69"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-0.001</w:t>
            </w:r>
          </w:p>
        </w:tc>
      </w:tr>
      <w:tr w:rsidR="00F5699D" w:rsidRPr="00823196" w14:paraId="4DF29224" w14:textId="77777777" w:rsidTr="00C06EDF">
        <w:trPr>
          <w:trHeight w:val="57"/>
        </w:trPr>
        <w:tc>
          <w:tcPr>
            <w:tcW w:w="1104" w:type="pct"/>
            <w:vAlign w:val="center"/>
          </w:tcPr>
          <w:p w14:paraId="03CB4540" w14:textId="4845DACA" w:rsidR="00C06EDF" w:rsidRPr="00823196" w:rsidRDefault="00C06EDF" w:rsidP="00823196">
            <w:pPr>
              <w:jc w:val="center"/>
              <w:rPr>
                <w:rFonts w:ascii="Times New Roman" w:hAnsi="Times New Roman" w:cs="Times New Roman"/>
                <w:kern w:val="32"/>
                <w:szCs w:val="21"/>
              </w:rPr>
            </w:pPr>
            <w:r w:rsidRPr="00823196">
              <w:rPr>
                <w:rFonts w:ascii="Times New Roman" w:hAnsi="Times New Roman" w:cs="Times New Roman"/>
                <w:kern w:val="32"/>
                <w:szCs w:val="21"/>
              </w:rPr>
              <w:t>1</w:t>
            </w:r>
          </w:p>
        </w:tc>
        <w:tc>
          <w:tcPr>
            <w:tcW w:w="1296" w:type="pct"/>
            <w:vAlign w:val="center"/>
          </w:tcPr>
          <w:p w14:paraId="282C4E64" w14:textId="3B4A480C" w:rsidR="00C06EDF" w:rsidRPr="00823196" w:rsidRDefault="00C06EDF" w:rsidP="00823196">
            <w:pPr>
              <w:jc w:val="center"/>
              <w:rPr>
                <w:rFonts w:ascii="Times New Roman" w:hAnsi="Times New Roman" w:cs="Times New Roman"/>
                <w:kern w:val="32"/>
                <w:szCs w:val="21"/>
              </w:rPr>
            </w:pPr>
            <w:r w:rsidRPr="00823196">
              <w:rPr>
                <w:rFonts w:ascii="Times New Roman" w:hAnsi="Times New Roman" w:cs="Times New Roman" w:hint="eastAsia"/>
                <w:kern w:val="32"/>
                <w:szCs w:val="21"/>
              </w:rPr>
              <w:t>2</w:t>
            </w:r>
            <w:r w:rsidRPr="00823196">
              <w:rPr>
                <w:rFonts w:ascii="Times New Roman" w:hAnsi="Times New Roman" w:cs="Times New Roman"/>
                <w:kern w:val="32"/>
                <w:szCs w:val="21"/>
              </w:rPr>
              <w:t>.559</w:t>
            </w:r>
          </w:p>
        </w:tc>
        <w:tc>
          <w:tcPr>
            <w:tcW w:w="1423" w:type="pct"/>
            <w:vAlign w:val="center"/>
          </w:tcPr>
          <w:p w14:paraId="46C81743" w14:textId="3A2247AB" w:rsidR="00C06EDF" w:rsidRPr="00823196" w:rsidRDefault="00C06EDF" w:rsidP="00823196">
            <w:pPr>
              <w:jc w:val="center"/>
              <w:rPr>
                <w:rFonts w:ascii="Times New Roman" w:hAnsi="Times New Roman" w:cs="Times New Roman"/>
                <w:kern w:val="32"/>
                <w:szCs w:val="21"/>
                <w:lang w:eastAsia="en-US"/>
              </w:rPr>
            </w:pPr>
            <w:r w:rsidRPr="00823196">
              <w:rPr>
                <w:rFonts w:ascii="Times New Roman" w:eastAsia="宋体" w:hAnsi="Times New Roman" w:cs="Times New Roman"/>
                <w:kern w:val="0"/>
                <w:szCs w:val="21"/>
              </w:rPr>
              <w:t>0.9998</w:t>
            </w:r>
          </w:p>
        </w:tc>
        <w:tc>
          <w:tcPr>
            <w:tcW w:w="1177" w:type="pct"/>
            <w:vAlign w:val="center"/>
          </w:tcPr>
          <w:p w14:paraId="05314361" w14:textId="62AAA709" w:rsidR="00C06EDF" w:rsidRPr="00823196" w:rsidRDefault="00C06EDF" w:rsidP="00823196">
            <w:pPr>
              <w:jc w:val="center"/>
              <w:rPr>
                <w:rFonts w:ascii="Times New Roman" w:hAnsi="Times New Roman" w:cs="Times New Roman"/>
                <w:kern w:val="32"/>
                <w:szCs w:val="21"/>
                <w:lang w:eastAsia="en-US"/>
              </w:rPr>
            </w:pPr>
            <w:r w:rsidRPr="00823196">
              <w:rPr>
                <w:rFonts w:ascii="Times New Roman" w:eastAsia="宋体" w:hAnsi="Times New Roman" w:cs="Times New Roman"/>
                <w:kern w:val="0"/>
                <w:szCs w:val="21"/>
              </w:rPr>
              <w:t>-0.002</w:t>
            </w:r>
          </w:p>
        </w:tc>
      </w:tr>
      <w:tr w:rsidR="00F5699D" w:rsidRPr="00823196" w14:paraId="18679C8A" w14:textId="77777777" w:rsidTr="00C06EDF">
        <w:trPr>
          <w:trHeight w:val="57"/>
        </w:trPr>
        <w:tc>
          <w:tcPr>
            <w:tcW w:w="1104" w:type="pct"/>
            <w:vAlign w:val="center"/>
          </w:tcPr>
          <w:p w14:paraId="6DDD47DE" w14:textId="35137BCB"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5</w:t>
            </w:r>
          </w:p>
        </w:tc>
        <w:tc>
          <w:tcPr>
            <w:tcW w:w="1296" w:type="pct"/>
            <w:vAlign w:val="center"/>
          </w:tcPr>
          <w:p w14:paraId="5D1AF2DA" w14:textId="4780F57C"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2.545</w:t>
            </w:r>
          </w:p>
        </w:tc>
        <w:tc>
          <w:tcPr>
            <w:tcW w:w="1423" w:type="pct"/>
            <w:vAlign w:val="center"/>
          </w:tcPr>
          <w:p w14:paraId="6DE381EA" w14:textId="39566E9D"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0.9941</w:t>
            </w:r>
          </w:p>
        </w:tc>
        <w:tc>
          <w:tcPr>
            <w:tcW w:w="1177" w:type="pct"/>
            <w:vAlign w:val="center"/>
          </w:tcPr>
          <w:p w14:paraId="4BFBDD5A" w14:textId="346F8379"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-0.051</w:t>
            </w:r>
          </w:p>
        </w:tc>
      </w:tr>
      <w:tr w:rsidR="00F5699D" w:rsidRPr="00823196" w14:paraId="7696CE93" w14:textId="77777777" w:rsidTr="00C06EDF">
        <w:trPr>
          <w:trHeight w:val="57"/>
        </w:trPr>
        <w:tc>
          <w:tcPr>
            <w:tcW w:w="1104" w:type="pct"/>
            <w:vAlign w:val="center"/>
          </w:tcPr>
          <w:p w14:paraId="59ED219D" w14:textId="582A59D4"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10</w:t>
            </w:r>
          </w:p>
        </w:tc>
        <w:tc>
          <w:tcPr>
            <w:tcW w:w="1296" w:type="pct"/>
            <w:vAlign w:val="center"/>
          </w:tcPr>
          <w:p w14:paraId="792F68CF" w14:textId="7D0F89E7"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2.502</w:t>
            </w:r>
          </w:p>
        </w:tc>
        <w:tc>
          <w:tcPr>
            <w:tcW w:w="1423" w:type="pct"/>
            <w:vAlign w:val="center"/>
          </w:tcPr>
          <w:p w14:paraId="2AD4D92B" w14:textId="6BC4FE0B"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0.9772</w:t>
            </w:r>
          </w:p>
        </w:tc>
        <w:tc>
          <w:tcPr>
            <w:tcW w:w="1177" w:type="pct"/>
            <w:vAlign w:val="center"/>
          </w:tcPr>
          <w:p w14:paraId="429C05C9" w14:textId="71985C08"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-0.201</w:t>
            </w:r>
          </w:p>
        </w:tc>
      </w:tr>
      <w:tr w:rsidR="00F5699D" w:rsidRPr="00823196" w14:paraId="47312D0F" w14:textId="77777777" w:rsidTr="00C06EDF">
        <w:trPr>
          <w:trHeight w:val="57"/>
        </w:trPr>
        <w:tc>
          <w:tcPr>
            <w:tcW w:w="1104" w:type="pct"/>
            <w:vAlign w:val="center"/>
          </w:tcPr>
          <w:p w14:paraId="127FE673" w14:textId="48D471BF"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15</w:t>
            </w:r>
          </w:p>
        </w:tc>
        <w:tc>
          <w:tcPr>
            <w:tcW w:w="1296" w:type="pct"/>
            <w:vAlign w:val="center"/>
          </w:tcPr>
          <w:p w14:paraId="4FB885CB" w14:textId="191C9AE9"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2.434</w:t>
            </w:r>
          </w:p>
        </w:tc>
        <w:tc>
          <w:tcPr>
            <w:tcW w:w="1423" w:type="pct"/>
            <w:vAlign w:val="center"/>
          </w:tcPr>
          <w:p w14:paraId="74F1A98A" w14:textId="796F8D0C"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0.9507</w:t>
            </w:r>
          </w:p>
        </w:tc>
        <w:tc>
          <w:tcPr>
            <w:tcW w:w="1177" w:type="pct"/>
            <w:vAlign w:val="center"/>
          </w:tcPr>
          <w:p w14:paraId="76020971" w14:textId="74CF1E90"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-0.439</w:t>
            </w:r>
          </w:p>
        </w:tc>
      </w:tr>
      <w:tr w:rsidR="00F5699D" w:rsidRPr="00823196" w14:paraId="4DC1B17A" w14:textId="77777777" w:rsidTr="00C06EDF">
        <w:trPr>
          <w:trHeight w:val="57"/>
        </w:trPr>
        <w:tc>
          <w:tcPr>
            <w:tcW w:w="1104" w:type="pct"/>
            <w:vAlign w:val="center"/>
          </w:tcPr>
          <w:p w14:paraId="449A7FC6" w14:textId="130A243A"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20</w:t>
            </w:r>
          </w:p>
        </w:tc>
        <w:tc>
          <w:tcPr>
            <w:tcW w:w="1296" w:type="pct"/>
            <w:vAlign w:val="center"/>
          </w:tcPr>
          <w:p w14:paraId="7624BB46" w14:textId="071C82E4"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2.348</w:t>
            </w:r>
          </w:p>
        </w:tc>
        <w:tc>
          <w:tcPr>
            <w:tcW w:w="1423" w:type="pct"/>
            <w:vAlign w:val="center"/>
          </w:tcPr>
          <w:p w14:paraId="7A315F4B" w14:textId="6BD612AF"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0.9171</w:t>
            </w:r>
          </w:p>
        </w:tc>
        <w:tc>
          <w:tcPr>
            <w:tcW w:w="1177" w:type="pct"/>
            <w:vAlign w:val="center"/>
          </w:tcPr>
          <w:p w14:paraId="5321AB9E" w14:textId="1238405E"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-0.752</w:t>
            </w:r>
          </w:p>
        </w:tc>
      </w:tr>
      <w:tr w:rsidR="00F5699D" w:rsidRPr="00823196" w14:paraId="1CD15500" w14:textId="77777777" w:rsidTr="00C06EDF">
        <w:trPr>
          <w:trHeight w:val="57"/>
        </w:trPr>
        <w:tc>
          <w:tcPr>
            <w:tcW w:w="1104" w:type="pct"/>
            <w:vAlign w:val="center"/>
          </w:tcPr>
          <w:p w14:paraId="0D6241D7" w14:textId="3CAB251F"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25</w:t>
            </w:r>
          </w:p>
        </w:tc>
        <w:tc>
          <w:tcPr>
            <w:tcW w:w="1296" w:type="pct"/>
            <w:vAlign w:val="center"/>
          </w:tcPr>
          <w:p w14:paraId="0D848AFB" w14:textId="0CBBF593"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2.249</w:t>
            </w:r>
          </w:p>
        </w:tc>
        <w:tc>
          <w:tcPr>
            <w:tcW w:w="1423" w:type="pct"/>
            <w:vAlign w:val="center"/>
          </w:tcPr>
          <w:p w14:paraId="30D489AA" w14:textId="21C8BDAE"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0.8786</w:t>
            </w:r>
          </w:p>
        </w:tc>
        <w:tc>
          <w:tcPr>
            <w:tcW w:w="1177" w:type="pct"/>
            <w:vAlign w:val="center"/>
          </w:tcPr>
          <w:p w14:paraId="64B2075D" w14:textId="55947DCE"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-1.124</w:t>
            </w:r>
          </w:p>
        </w:tc>
      </w:tr>
      <w:tr w:rsidR="00F5699D" w:rsidRPr="00823196" w14:paraId="4124E816" w14:textId="77777777" w:rsidTr="00C06EDF">
        <w:trPr>
          <w:trHeight w:val="57"/>
        </w:trPr>
        <w:tc>
          <w:tcPr>
            <w:tcW w:w="1104" w:type="pct"/>
            <w:vAlign w:val="center"/>
          </w:tcPr>
          <w:p w14:paraId="540EFB88" w14:textId="69578936"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30</w:t>
            </w:r>
          </w:p>
        </w:tc>
        <w:tc>
          <w:tcPr>
            <w:tcW w:w="1296" w:type="pct"/>
            <w:vAlign w:val="center"/>
          </w:tcPr>
          <w:p w14:paraId="5DD47688" w14:textId="5E37D39A"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2.144</w:t>
            </w:r>
          </w:p>
        </w:tc>
        <w:tc>
          <w:tcPr>
            <w:tcW w:w="1423" w:type="pct"/>
            <w:vAlign w:val="center"/>
          </w:tcPr>
          <w:p w14:paraId="3AD42F5A" w14:textId="1EBDA5DF"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0.8376</w:t>
            </w:r>
          </w:p>
        </w:tc>
        <w:tc>
          <w:tcPr>
            <w:tcW w:w="1177" w:type="pct"/>
            <w:vAlign w:val="center"/>
          </w:tcPr>
          <w:p w14:paraId="79295167" w14:textId="3DF489CE"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-1.539</w:t>
            </w:r>
          </w:p>
        </w:tc>
      </w:tr>
      <w:tr w:rsidR="00F5699D" w:rsidRPr="00823196" w14:paraId="278EAB0D" w14:textId="77777777" w:rsidTr="00C06EDF">
        <w:trPr>
          <w:trHeight w:val="57"/>
        </w:trPr>
        <w:tc>
          <w:tcPr>
            <w:tcW w:w="1104" w:type="pct"/>
            <w:vAlign w:val="center"/>
          </w:tcPr>
          <w:p w14:paraId="56B0F4E3" w14:textId="065AABDB"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35</w:t>
            </w:r>
          </w:p>
        </w:tc>
        <w:tc>
          <w:tcPr>
            <w:tcW w:w="1296" w:type="pct"/>
            <w:vAlign w:val="center"/>
          </w:tcPr>
          <w:p w14:paraId="5DAF9B67" w14:textId="3C663A3B"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2.03</w:t>
            </w:r>
          </w:p>
        </w:tc>
        <w:tc>
          <w:tcPr>
            <w:tcW w:w="1423" w:type="pct"/>
            <w:vAlign w:val="center"/>
          </w:tcPr>
          <w:p w14:paraId="34E9B0AF" w14:textId="38D4B603"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0.7958</w:t>
            </w:r>
          </w:p>
        </w:tc>
        <w:tc>
          <w:tcPr>
            <w:tcW w:w="1177" w:type="pct"/>
            <w:vAlign w:val="center"/>
          </w:tcPr>
          <w:p w14:paraId="042C037E" w14:textId="6AB394A7"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-1.984</w:t>
            </w:r>
          </w:p>
        </w:tc>
      </w:tr>
      <w:tr w:rsidR="00F5699D" w:rsidRPr="00823196" w14:paraId="4E11A852" w14:textId="77777777" w:rsidTr="00C06EDF">
        <w:trPr>
          <w:trHeight w:val="57"/>
        </w:trPr>
        <w:tc>
          <w:tcPr>
            <w:tcW w:w="1104" w:type="pct"/>
            <w:vAlign w:val="center"/>
          </w:tcPr>
          <w:p w14:paraId="100C3DC1" w14:textId="35D1189E"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40</w:t>
            </w:r>
          </w:p>
        </w:tc>
        <w:tc>
          <w:tcPr>
            <w:tcW w:w="1296" w:type="pct"/>
            <w:vAlign w:val="center"/>
          </w:tcPr>
          <w:p w14:paraId="40A9D806" w14:textId="31AA2C82"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1.932</w:t>
            </w:r>
          </w:p>
        </w:tc>
        <w:tc>
          <w:tcPr>
            <w:tcW w:w="1423" w:type="pct"/>
            <w:vAlign w:val="center"/>
          </w:tcPr>
          <w:p w14:paraId="4ED13FE3" w14:textId="2301F5DF"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0.7546</w:t>
            </w:r>
          </w:p>
        </w:tc>
        <w:tc>
          <w:tcPr>
            <w:tcW w:w="1177" w:type="pct"/>
            <w:vAlign w:val="center"/>
          </w:tcPr>
          <w:p w14:paraId="4C8CBBE9" w14:textId="5BCF2BD3"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-2.446</w:t>
            </w:r>
          </w:p>
        </w:tc>
      </w:tr>
      <w:tr w:rsidR="00F5699D" w:rsidRPr="00823196" w14:paraId="514D4F7B" w14:textId="77777777" w:rsidTr="00C06EDF">
        <w:trPr>
          <w:trHeight w:val="57"/>
        </w:trPr>
        <w:tc>
          <w:tcPr>
            <w:tcW w:w="1104" w:type="pct"/>
            <w:vAlign w:val="center"/>
          </w:tcPr>
          <w:p w14:paraId="7A513DBD" w14:textId="760F6DB3"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42</w:t>
            </w:r>
          </w:p>
        </w:tc>
        <w:tc>
          <w:tcPr>
            <w:tcW w:w="1296" w:type="pct"/>
            <w:vAlign w:val="center"/>
          </w:tcPr>
          <w:p w14:paraId="19BA786B" w14:textId="48F06470"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1.891</w:t>
            </w:r>
          </w:p>
        </w:tc>
        <w:tc>
          <w:tcPr>
            <w:tcW w:w="1423" w:type="pct"/>
            <w:vAlign w:val="center"/>
          </w:tcPr>
          <w:p w14:paraId="21AA64FC" w14:textId="4949F2A1"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0.7385</w:t>
            </w:r>
          </w:p>
        </w:tc>
        <w:tc>
          <w:tcPr>
            <w:tcW w:w="1177" w:type="pct"/>
            <w:vAlign w:val="center"/>
          </w:tcPr>
          <w:p w14:paraId="20F0CF4C" w14:textId="7C020F3C"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-2.633</w:t>
            </w:r>
          </w:p>
        </w:tc>
      </w:tr>
      <w:tr w:rsidR="00F5699D" w:rsidRPr="00823196" w14:paraId="16EBE3F0" w14:textId="77777777" w:rsidTr="00C06EDF">
        <w:trPr>
          <w:trHeight w:val="57"/>
        </w:trPr>
        <w:tc>
          <w:tcPr>
            <w:tcW w:w="1104" w:type="pct"/>
            <w:vAlign w:val="center"/>
          </w:tcPr>
          <w:p w14:paraId="506123A0" w14:textId="2DB14464"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43</w:t>
            </w:r>
          </w:p>
        </w:tc>
        <w:tc>
          <w:tcPr>
            <w:tcW w:w="1296" w:type="pct"/>
            <w:vAlign w:val="center"/>
          </w:tcPr>
          <w:p w14:paraId="39A08891" w14:textId="04998035"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1.870</w:t>
            </w:r>
          </w:p>
        </w:tc>
        <w:tc>
          <w:tcPr>
            <w:tcW w:w="1423" w:type="pct"/>
            <w:vAlign w:val="center"/>
          </w:tcPr>
          <w:p w14:paraId="5EA3FB8A" w14:textId="0FD8167F"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0.7305</w:t>
            </w:r>
          </w:p>
        </w:tc>
        <w:tc>
          <w:tcPr>
            <w:tcW w:w="1177" w:type="pct"/>
            <w:vAlign w:val="center"/>
          </w:tcPr>
          <w:p w14:paraId="53F5C74E" w14:textId="58541B89"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-2.727</w:t>
            </w:r>
          </w:p>
        </w:tc>
      </w:tr>
      <w:tr w:rsidR="00F5699D" w:rsidRPr="00823196" w14:paraId="03D4FD9E" w14:textId="77777777" w:rsidTr="00C06EDF">
        <w:trPr>
          <w:trHeight w:val="57"/>
        </w:trPr>
        <w:tc>
          <w:tcPr>
            <w:tcW w:w="1104" w:type="pct"/>
            <w:vAlign w:val="center"/>
          </w:tcPr>
          <w:p w14:paraId="2B11AC04" w14:textId="6885AE22"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44</w:t>
            </w:r>
          </w:p>
        </w:tc>
        <w:tc>
          <w:tcPr>
            <w:tcW w:w="1296" w:type="pct"/>
            <w:vAlign w:val="center"/>
          </w:tcPr>
          <w:p w14:paraId="6000E879" w14:textId="6B764B41"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1.850</w:t>
            </w:r>
          </w:p>
        </w:tc>
        <w:tc>
          <w:tcPr>
            <w:tcW w:w="1423" w:type="pct"/>
            <w:vAlign w:val="center"/>
          </w:tcPr>
          <w:p w14:paraId="1DE34DB0" w14:textId="3431F4F3"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0.7226</w:t>
            </w:r>
          </w:p>
        </w:tc>
        <w:tc>
          <w:tcPr>
            <w:tcW w:w="1177" w:type="pct"/>
            <w:vAlign w:val="center"/>
          </w:tcPr>
          <w:p w14:paraId="342829B6" w14:textId="7931047A"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-2.822</w:t>
            </w:r>
          </w:p>
        </w:tc>
      </w:tr>
      <w:tr w:rsidR="00F5699D" w:rsidRPr="00823196" w14:paraId="4935F1B7" w14:textId="77777777" w:rsidTr="00C06EDF">
        <w:trPr>
          <w:trHeight w:val="57"/>
        </w:trPr>
        <w:tc>
          <w:tcPr>
            <w:tcW w:w="1104" w:type="pct"/>
            <w:vAlign w:val="center"/>
          </w:tcPr>
          <w:p w14:paraId="3595DAFE" w14:textId="758966EF"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45</w:t>
            </w:r>
          </w:p>
        </w:tc>
        <w:tc>
          <w:tcPr>
            <w:tcW w:w="1296" w:type="pct"/>
            <w:vAlign w:val="center"/>
          </w:tcPr>
          <w:p w14:paraId="50FF0509" w14:textId="333EC4F4"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1.830</w:t>
            </w:r>
          </w:p>
        </w:tc>
        <w:tc>
          <w:tcPr>
            <w:tcW w:w="1423" w:type="pct"/>
            <w:vAlign w:val="center"/>
          </w:tcPr>
          <w:p w14:paraId="6270FE0A" w14:textId="0A168E4C"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0.7148</w:t>
            </w:r>
          </w:p>
        </w:tc>
        <w:tc>
          <w:tcPr>
            <w:tcW w:w="1177" w:type="pct"/>
            <w:vAlign w:val="center"/>
          </w:tcPr>
          <w:p w14:paraId="23CEA252" w14:textId="68D2AED1"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-2.916</w:t>
            </w:r>
          </w:p>
        </w:tc>
      </w:tr>
      <w:tr w:rsidR="00F5699D" w:rsidRPr="00823196" w14:paraId="2E39C4B3" w14:textId="77777777" w:rsidTr="00C06EDF">
        <w:trPr>
          <w:trHeight w:val="57"/>
        </w:trPr>
        <w:tc>
          <w:tcPr>
            <w:tcW w:w="1104" w:type="pct"/>
            <w:vAlign w:val="center"/>
          </w:tcPr>
          <w:p w14:paraId="178470EF" w14:textId="505BC847" w:rsidR="00C06EDF" w:rsidRPr="00823196" w:rsidRDefault="00C06EDF" w:rsidP="00823196">
            <w:pPr>
              <w:jc w:val="center"/>
              <w:rPr>
                <w:rFonts w:ascii="Times New Roman" w:hAnsi="Times New Roman" w:cs="Times New Roman"/>
                <w:b/>
                <w:bCs/>
                <w:kern w:val="32"/>
                <w:szCs w:val="21"/>
                <w:lang w:eastAsia="en-US"/>
              </w:rPr>
            </w:pPr>
            <w:r w:rsidRPr="00823196">
              <w:rPr>
                <w:rFonts w:ascii="Times New Roman" w:hAnsi="Times New Roman" w:cs="Times New Roman"/>
                <w:b/>
                <w:bCs/>
                <w:kern w:val="32"/>
                <w:szCs w:val="21"/>
                <w:lang w:eastAsia="en-US"/>
              </w:rPr>
              <w:t>46</w:t>
            </w:r>
          </w:p>
        </w:tc>
        <w:tc>
          <w:tcPr>
            <w:tcW w:w="1296" w:type="pct"/>
            <w:vAlign w:val="center"/>
          </w:tcPr>
          <w:p w14:paraId="4EED4469" w14:textId="6C1F343E" w:rsidR="00C06EDF" w:rsidRPr="00823196" w:rsidRDefault="00C06EDF" w:rsidP="00823196">
            <w:pPr>
              <w:jc w:val="center"/>
              <w:rPr>
                <w:rFonts w:ascii="Times New Roman" w:hAnsi="Times New Roman" w:cs="Times New Roman"/>
                <w:b/>
                <w:bCs/>
                <w:kern w:val="32"/>
                <w:szCs w:val="21"/>
                <w:lang w:eastAsia="en-US"/>
              </w:rPr>
            </w:pPr>
            <w:r w:rsidRPr="00823196">
              <w:rPr>
                <w:rFonts w:ascii="Times New Roman" w:hAnsi="Times New Roman" w:cs="Times New Roman"/>
                <w:b/>
                <w:bCs/>
                <w:kern w:val="32"/>
                <w:szCs w:val="21"/>
                <w:lang w:eastAsia="en-US"/>
              </w:rPr>
              <w:t>1.810</w:t>
            </w:r>
          </w:p>
        </w:tc>
        <w:tc>
          <w:tcPr>
            <w:tcW w:w="1423" w:type="pct"/>
            <w:vAlign w:val="center"/>
          </w:tcPr>
          <w:p w14:paraId="7F6643D6" w14:textId="0424104F" w:rsidR="00C06EDF" w:rsidRPr="00823196" w:rsidRDefault="00C06EDF" w:rsidP="00823196">
            <w:pPr>
              <w:jc w:val="center"/>
              <w:rPr>
                <w:rFonts w:ascii="Times New Roman" w:hAnsi="Times New Roman" w:cs="Times New Roman"/>
                <w:b/>
                <w:bCs/>
                <w:kern w:val="32"/>
                <w:szCs w:val="21"/>
                <w:lang w:eastAsia="en-US"/>
              </w:rPr>
            </w:pPr>
            <w:r w:rsidRPr="00823196">
              <w:rPr>
                <w:rFonts w:ascii="Times New Roman" w:hAnsi="Times New Roman" w:cs="Times New Roman"/>
                <w:b/>
                <w:bCs/>
                <w:kern w:val="32"/>
                <w:szCs w:val="21"/>
                <w:lang w:eastAsia="en-US"/>
              </w:rPr>
              <w:t>0.7071</w:t>
            </w:r>
          </w:p>
        </w:tc>
        <w:tc>
          <w:tcPr>
            <w:tcW w:w="1177" w:type="pct"/>
            <w:vAlign w:val="center"/>
          </w:tcPr>
          <w:p w14:paraId="114564D4" w14:textId="4A9EFCF9" w:rsidR="00C06EDF" w:rsidRPr="00823196" w:rsidRDefault="00C06EDF" w:rsidP="00823196">
            <w:pPr>
              <w:jc w:val="center"/>
              <w:rPr>
                <w:rFonts w:ascii="Times New Roman" w:hAnsi="Times New Roman" w:cs="Times New Roman"/>
                <w:b/>
                <w:bCs/>
                <w:kern w:val="32"/>
                <w:szCs w:val="21"/>
                <w:lang w:eastAsia="en-US"/>
              </w:rPr>
            </w:pPr>
            <w:r w:rsidRPr="00823196">
              <w:rPr>
                <w:rFonts w:ascii="Times New Roman" w:hAnsi="Times New Roman" w:cs="Times New Roman"/>
                <w:b/>
                <w:bCs/>
                <w:kern w:val="32"/>
                <w:szCs w:val="21"/>
                <w:lang w:eastAsia="en-US"/>
              </w:rPr>
              <w:t>-3.010</w:t>
            </w:r>
          </w:p>
        </w:tc>
      </w:tr>
      <w:tr w:rsidR="00C06EDF" w:rsidRPr="00823196" w14:paraId="635A8E74" w14:textId="77777777" w:rsidTr="00C06EDF">
        <w:trPr>
          <w:trHeight w:val="57"/>
        </w:trPr>
        <w:tc>
          <w:tcPr>
            <w:tcW w:w="1104" w:type="pct"/>
            <w:vAlign w:val="center"/>
          </w:tcPr>
          <w:p w14:paraId="1B6A0947" w14:textId="201456C1"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47</w:t>
            </w:r>
          </w:p>
        </w:tc>
        <w:tc>
          <w:tcPr>
            <w:tcW w:w="1296" w:type="pct"/>
            <w:vAlign w:val="center"/>
          </w:tcPr>
          <w:p w14:paraId="4DF2B7AF" w14:textId="4750F7D0"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1.791</w:t>
            </w:r>
          </w:p>
        </w:tc>
        <w:tc>
          <w:tcPr>
            <w:tcW w:w="1423" w:type="pct"/>
            <w:vAlign w:val="center"/>
          </w:tcPr>
          <w:p w14:paraId="737D896D" w14:textId="083FCE44"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0.6995</w:t>
            </w:r>
          </w:p>
        </w:tc>
        <w:tc>
          <w:tcPr>
            <w:tcW w:w="1177" w:type="pct"/>
            <w:vAlign w:val="center"/>
          </w:tcPr>
          <w:p w14:paraId="320E22D2" w14:textId="26FBAC79" w:rsidR="00C06EDF" w:rsidRPr="00823196" w:rsidRDefault="00C06EDF" w:rsidP="00823196">
            <w:pPr>
              <w:jc w:val="center"/>
              <w:rPr>
                <w:rFonts w:ascii="Times New Roman" w:hAnsi="Times New Roman" w:cs="Times New Roman"/>
                <w:kern w:val="32"/>
                <w:szCs w:val="21"/>
                <w:lang w:eastAsia="en-US"/>
              </w:rPr>
            </w:pPr>
            <w:r w:rsidRPr="00823196">
              <w:rPr>
                <w:rFonts w:ascii="Times New Roman" w:hAnsi="Times New Roman" w:cs="Times New Roman"/>
                <w:kern w:val="32"/>
                <w:szCs w:val="21"/>
                <w:lang w:eastAsia="en-US"/>
              </w:rPr>
              <w:t>-3.105</w:t>
            </w:r>
          </w:p>
        </w:tc>
      </w:tr>
    </w:tbl>
    <w:p w14:paraId="324D5A10" w14:textId="77777777" w:rsidR="00D01840" w:rsidRPr="00D01840" w:rsidRDefault="002D5F63" w:rsidP="00067C9F">
      <w:pPr>
        <w:spacing w:beforeLines="50" w:before="156" w:afterLines="50" w:after="156"/>
        <w:rPr>
          <w:rFonts w:ascii="Times New Roman" w:eastAsia="宋体" w:hAnsi="Times New Roman" w:cs="Times New Roman"/>
          <w:b/>
          <w:bCs/>
          <w:sz w:val="24"/>
          <w:szCs w:val="24"/>
          <w:shd w:val="clear" w:color="auto" w:fill="FFFFFF"/>
        </w:rPr>
      </w:pPr>
      <w:bookmarkStart w:id="21" w:name="_Hlk229775148"/>
      <w:r w:rsidRPr="0036681A">
        <w:rPr>
          <w:rFonts w:ascii="Times New Roman" w:hAnsi="Times New Roman" w:cs="Times New Roman"/>
          <w:b/>
          <w:i/>
          <w:iCs/>
          <w:kern w:val="0"/>
          <w:sz w:val="24"/>
          <w:szCs w:val="24"/>
        </w:rPr>
        <w:t xml:space="preserve">S6.1 </w:t>
      </w:r>
      <w:r w:rsidR="00120BB3" w:rsidRPr="0036681A">
        <w:rPr>
          <w:rFonts w:ascii="Times New Roman" w:eastAsia="宋体" w:hAnsi="Times New Roman" w:cs="Times New Roman"/>
          <w:b/>
          <w:bCs/>
          <w:sz w:val="24"/>
          <w:szCs w:val="24"/>
          <w:shd w:val="clear" w:color="auto" w:fill="FFFFFF"/>
        </w:rPr>
        <w:t>Noise-spectrum averaging, magnetic-noise conversion, and reproducibility analysis</w:t>
      </w:r>
    </w:p>
    <w:bookmarkEnd w:id="21"/>
    <w:p w14:paraId="3DBA379D" w14:textId="77777777" w:rsidR="00D01840" w:rsidRPr="00D01840" w:rsidRDefault="00120BB3" w:rsidP="00067C9F">
      <w:pPr>
        <w:spacing w:beforeLines="50" w:before="156" w:afterLines="50" w:after="156"/>
        <w:ind w:firstLineChars="100" w:firstLine="240"/>
        <w:rPr>
          <w:rFonts w:ascii="Times New Roman" w:hAnsi="Times New Roman" w:cs="Times New Roman"/>
          <w:sz w:val="24"/>
          <w:szCs w:val="24"/>
        </w:rPr>
      </w:pPr>
      <w:r w:rsidRPr="0036681A">
        <w:rPr>
          <w:rFonts w:ascii="Times New Roman" w:eastAsia="宋体" w:hAnsi="Times New Roman" w:cs="Times New Roman"/>
          <w:sz w:val="24"/>
          <w:szCs w:val="24"/>
          <w:shd w:val="clear" w:color="auto" w:fill="FFFFFF"/>
        </w:rPr>
        <w:t>The voltage noise spectrum shown in Fig. 4 was obtained by averaging 20 independently acquired spectra under identical shielding, excitation, and circuit conditions, rather than by selecting the lowest-noise result from a single measurement. Individual spectra typically exhibit pronounced random fluctuations and spike-like features, whereas the averaged spectrum shows fewer spectral spikes and a smoother profile. Based on the calibrated sensitivity of 153.8 kV/T, the averaged voltage noise density of 1.27 μV/</w:t>
      </w:r>
      <w:r w:rsidR="00591AD9" w:rsidRPr="0036681A">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sz w:val="24"/>
          <w:szCs w:val="24"/>
          <w:shd w:val="clear" w:color="auto" w:fill="FFFFFF"/>
        </w:rPr>
        <w:t>Hz at 1 Hz corresponds to a</w:t>
      </w:r>
      <w:r w:rsidR="00F5699D" w:rsidRPr="0036681A">
        <w:rPr>
          <w:rFonts w:ascii="Times New Roman" w:eastAsia="宋体" w:hAnsi="Times New Roman" w:cs="Times New Roman"/>
          <w:sz w:val="24"/>
          <w:szCs w:val="24"/>
          <w:shd w:val="clear" w:color="auto" w:fill="FFFFFF"/>
        </w:rPr>
        <w:t xml:space="preserve"> system-level input-referred equivalent magnetic noise</w:t>
      </w:r>
      <w:r w:rsidRPr="0036681A">
        <w:rPr>
          <w:rFonts w:ascii="Times New Roman" w:eastAsia="宋体" w:hAnsi="Times New Roman" w:cs="Times New Roman"/>
          <w:sz w:val="24"/>
          <w:szCs w:val="24"/>
          <w:shd w:val="clear" w:color="auto" w:fill="FFFFFF"/>
        </w:rPr>
        <w:t xml:space="preserve"> of approximately </w:t>
      </w:r>
      <w:r w:rsidR="00ED607C" w:rsidRPr="0036681A">
        <w:rPr>
          <w:rFonts w:ascii="Times New Roman" w:eastAsia="宋体" w:hAnsi="Times New Roman" w:cs="Times New Roman"/>
          <w:sz w:val="24"/>
          <w:szCs w:val="24"/>
          <w:shd w:val="clear" w:color="auto" w:fill="FFFFFF"/>
        </w:rPr>
        <w:t>8 pT/√Hz</w:t>
      </w:r>
      <w:r w:rsidRPr="0036681A">
        <w:rPr>
          <w:rFonts w:ascii="Times New Roman" w:eastAsia="宋体" w:hAnsi="Times New Roman" w:cs="Times New Roman"/>
          <w:sz w:val="24"/>
          <w:szCs w:val="24"/>
          <w:shd w:val="clear" w:color="auto" w:fill="FFFFFF"/>
        </w:rPr>
        <w:t xml:space="preserve"> in the manuscript. In addition, repeated measurements performed during parameter optimization and final verification consistently reproduced a 1 Hz noise level close to this value, indicating that the reported noise floor reflects the reproducible averaged performance of the optimized OFG.</w:t>
      </w:r>
    </w:p>
    <w:p w14:paraId="1C94237E" w14:textId="77777777" w:rsidR="00D01840" w:rsidRPr="00D01840" w:rsidRDefault="002D5F63" w:rsidP="00067C9F">
      <w:pPr>
        <w:spacing w:beforeLines="50" w:before="156" w:afterLines="50" w:after="156"/>
        <w:rPr>
          <w:rFonts w:ascii="Times New Roman" w:eastAsia="宋体" w:hAnsi="Times New Roman" w:cs="Times New Roman"/>
          <w:b/>
          <w:bCs/>
          <w:sz w:val="24"/>
          <w:szCs w:val="24"/>
          <w:shd w:val="clear" w:color="auto" w:fill="FFFFFF"/>
        </w:rPr>
      </w:pPr>
      <w:r w:rsidRPr="0036681A">
        <w:rPr>
          <w:rFonts w:ascii="Times New Roman" w:hAnsi="Times New Roman" w:cs="Times New Roman"/>
          <w:b/>
          <w:i/>
          <w:iCs/>
          <w:kern w:val="0"/>
          <w:sz w:val="24"/>
          <w:szCs w:val="24"/>
        </w:rPr>
        <w:t xml:space="preserve">S6.2 </w:t>
      </w:r>
      <w:r w:rsidR="00ED607C" w:rsidRPr="0036681A">
        <w:rPr>
          <w:rFonts w:ascii="Times New Roman" w:eastAsia="宋体" w:hAnsi="Times New Roman" w:cs="Times New Roman"/>
          <w:b/>
          <w:bCs/>
          <w:sz w:val="24"/>
          <w:szCs w:val="24"/>
          <w:shd w:val="clear" w:color="auto" w:fill="FFFFFF"/>
        </w:rPr>
        <w:t>System-level noise and circuit-contribution analysis of the closed-loop OFG</w:t>
      </w:r>
    </w:p>
    <w:p w14:paraId="12B6EF33" w14:textId="77777777" w:rsidR="00D01840" w:rsidRPr="00D01840" w:rsidRDefault="00ED607C" w:rsidP="00067C9F">
      <w:pPr>
        <w:spacing w:beforeLines="50" w:before="156" w:afterLines="50" w:after="156"/>
        <w:ind w:firstLineChars="50" w:firstLine="12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The reported 8 pT/√Hz is defined as the closed-loop system-level input-referred magnetic noise of the complete OFG platform. This value includes the combined contributions of the magnetic core, pickup coil, excitation circuit, synchronous demodulation circuit, amplification stage, feedback loop, and data-acquisition chain. No electronic background noise was subtracted. Therefore, this result reflects the practical noise floor of the complete sensor system.</w:t>
      </w:r>
    </w:p>
    <w:p w14:paraId="07451AA9" w14:textId="77777777" w:rsidR="00D01840" w:rsidRPr="00D01840" w:rsidRDefault="00ED607C"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It should be noted that, in a closed-loop OFG, the circuit contribution cannot be treated as an independent constant background that can be directly subtracted from the total sensor noise. The excitation circuit, magnetic core, pickup coil, synchronous demodulation, amplification stage, and feedback loop are coupled through the closed-loop magneto-electric transduction path. Shorting the input or replacing the pickup coil with a dummy load would change the input impedance, excitation coupling, demodulation residuals, feedback operating point, and noise-transfer function. Therefore, such pure circuit tests can serve as diagnostic references for the electronic readout chain, but they do not represent the physical noise state of the OFG under actual operating conditions and cannot be rigorously subtracted from the full-system noise.</w:t>
      </w:r>
    </w:p>
    <w:p w14:paraId="3C5014F1" w14:textId="77777777" w:rsidR="00D01840" w:rsidRPr="00D01840" w:rsidRDefault="00ED607C"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To improve the reproducibility of the noise results, the noise spectrum shown in Fig. 4c was obtained by averaging 20 independently acquired spectra under identical shielding, excitation, feedback, amplification, and acquisition conditions. Individual spectra usually contain random fluctuations and occasional spike-like features. After averaging, the spectrum becomes smoother and the random spikes are markedly reduced. The same sensitivity calibration and noise-conversion procedure were applied to all repeated measurements and comparisons among cores prepared under different processing conditions.</w:t>
      </w:r>
    </w:p>
    <w:p w14:paraId="650AD33B" w14:textId="77777777" w:rsidR="00D01840" w:rsidRPr="00D01840" w:rsidRDefault="002D5F63" w:rsidP="00067C9F">
      <w:pPr>
        <w:spacing w:beforeLines="50" w:before="156" w:afterLines="50" w:after="156"/>
        <w:rPr>
          <w:rFonts w:ascii="Times New Roman" w:eastAsia="宋体" w:hAnsi="Times New Roman" w:cs="Times New Roman"/>
          <w:b/>
          <w:bCs/>
          <w:sz w:val="24"/>
          <w:szCs w:val="24"/>
          <w:shd w:val="clear" w:color="auto" w:fill="FFFFFF"/>
        </w:rPr>
      </w:pPr>
      <w:r w:rsidRPr="0036681A">
        <w:rPr>
          <w:rFonts w:ascii="Times New Roman" w:hAnsi="Times New Roman" w:cs="Times New Roman"/>
          <w:b/>
          <w:i/>
          <w:iCs/>
          <w:kern w:val="0"/>
          <w:sz w:val="24"/>
          <w:szCs w:val="24"/>
        </w:rPr>
        <w:t xml:space="preserve">S6.3 </w:t>
      </w:r>
      <w:r w:rsidR="00C07943" w:rsidRPr="0036681A">
        <w:rPr>
          <w:rFonts w:ascii="Times New Roman" w:eastAsia="宋体" w:hAnsi="Times New Roman" w:cs="Times New Roman"/>
          <w:b/>
          <w:bCs/>
          <w:sz w:val="24"/>
          <w:szCs w:val="24"/>
          <w:shd w:val="clear" w:color="auto" w:fill="FFFFFF"/>
        </w:rPr>
        <w:t>Origin of increased 1 Hz noise under high-frequency excitation</w:t>
      </w:r>
    </w:p>
    <w:p w14:paraId="6C1D74BC" w14:textId="77777777" w:rsidR="00D01840" w:rsidRPr="00D01840" w:rsidRDefault="00C07943"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The increase in 1 Hz noise under high-frequency excitation is mainly attributed to the combined effects of enhanced dynamic magnetic loss in the core and nonideal circuit behavior. For the CoP/Ag composite core, increasing the excitation frequency raises d</w:t>
      </w:r>
      <w:r w:rsidRPr="0036681A">
        <w:rPr>
          <w:rFonts w:ascii="Times New Roman" w:eastAsia="宋体" w:hAnsi="Times New Roman" w:cs="Times New Roman"/>
          <w:i/>
          <w:iCs/>
          <w:sz w:val="24"/>
          <w:szCs w:val="24"/>
          <w:shd w:val="clear" w:color="auto" w:fill="FFFFFF"/>
        </w:rPr>
        <w:t>B</w:t>
      </w:r>
      <w:r w:rsidRPr="0036681A">
        <w:rPr>
          <w:rFonts w:ascii="Times New Roman" w:eastAsia="宋体" w:hAnsi="Times New Roman" w:cs="Times New Roman"/>
          <w:sz w:val="24"/>
          <w:szCs w:val="24"/>
          <w:shd w:val="clear" w:color="auto" w:fill="FFFFFF"/>
        </w:rPr>
        <w:t>/d</w:t>
      </w:r>
      <w:r w:rsidRPr="0036681A">
        <w:rPr>
          <w:rFonts w:ascii="Times New Roman" w:eastAsia="宋体" w:hAnsi="Times New Roman" w:cs="Times New Roman"/>
          <w:i/>
          <w:iCs/>
          <w:sz w:val="24"/>
          <w:szCs w:val="24"/>
          <w:shd w:val="clear" w:color="auto" w:fill="FFFFFF"/>
        </w:rPr>
        <w:t>t</w:t>
      </w:r>
      <w:r w:rsidRPr="0036681A">
        <w:rPr>
          <w:rFonts w:ascii="Times New Roman" w:eastAsia="宋体" w:hAnsi="Times New Roman" w:cs="Times New Roman"/>
          <w:sz w:val="24"/>
          <w:szCs w:val="24"/>
          <w:shd w:val="clear" w:color="auto" w:fill="FFFFFF"/>
        </w:rPr>
        <w:t>, which strengthens eddy-current loss and field nonuniformity associated with the skin effect. These effects can increase irreversible magnetization processes and low-frequency magnetization fluctuations.</w:t>
      </w:r>
    </w:p>
    <w:p w14:paraId="41DA21D6" w14:textId="77777777" w:rsidR="00D01840" w:rsidRPr="00D01840" w:rsidRDefault="00C07943"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At the same time, high-frequency square-wave excitation introduces stronger switching transients, parasitic coupling, and phase errors in synchronous demodulation. As a result, carrier-related noise may be down-converted into the low-frequency output during demodulation. Therefore, the higher noise observed at 500 kHz should not be attributed to a single factor. Instead, it results from the combined influence of increased magnetic-core loss and nonideal excitation/demodulation circuit effects.</w:t>
      </w:r>
    </w:p>
    <w:p w14:paraId="01B29C6B" w14:textId="77777777" w:rsidR="00D01840" w:rsidRPr="00D01840" w:rsidRDefault="00C07943"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Among the tested conditions, 125 kHz provides a better balance between stable circumferential magnetization and reduced high-frequency loss and crosstalk, thereby yielding the lowest 1 Hz noise.</w:t>
      </w:r>
    </w:p>
    <w:p w14:paraId="401729A6" w14:textId="77777777" w:rsidR="00D01840" w:rsidRPr="00D01840" w:rsidRDefault="002D5F63" w:rsidP="00067C9F">
      <w:pPr>
        <w:spacing w:beforeLines="50" w:before="156" w:afterLines="50" w:after="156"/>
        <w:rPr>
          <w:rFonts w:ascii="Times New Roman" w:eastAsia="宋体" w:hAnsi="Times New Roman" w:cs="Times New Roman"/>
          <w:b/>
          <w:bCs/>
          <w:sz w:val="24"/>
          <w:szCs w:val="24"/>
          <w:shd w:val="clear" w:color="auto" w:fill="FFFFFF"/>
        </w:rPr>
      </w:pPr>
      <w:r w:rsidRPr="0036681A">
        <w:rPr>
          <w:rFonts w:ascii="Times New Roman" w:hAnsi="Times New Roman" w:cs="Times New Roman"/>
          <w:b/>
          <w:i/>
          <w:iCs/>
          <w:kern w:val="0"/>
          <w:sz w:val="24"/>
          <w:szCs w:val="24"/>
        </w:rPr>
        <w:t xml:space="preserve">S6.4 </w:t>
      </w:r>
      <w:r w:rsidR="008A66D2" w:rsidRPr="0036681A">
        <w:rPr>
          <w:rFonts w:ascii="Times New Roman" w:eastAsia="宋体" w:hAnsi="Times New Roman" w:cs="Times New Roman"/>
          <w:b/>
          <w:bCs/>
          <w:sz w:val="24"/>
          <w:szCs w:val="24"/>
          <w:shd w:val="clear" w:color="auto" w:fill="FFFFFF"/>
        </w:rPr>
        <w:t>Circuit contribution in the closed-loop OFG</w:t>
      </w:r>
    </w:p>
    <w:p w14:paraId="1463F9C7" w14:textId="77777777" w:rsidR="00D01840" w:rsidRPr="00D01840" w:rsidRDefault="008A66D2"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It should be noted that the noise spectrum in Fig. 4a represents the system-level input-referred magnetic noise of the complete closed-loop OFG sensor. The measured noise includes the combined contributions of the magnetic core, pickup coil, excitation cir</w:t>
      </w:r>
      <w:r w:rsidRPr="0036681A">
        <w:rPr>
          <w:rFonts w:ascii="Times New Roman" w:eastAsia="宋体" w:hAnsi="Times New Roman" w:cs="Times New Roman" w:hint="eastAsia"/>
          <w:sz w:val="24"/>
          <w:szCs w:val="24"/>
          <w:shd w:val="clear" w:color="auto" w:fill="FFFFFF"/>
        </w:rPr>
        <w:t>cuit, synchronous demodulation circuit, amplification stage, feedback loop, and data-acquisition chain. No electronic background noise from the excitation or amplification circuits was subtracted. Therefore, the reported 8 pT/</w:t>
      </w:r>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hint="eastAsia"/>
          <w:sz w:val="24"/>
          <w:szCs w:val="24"/>
          <w:shd w:val="clear" w:color="auto" w:fill="FFFFFF"/>
        </w:rPr>
        <w:t>Hz at 1 Hz represents the pra</w:t>
      </w:r>
      <w:r w:rsidRPr="0036681A">
        <w:rPr>
          <w:rFonts w:ascii="Times New Roman" w:eastAsia="宋体" w:hAnsi="Times New Roman" w:cs="Times New Roman"/>
          <w:sz w:val="24"/>
          <w:szCs w:val="24"/>
          <w:shd w:val="clear" w:color="auto" w:fill="FFFFFF"/>
        </w:rPr>
        <w:t>ctical system-level noise floor of the complete sensor under actual closed-loop operation.</w:t>
      </w:r>
    </w:p>
    <w:p w14:paraId="65D89942" w14:textId="77777777" w:rsidR="00D01840" w:rsidRPr="00D01840" w:rsidRDefault="008A66D2"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Because all magnetic-core samples were tested using the same excitation circuit, amplification circuit, synchronous demodulation and feedback circuits, pickup coil, data-acquisition system, magnetic-shielding environment, sensitivity calibration, and equivalent magnetic-noise conversion procedure, the circuit noise serves as a common background contribution for all samples. Thus, although the circuit noise was not subtracted, the differences in low-frequency noise among different samples mainly reflect changes in core microstructure, magnetic-domain state, and dynamic magnetization loss, rather than variations in circuit parameters.</w:t>
      </w:r>
    </w:p>
    <w:p w14:paraId="417C57FC" w14:textId="77777777" w:rsidR="00D01840" w:rsidRPr="00D01840" w:rsidRDefault="00D01840" w:rsidP="00067C9F">
      <w:pPr>
        <w:spacing w:beforeLines="50" w:before="156" w:afterLines="50" w:after="156"/>
        <w:ind w:firstLineChars="100" w:firstLine="240"/>
        <w:rPr>
          <w:rFonts w:ascii="Times New Roman" w:hAnsi="Times New Roman" w:cs="Times New Roman"/>
          <w:sz w:val="24"/>
          <w:szCs w:val="24"/>
        </w:rPr>
      </w:pPr>
    </w:p>
    <w:p w14:paraId="217F6A6E" w14:textId="77777777" w:rsidR="00D01840" w:rsidRPr="00D01840" w:rsidRDefault="007865A4" w:rsidP="00067C9F">
      <w:pPr>
        <w:spacing w:beforeLines="50" w:before="156" w:afterLines="50" w:after="156"/>
        <w:jc w:val="center"/>
        <w:rPr>
          <w:rFonts w:ascii="Times New Roman" w:hAnsi="Times New Roman" w:cs="Times New Roman"/>
          <w:sz w:val="24"/>
          <w:szCs w:val="24"/>
        </w:rPr>
      </w:pPr>
      <w:bookmarkStart w:id="22" w:name="_Hlk228977420"/>
      <w:r w:rsidRPr="0036681A">
        <w:rPr>
          <w:rFonts w:ascii="Times New Roman" w:hAnsi="Times New Roman" w:cs="Times New Roman"/>
          <w:noProof/>
          <w:sz w:val="24"/>
          <w:szCs w:val="24"/>
        </w:rPr>
        <w:drawing>
          <wp:inline distT="0" distB="0" distL="0" distR="0" wp14:anchorId="548E845E" wp14:editId="0AE8AD7C">
            <wp:extent cx="5040000" cy="2741751"/>
            <wp:effectExtent l="0" t="0" r="8255"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0000" cy="2741751"/>
                    </a:xfrm>
                    <a:prstGeom prst="rect">
                      <a:avLst/>
                    </a:prstGeom>
                    <a:noFill/>
                  </pic:spPr>
                </pic:pic>
              </a:graphicData>
            </a:graphic>
          </wp:inline>
        </w:drawing>
      </w:r>
    </w:p>
    <w:p w14:paraId="40200ECA" w14:textId="77777777" w:rsidR="00D01840" w:rsidRPr="00D01840" w:rsidRDefault="00512D45" w:rsidP="00823196">
      <w:pPr>
        <w:spacing w:beforeLines="50" w:before="156" w:afterLines="50" w:after="156"/>
        <w:jc w:val="left"/>
        <w:rPr>
          <w:rFonts w:ascii="Times New Roman" w:hAnsi="Times New Roman" w:cs="Times New Roman"/>
          <w:kern w:val="32"/>
          <w:sz w:val="24"/>
          <w:szCs w:val="24"/>
          <w:lang w:eastAsia="en-US"/>
        </w:rPr>
      </w:pPr>
      <w:r w:rsidRPr="0036681A">
        <w:rPr>
          <w:rFonts w:ascii="Times New Roman" w:hAnsi="Times New Roman" w:cs="Times New Roman"/>
          <w:b/>
          <w:bCs/>
          <w:kern w:val="32"/>
          <w:sz w:val="24"/>
          <w:szCs w:val="24"/>
          <w:lang w:eastAsia="en-US"/>
        </w:rPr>
        <w:t>Fig</w:t>
      </w:r>
      <w:r w:rsidR="009536E4" w:rsidRPr="0036681A">
        <w:rPr>
          <w:rFonts w:ascii="Times New Roman" w:hAnsi="Times New Roman" w:cs="Times New Roman"/>
          <w:b/>
          <w:bCs/>
          <w:kern w:val="32"/>
          <w:sz w:val="24"/>
          <w:szCs w:val="24"/>
          <w:lang w:eastAsia="en-US"/>
        </w:rPr>
        <w:t>.</w:t>
      </w:r>
      <w:r w:rsidRPr="0036681A">
        <w:rPr>
          <w:rFonts w:ascii="Times New Roman" w:hAnsi="Times New Roman" w:cs="Times New Roman"/>
          <w:b/>
          <w:bCs/>
          <w:kern w:val="32"/>
          <w:sz w:val="24"/>
          <w:szCs w:val="24"/>
          <w:lang w:eastAsia="en-US"/>
        </w:rPr>
        <w:t xml:space="preserve"> S</w:t>
      </w:r>
      <w:r w:rsidR="00133A44" w:rsidRPr="0036681A">
        <w:rPr>
          <w:rFonts w:ascii="Times New Roman" w:hAnsi="Times New Roman" w:cs="Times New Roman"/>
          <w:b/>
          <w:bCs/>
          <w:kern w:val="32"/>
          <w:sz w:val="24"/>
          <w:szCs w:val="24"/>
          <w:lang w:eastAsia="en-US"/>
        </w:rPr>
        <w:t>8</w:t>
      </w:r>
      <w:r w:rsidRPr="0036681A">
        <w:rPr>
          <w:rFonts w:ascii="Times New Roman" w:hAnsi="Times New Roman" w:cs="Times New Roman"/>
          <w:b/>
          <w:bCs/>
          <w:kern w:val="32"/>
          <w:sz w:val="24"/>
          <w:szCs w:val="24"/>
          <w:lang w:eastAsia="en-US"/>
        </w:rPr>
        <w:t xml:space="preserve"> </w:t>
      </w:r>
      <w:r w:rsidR="007865A4" w:rsidRPr="0036681A">
        <w:rPr>
          <w:rFonts w:ascii="Times New Roman" w:hAnsi="Times New Roman" w:cs="Times New Roman"/>
          <w:kern w:val="32"/>
          <w:sz w:val="24"/>
          <w:szCs w:val="24"/>
          <w:lang w:eastAsia="en-US"/>
        </w:rPr>
        <w:t>Excitation square-wave waveform measured by an oscilloscope at 125 kHz, with a time scale of 2.00 μs/div and a voltage scale of 2.00 V/div.</w:t>
      </w:r>
    </w:p>
    <w:p w14:paraId="064720E5" w14:textId="77777777" w:rsidR="00D01840" w:rsidRPr="00D01840" w:rsidRDefault="004F2EEA"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bookmarkStart w:id="23" w:name="_Hlk229909562"/>
      <w:bookmarkEnd w:id="22"/>
      <w:r w:rsidRPr="0036681A">
        <w:rPr>
          <w:rFonts w:ascii="Times New Roman" w:eastAsia="宋体" w:hAnsi="Times New Roman" w:cs="Times New Roman"/>
          <w:sz w:val="24"/>
          <w:szCs w:val="24"/>
          <w:shd w:val="clear" w:color="auto" w:fill="FFFFFF"/>
        </w:rPr>
        <w:t xml:space="preserve">The sensitivity-calibration setup is shown in Fig. S9. During calibration, the OFG sensor was placed at the center of the </w:t>
      </w:r>
      <w:r w:rsidR="008B430D" w:rsidRPr="0036681A">
        <w:rPr>
          <w:rFonts w:ascii="Times New Roman" w:eastAsia="宋体" w:hAnsi="Times New Roman" w:cs="Times New Roman"/>
          <w:sz w:val="24"/>
          <w:szCs w:val="24"/>
          <w:shd w:val="clear" w:color="auto" w:fill="FFFFFF"/>
        </w:rPr>
        <w:t>Helmholtz coil</w:t>
      </w:r>
      <w:r w:rsidRPr="0036681A">
        <w:rPr>
          <w:rFonts w:ascii="Times New Roman" w:eastAsia="宋体" w:hAnsi="Times New Roman" w:cs="Times New Roman"/>
          <w:sz w:val="24"/>
          <w:szCs w:val="24"/>
          <w:shd w:val="clear" w:color="auto" w:fill="FFFFFF"/>
        </w:rPr>
        <w:t xml:space="preserve">. A series of known quasi-static axial magnetic fields were applied along the sensitive axis using a Helmholtz coil and a magnetic-field source. The output voltage after synchronous demodulation by the conditioning circuit was recorded with a digital multimeter. The magnetic-field-to-voltage sensitivity </w:t>
      </w:r>
      <w:r w:rsidRPr="0036681A">
        <w:rPr>
          <w:rFonts w:ascii="Times New Roman" w:eastAsia="宋体" w:hAnsi="Times New Roman" w:cs="Times New Roman"/>
          <w:i/>
          <w:iCs/>
          <w:sz w:val="24"/>
          <w:szCs w:val="24"/>
          <w:shd w:val="clear" w:color="auto" w:fill="FFFFFF"/>
        </w:rPr>
        <w:t>S</w:t>
      </w:r>
      <w:r w:rsidRPr="0036681A">
        <w:rPr>
          <w:rFonts w:ascii="Times New Roman" w:eastAsia="宋体" w:hAnsi="Times New Roman" w:cs="Times New Roman"/>
          <w:sz w:val="24"/>
          <w:szCs w:val="24"/>
          <w:shd w:val="clear" w:color="auto" w:fill="FFFFFF"/>
        </w:rPr>
        <w:t xml:space="preserve"> was obtained from the linear fitting of the output voltage </w:t>
      </w:r>
      <w:r w:rsidRPr="0036681A">
        <w:rPr>
          <w:rFonts w:ascii="Times New Roman" w:eastAsia="宋体" w:hAnsi="Times New Roman" w:cs="Times New Roman"/>
          <w:i/>
          <w:iCs/>
          <w:sz w:val="24"/>
          <w:szCs w:val="24"/>
          <w:shd w:val="clear" w:color="auto" w:fill="FFFFFF"/>
        </w:rPr>
        <w:t>V</w:t>
      </w:r>
      <w:r w:rsidRPr="0036681A">
        <w:rPr>
          <w:rFonts w:ascii="Times New Roman" w:eastAsia="宋体" w:hAnsi="Times New Roman" w:cs="Times New Roman"/>
          <w:sz w:val="24"/>
          <w:szCs w:val="24"/>
          <w:shd w:val="clear" w:color="auto" w:fill="FFFFFF"/>
          <w:vertAlign w:val="subscript"/>
        </w:rPr>
        <w:t>out</w:t>
      </w:r>
      <w:r w:rsidRPr="0036681A">
        <w:rPr>
          <w:rFonts w:ascii="Times New Roman" w:eastAsia="宋体" w:hAnsi="Times New Roman" w:cs="Times New Roman"/>
          <w:sz w:val="24"/>
          <w:szCs w:val="24"/>
          <w:shd w:val="clear" w:color="auto" w:fill="FFFFFF"/>
        </w:rPr>
        <w:t xml:space="preserve"> versus the applied magnetic field B:</w:t>
      </w:r>
      <w:r w:rsidRPr="0036681A">
        <w:rPr>
          <w:rFonts w:ascii="Times New Roman" w:eastAsia="宋体" w:hAnsi="Times New Roman" w:cs="Times New Roman"/>
          <w:i/>
          <w:iCs/>
          <w:sz w:val="24"/>
          <w:szCs w:val="24"/>
          <w:shd w:val="clear" w:color="auto" w:fill="FFFFFF"/>
        </w:rPr>
        <w:t xml:space="preserve"> S</w:t>
      </w:r>
      <w:r w:rsidRPr="0036681A">
        <w:rPr>
          <w:rFonts w:ascii="Times New Roman" w:eastAsia="宋体" w:hAnsi="Times New Roman" w:cs="Times New Roman"/>
          <w:sz w:val="24"/>
          <w:szCs w:val="24"/>
          <w:shd w:val="clear" w:color="auto" w:fill="FFFFFF"/>
        </w:rPr>
        <w:t>=d</w:t>
      </w:r>
      <w:r w:rsidRPr="0036681A">
        <w:rPr>
          <w:rFonts w:ascii="Times New Roman" w:eastAsia="宋体" w:hAnsi="Times New Roman" w:cs="Times New Roman"/>
          <w:i/>
          <w:iCs/>
          <w:sz w:val="24"/>
          <w:szCs w:val="24"/>
          <w:shd w:val="clear" w:color="auto" w:fill="FFFFFF"/>
        </w:rPr>
        <w:t>V</w:t>
      </w:r>
      <w:r w:rsidRPr="0036681A">
        <w:rPr>
          <w:rFonts w:ascii="Times New Roman" w:eastAsia="宋体" w:hAnsi="Times New Roman" w:cs="Times New Roman"/>
          <w:sz w:val="24"/>
          <w:szCs w:val="24"/>
          <w:shd w:val="clear" w:color="auto" w:fill="FFFFFF"/>
          <w:vertAlign w:val="subscript"/>
        </w:rPr>
        <w:t>out</w:t>
      </w:r>
      <w:r w:rsidRPr="0036681A">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hint="eastAsia"/>
          <w:sz w:val="24"/>
          <w:szCs w:val="24"/>
          <w:shd w:val="clear" w:color="auto" w:fill="FFFFFF"/>
        </w:rPr>
        <w:t xml:space="preserve"> d</w:t>
      </w:r>
      <w:r w:rsidRPr="0036681A">
        <w:rPr>
          <w:rFonts w:ascii="Times New Roman" w:eastAsia="宋体" w:hAnsi="Times New Roman" w:cs="Times New Roman"/>
          <w:i/>
          <w:iCs/>
          <w:sz w:val="24"/>
          <w:szCs w:val="24"/>
          <w:shd w:val="clear" w:color="auto" w:fill="FFFFFF"/>
        </w:rPr>
        <w:t xml:space="preserve">B. </w:t>
      </w:r>
      <w:r w:rsidRPr="0036681A">
        <w:rPr>
          <w:rFonts w:ascii="Times New Roman" w:eastAsia="宋体" w:hAnsi="Times New Roman" w:cs="Times New Roman"/>
          <w:sz w:val="24"/>
          <w:szCs w:val="24"/>
          <w:shd w:val="clear" w:color="auto" w:fill="FFFFFF"/>
        </w:rPr>
        <w:t xml:space="preserve">For the optimized CoP/Ag orthogonal fluxgate, the fitted sensitivity was: </w:t>
      </w:r>
      <w:r w:rsidRPr="0036681A">
        <w:rPr>
          <w:rFonts w:ascii="Times New Roman" w:eastAsia="宋体" w:hAnsi="Times New Roman" w:cs="Times New Roman"/>
          <w:i/>
          <w:iCs/>
          <w:sz w:val="24"/>
          <w:szCs w:val="24"/>
          <w:shd w:val="clear" w:color="auto" w:fill="FFFFFF"/>
        </w:rPr>
        <w:t>S</w:t>
      </w:r>
      <w:r w:rsidRPr="0036681A">
        <w:rPr>
          <w:rFonts w:ascii="Times New Roman" w:eastAsia="宋体" w:hAnsi="Times New Roman" w:cs="Times New Roman"/>
          <w:sz w:val="24"/>
          <w:szCs w:val="24"/>
          <w:shd w:val="clear" w:color="auto" w:fill="FFFFFF"/>
        </w:rPr>
        <w:t xml:space="preserve">=153.8 kV/T. During the noise measurement, the core structure, excitation conditions, pickup coil, conditioning circuit, feedback parameters, and amplification gain were kept unchanged. Therefore, this sensitivity was used as a fixed conversion factor to convert the voltage noise spectral density into the </w:t>
      </w:r>
      <w:r w:rsidR="00F5699D" w:rsidRPr="0036681A">
        <w:rPr>
          <w:rFonts w:ascii="Times New Roman" w:eastAsia="宋体" w:hAnsi="Times New Roman" w:cs="Times New Roman"/>
          <w:sz w:val="24"/>
          <w:szCs w:val="24"/>
          <w:shd w:val="clear" w:color="auto" w:fill="FFFFFF"/>
        </w:rPr>
        <w:t>system-level input-referred equivalent magnetic noise</w:t>
      </w:r>
      <w:r w:rsidRPr="0036681A">
        <w:rPr>
          <w:rFonts w:ascii="Times New Roman" w:eastAsia="宋体" w:hAnsi="Times New Roman" w:cs="Times New Roman"/>
          <w:sz w:val="24"/>
          <w:szCs w:val="24"/>
          <w:shd w:val="clear" w:color="auto" w:fill="FFFFFF"/>
        </w:rPr>
        <w:t xml:space="preserve"> spectral density.</w:t>
      </w:r>
    </w:p>
    <w:p w14:paraId="43A7842F" w14:textId="77777777" w:rsidR="00D01840" w:rsidRPr="00D01840" w:rsidRDefault="004F2EEA" w:rsidP="00067C9F">
      <w:pPr>
        <w:spacing w:beforeLines="50" w:before="156" w:afterLines="50" w:after="156"/>
        <w:ind w:firstLineChars="200" w:firstLine="480"/>
        <w:jc w:val="center"/>
        <w:rPr>
          <w:rFonts w:ascii="Times New Roman" w:eastAsia="宋体" w:hAnsi="Times New Roman" w:cs="Times New Roman"/>
          <w:sz w:val="24"/>
          <w:szCs w:val="24"/>
          <w:shd w:val="clear" w:color="auto" w:fill="FFFFFF"/>
        </w:rPr>
      </w:pPr>
      <w:r w:rsidRPr="0036681A">
        <w:rPr>
          <w:rFonts w:ascii="Times New Roman" w:eastAsia="宋体" w:hAnsi="Times New Roman" w:cs="Times New Roman"/>
          <w:noProof/>
          <w:sz w:val="24"/>
          <w:szCs w:val="24"/>
          <w:shd w:val="clear" w:color="auto" w:fill="FFFFFF"/>
        </w:rPr>
        <w:drawing>
          <wp:inline distT="0" distB="0" distL="0" distR="0" wp14:anchorId="626E304F" wp14:editId="38402DCD">
            <wp:extent cx="2879725" cy="193167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880000" cy="1931724"/>
                    </a:xfrm>
                    <a:prstGeom prst="rect">
                      <a:avLst/>
                    </a:prstGeom>
                    <a:noFill/>
                  </pic:spPr>
                </pic:pic>
              </a:graphicData>
            </a:graphic>
          </wp:inline>
        </w:drawing>
      </w:r>
    </w:p>
    <w:p w14:paraId="2D954B29" w14:textId="77777777" w:rsidR="00D01840" w:rsidRPr="00D01840" w:rsidRDefault="004F2EEA" w:rsidP="006C6B8D">
      <w:pPr>
        <w:spacing w:beforeLines="50" w:before="156" w:afterLines="50" w:after="156"/>
        <w:jc w:val="left"/>
        <w:rPr>
          <w:rFonts w:ascii="Times New Roman" w:eastAsia="宋体" w:hAnsi="Times New Roman" w:cs="Times New Roman"/>
          <w:sz w:val="24"/>
          <w:szCs w:val="24"/>
          <w:shd w:val="clear" w:color="auto" w:fill="FFFFFF"/>
        </w:rPr>
      </w:pPr>
      <w:bookmarkStart w:id="24" w:name="_Hlk229909541"/>
      <w:r w:rsidRPr="0036681A">
        <w:rPr>
          <w:rFonts w:ascii="Times New Roman" w:eastAsia="宋体" w:hAnsi="Times New Roman" w:cs="Times New Roman"/>
          <w:b/>
          <w:bCs/>
          <w:sz w:val="24"/>
          <w:szCs w:val="24"/>
          <w:shd w:val="clear" w:color="auto" w:fill="FFFFFF"/>
        </w:rPr>
        <w:t>Fig. S9</w:t>
      </w:r>
      <w:r w:rsidRPr="0036681A">
        <w:rPr>
          <w:rFonts w:ascii="Calibri" w:eastAsia="宋体" w:hAnsi="Calibri" w:cs="Calibri"/>
          <w:sz w:val="24"/>
          <w:szCs w:val="24"/>
        </w:rPr>
        <w:t xml:space="preserve"> </w:t>
      </w:r>
      <w:r w:rsidRPr="0036681A">
        <w:rPr>
          <w:rFonts w:ascii="Times New Roman" w:eastAsia="宋体" w:hAnsi="Times New Roman" w:cs="Times New Roman"/>
          <w:sz w:val="24"/>
          <w:szCs w:val="24"/>
          <w:shd w:val="clear" w:color="auto" w:fill="FFFFFF"/>
        </w:rPr>
        <w:t>Schematic illustration of the sensitivity calibration setup.</w:t>
      </w:r>
    </w:p>
    <w:bookmarkEnd w:id="24"/>
    <w:p w14:paraId="3AE9E081" w14:textId="5879818E" w:rsidR="00D01840" w:rsidRPr="00D01840" w:rsidRDefault="004F2EEA"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The sensor was then placed inside a five-layer permalloy magnetic shielding cylinder. The output voltage noise spectral density,</w:t>
      </w:r>
      <w:r w:rsidRPr="0036681A">
        <w:rPr>
          <w:rFonts w:ascii="Times New Roman" w:eastAsia="宋体" w:hAnsi="Times New Roman" w:cs="Times New Roman" w:hint="eastAsia"/>
          <w:i/>
          <w:iCs/>
          <w:sz w:val="24"/>
          <w:szCs w:val="24"/>
          <w:shd w:val="clear" w:color="auto" w:fill="FFFFFF"/>
        </w:rPr>
        <w:t xml:space="preserve"> S</w:t>
      </w:r>
      <w:r w:rsidRPr="0036681A">
        <w:rPr>
          <w:rFonts w:ascii="Times New Roman" w:eastAsia="宋体" w:hAnsi="Times New Roman" w:cs="Times New Roman"/>
          <w:i/>
          <w:iCs/>
          <w:sz w:val="24"/>
          <w:szCs w:val="24"/>
          <w:shd w:val="clear" w:color="auto" w:fill="FFFFFF"/>
          <w:vertAlign w:val="subscript"/>
        </w:rPr>
        <w:t>V</w:t>
      </w:r>
      <w:r w:rsidRPr="0036681A">
        <w:rPr>
          <w:rFonts w:ascii="Times New Roman" w:eastAsia="宋体" w:hAnsi="Times New Roman" w:cs="Times New Roman"/>
          <w:sz w:val="24"/>
          <w:szCs w:val="24"/>
          <w:shd w:val="clear" w:color="auto" w:fill="FFFFFF"/>
          <w:vertAlign w:val="superscript"/>
        </w:rPr>
        <w:t>1/2</w:t>
      </w:r>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hint="eastAsia"/>
          <w:i/>
          <w:iCs/>
          <w:sz w:val="24"/>
          <w:szCs w:val="24"/>
          <w:shd w:val="clear" w:color="auto" w:fill="FFFFFF"/>
        </w:rPr>
        <w:t>f</w:t>
      </w:r>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sz w:val="24"/>
          <w:szCs w:val="24"/>
          <w:shd w:val="clear" w:color="auto" w:fill="FFFFFF"/>
        </w:rPr>
        <w:t xml:space="preserve">, was measured using a Brüel &amp; Kjær data acquisition system, as shown in Fig. S10. The </w:t>
      </w:r>
      <w:r w:rsidR="00F5699D" w:rsidRPr="0036681A">
        <w:rPr>
          <w:rFonts w:ascii="Times New Roman" w:eastAsia="宋体" w:hAnsi="Times New Roman" w:cs="Times New Roman"/>
          <w:sz w:val="24"/>
          <w:szCs w:val="24"/>
          <w:shd w:val="clear" w:color="auto" w:fill="FFFFFF"/>
        </w:rPr>
        <w:t>system-level input-referred equivalent magnetic noise</w:t>
      </w:r>
      <w:r w:rsidRPr="0036681A">
        <w:rPr>
          <w:rFonts w:ascii="Times New Roman" w:eastAsia="宋体" w:hAnsi="Times New Roman" w:cs="Times New Roman"/>
          <w:sz w:val="24"/>
          <w:szCs w:val="24"/>
          <w:shd w:val="clear" w:color="auto" w:fill="FFFFFF"/>
        </w:rPr>
        <w:t xml:space="preserve"> spectral density was calculated as:</w:t>
      </w:r>
      <w:r w:rsidRPr="0036681A">
        <w:rPr>
          <w:rFonts w:ascii="Times New Roman" w:eastAsia="宋体" w:hAnsi="Times New Roman" w:cs="Times New Roman" w:hint="eastAsia"/>
          <w:i/>
          <w:iCs/>
          <w:sz w:val="24"/>
          <w:szCs w:val="24"/>
          <w:shd w:val="clear" w:color="auto" w:fill="FFFFFF"/>
        </w:rPr>
        <w:t xml:space="preserve"> S</w:t>
      </w:r>
      <w:r w:rsidRPr="0036681A">
        <w:rPr>
          <w:rFonts w:ascii="Times New Roman" w:eastAsia="宋体" w:hAnsi="Times New Roman" w:cs="Times New Roman"/>
          <w:i/>
          <w:iCs/>
          <w:sz w:val="24"/>
          <w:szCs w:val="24"/>
          <w:shd w:val="clear" w:color="auto" w:fill="FFFFFF"/>
          <w:vertAlign w:val="subscript"/>
        </w:rPr>
        <w:t>B</w:t>
      </w:r>
      <w:r w:rsidRPr="0036681A">
        <w:rPr>
          <w:rFonts w:ascii="Times New Roman" w:eastAsia="宋体" w:hAnsi="Times New Roman" w:cs="Times New Roman"/>
          <w:sz w:val="24"/>
          <w:szCs w:val="24"/>
          <w:shd w:val="clear" w:color="auto" w:fill="FFFFFF"/>
          <w:vertAlign w:val="superscript"/>
        </w:rPr>
        <w:t>1/2</w:t>
      </w:r>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hint="eastAsia"/>
          <w:i/>
          <w:iCs/>
          <w:sz w:val="24"/>
          <w:szCs w:val="24"/>
          <w:shd w:val="clear" w:color="auto" w:fill="FFFFFF"/>
        </w:rPr>
        <w:t>f</w:t>
      </w:r>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sz w:val="24"/>
          <w:szCs w:val="24"/>
          <w:shd w:val="clear" w:color="auto" w:fill="FFFFFF"/>
        </w:rPr>
        <w:t xml:space="preserve">= </w:t>
      </w:r>
      <w:r w:rsidRPr="0036681A">
        <w:rPr>
          <w:rFonts w:ascii="Times New Roman" w:eastAsia="宋体" w:hAnsi="Times New Roman" w:cs="Times New Roman" w:hint="eastAsia"/>
          <w:i/>
          <w:iCs/>
          <w:sz w:val="24"/>
          <w:szCs w:val="24"/>
          <w:shd w:val="clear" w:color="auto" w:fill="FFFFFF"/>
        </w:rPr>
        <w:t>S</w:t>
      </w:r>
      <w:r w:rsidRPr="0036681A">
        <w:rPr>
          <w:rFonts w:ascii="Times New Roman" w:eastAsia="宋体" w:hAnsi="Times New Roman" w:cs="Times New Roman"/>
          <w:i/>
          <w:iCs/>
          <w:sz w:val="24"/>
          <w:szCs w:val="24"/>
          <w:shd w:val="clear" w:color="auto" w:fill="FFFFFF"/>
          <w:vertAlign w:val="subscript"/>
        </w:rPr>
        <w:t>V</w:t>
      </w:r>
      <w:r w:rsidRPr="0036681A">
        <w:rPr>
          <w:rFonts w:ascii="Times New Roman" w:eastAsia="宋体" w:hAnsi="Times New Roman" w:cs="Times New Roman"/>
          <w:sz w:val="24"/>
          <w:szCs w:val="24"/>
          <w:shd w:val="clear" w:color="auto" w:fill="FFFFFF"/>
          <w:vertAlign w:val="superscript"/>
        </w:rPr>
        <w:t>1/2</w:t>
      </w:r>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hint="eastAsia"/>
          <w:i/>
          <w:iCs/>
          <w:sz w:val="24"/>
          <w:szCs w:val="24"/>
          <w:shd w:val="clear" w:color="auto" w:fill="FFFFFF"/>
        </w:rPr>
        <w:t>f</w:t>
      </w:r>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i/>
          <w:iCs/>
          <w:sz w:val="24"/>
          <w:szCs w:val="24"/>
          <w:shd w:val="clear" w:color="auto" w:fill="FFFFFF"/>
        </w:rPr>
        <w:t>S</w:t>
      </w:r>
      <w:r w:rsidRPr="0036681A">
        <w:rPr>
          <w:rFonts w:ascii="Times New Roman" w:eastAsia="宋体" w:hAnsi="Times New Roman" w:cs="Times New Roman"/>
          <w:sz w:val="24"/>
          <w:szCs w:val="24"/>
          <w:shd w:val="clear" w:color="auto" w:fill="FFFFFF"/>
        </w:rPr>
        <w:t>.</w:t>
      </w:r>
      <w:r w:rsidRPr="0036681A">
        <w:rPr>
          <w:rFonts w:ascii="Calibri" w:eastAsia="宋体" w:hAnsi="Calibri" w:cs="Calibri"/>
          <w:sz w:val="24"/>
          <w:szCs w:val="24"/>
        </w:rPr>
        <w:t xml:space="preserve"> </w:t>
      </w:r>
      <w:r w:rsidRPr="0036681A">
        <w:rPr>
          <w:rFonts w:ascii="Times New Roman" w:eastAsia="宋体" w:hAnsi="Times New Roman" w:cs="Times New Roman"/>
          <w:sz w:val="24"/>
          <w:szCs w:val="24"/>
          <w:shd w:val="clear" w:color="auto" w:fill="FFFFFF"/>
        </w:rPr>
        <w:t xml:space="preserve">where </w:t>
      </w:r>
      <w:r w:rsidRPr="0036681A">
        <w:rPr>
          <w:rFonts w:ascii="Times New Roman" w:eastAsia="宋体" w:hAnsi="Times New Roman" w:cs="Times New Roman"/>
          <w:i/>
          <w:iCs/>
          <w:sz w:val="24"/>
          <w:szCs w:val="24"/>
          <w:shd w:val="clear" w:color="auto" w:fill="FFFFFF"/>
        </w:rPr>
        <w:t>S</w:t>
      </w:r>
      <w:r w:rsidRPr="0036681A">
        <w:rPr>
          <w:rFonts w:ascii="Times New Roman" w:eastAsia="宋体" w:hAnsi="Times New Roman" w:cs="Times New Roman"/>
          <w:sz w:val="24"/>
          <w:szCs w:val="24"/>
          <w:shd w:val="clear" w:color="auto" w:fill="FFFFFF"/>
        </w:rPr>
        <w:t xml:space="preserve"> is the calibrated magnetic-field-to-voltage sensitivity</w:t>
      </w:r>
      <w:r w:rsidR="00823196">
        <w:rPr>
          <w:rFonts w:ascii="Times New Roman" w:eastAsia="宋体" w:hAnsi="Times New Roman" w:cs="Times New Roman" w:hint="eastAsia"/>
          <w:sz w:val="24"/>
          <w:szCs w:val="24"/>
          <w:shd w:val="clear" w:color="auto" w:fill="FFFFFF"/>
        </w:rPr>
        <w:t xml:space="preserve"> </w:t>
      </w:r>
      <w:r w:rsidR="00205574">
        <w:rPr>
          <w:rFonts w:ascii="Times New Roman" w:eastAsia="宋体" w:hAnsi="Times New Roman" w:cs="Times New Roman"/>
          <w:noProof/>
          <w:sz w:val="24"/>
          <w:szCs w:val="24"/>
          <w:shd w:val="clear" w:color="auto" w:fill="FFFFFF"/>
        </w:rPr>
        <w:t>[S</w:t>
      </w:r>
      <w:r w:rsidR="003B1438" w:rsidRPr="0036681A">
        <w:rPr>
          <w:rFonts w:ascii="Times New Roman" w:eastAsia="宋体" w:hAnsi="Times New Roman" w:cs="Times New Roman"/>
          <w:noProof/>
          <w:sz w:val="24"/>
          <w:szCs w:val="24"/>
          <w:shd w:val="clear" w:color="auto" w:fill="FFFFFF"/>
        </w:rPr>
        <w:t xml:space="preserve">14, </w:t>
      </w:r>
      <w:r w:rsidR="006C6B8D">
        <w:rPr>
          <w:rFonts w:ascii="Times New Roman" w:eastAsia="宋体" w:hAnsi="Times New Roman" w:cs="Times New Roman" w:hint="eastAsia"/>
          <w:noProof/>
          <w:sz w:val="24"/>
          <w:szCs w:val="24"/>
          <w:shd w:val="clear" w:color="auto" w:fill="FFFFFF"/>
        </w:rPr>
        <w:t>S</w:t>
      </w:r>
      <w:r w:rsidR="003B1438" w:rsidRPr="0036681A">
        <w:rPr>
          <w:rFonts w:ascii="Times New Roman" w:eastAsia="宋体" w:hAnsi="Times New Roman" w:cs="Times New Roman"/>
          <w:noProof/>
          <w:sz w:val="24"/>
          <w:szCs w:val="24"/>
          <w:shd w:val="clear" w:color="auto" w:fill="FFFFFF"/>
        </w:rPr>
        <w:t>15]</w:t>
      </w:r>
      <w:r w:rsidRPr="0036681A">
        <w:rPr>
          <w:rFonts w:ascii="Times New Roman" w:eastAsia="宋体" w:hAnsi="Times New Roman" w:cs="Times New Roman" w:hint="eastAsia"/>
          <w:sz w:val="24"/>
          <w:szCs w:val="24"/>
          <w:shd w:val="clear" w:color="auto" w:fill="FFFFFF"/>
        </w:rPr>
        <w:t>.</w:t>
      </w:r>
      <w:r w:rsidRPr="0036681A">
        <w:rPr>
          <w:rFonts w:ascii="Calibri" w:eastAsia="宋体" w:hAnsi="Calibri" w:cs="Calibri"/>
          <w:sz w:val="24"/>
          <w:szCs w:val="24"/>
        </w:rPr>
        <w:t xml:space="preserve"> </w:t>
      </w:r>
      <w:r w:rsidRPr="0036681A">
        <w:rPr>
          <w:rFonts w:ascii="Times New Roman" w:eastAsia="宋体" w:hAnsi="Times New Roman" w:cs="Times New Roman"/>
          <w:sz w:val="24"/>
          <w:szCs w:val="24"/>
          <w:shd w:val="clear" w:color="auto" w:fill="FFFFFF"/>
        </w:rPr>
        <w:t>For the optimized CoP/Ag orthogonal fluxgate, the average voltage noise density at 1 Hz was:</w:t>
      </w:r>
      <w:r w:rsidRPr="0036681A">
        <w:rPr>
          <w:rFonts w:ascii="Times New Roman" w:eastAsia="宋体" w:hAnsi="Times New Roman" w:cs="Times New Roman" w:hint="eastAsia"/>
          <w:i/>
          <w:iCs/>
          <w:sz w:val="24"/>
          <w:szCs w:val="24"/>
          <w:shd w:val="clear" w:color="auto" w:fill="FFFFFF"/>
        </w:rPr>
        <w:t xml:space="preserve"> S</w:t>
      </w:r>
      <w:r w:rsidRPr="0036681A">
        <w:rPr>
          <w:rFonts w:ascii="Times New Roman" w:eastAsia="宋体" w:hAnsi="Times New Roman" w:cs="Times New Roman"/>
          <w:i/>
          <w:iCs/>
          <w:sz w:val="24"/>
          <w:szCs w:val="24"/>
          <w:shd w:val="clear" w:color="auto" w:fill="FFFFFF"/>
          <w:vertAlign w:val="subscript"/>
        </w:rPr>
        <w:t>V</w:t>
      </w:r>
      <w:r w:rsidRPr="0036681A">
        <w:rPr>
          <w:rFonts w:ascii="Times New Roman" w:eastAsia="宋体" w:hAnsi="Times New Roman" w:cs="Times New Roman"/>
          <w:sz w:val="24"/>
          <w:szCs w:val="24"/>
          <w:shd w:val="clear" w:color="auto" w:fill="FFFFFF"/>
          <w:vertAlign w:val="superscript"/>
        </w:rPr>
        <w:t>1/2</w:t>
      </w:r>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hint="eastAsia"/>
          <w:i/>
          <w:iCs/>
          <w:sz w:val="24"/>
          <w:szCs w:val="24"/>
          <w:shd w:val="clear" w:color="auto" w:fill="FFFFFF"/>
        </w:rPr>
        <w:t>f</w:t>
      </w:r>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sz w:val="24"/>
          <w:szCs w:val="24"/>
          <w:shd w:val="clear" w:color="auto" w:fill="FFFFFF"/>
        </w:rPr>
        <w:t xml:space="preserve">=1.27 μV/√Hz. Thus, the corresponding </w:t>
      </w:r>
      <w:r w:rsidR="00F5699D" w:rsidRPr="0036681A">
        <w:rPr>
          <w:rFonts w:ascii="Times New Roman" w:eastAsia="宋体" w:hAnsi="Times New Roman" w:cs="Times New Roman"/>
          <w:sz w:val="24"/>
          <w:szCs w:val="24"/>
          <w:shd w:val="clear" w:color="auto" w:fill="FFFFFF"/>
        </w:rPr>
        <w:t>system-level input-referred equivalent magnetic noise</w:t>
      </w:r>
      <w:r w:rsidRPr="0036681A">
        <w:rPr>
          <w:rFonts w:ascii="Times New Roman" w:eastAsia="宋体" w:hAnsi="Times New Roman" w:cs="Times New Roman"/>
          <w:sz w:val="24"/>
          <w:szCs w:val="24"/>
          <w:shd w:val="clear" w:color="auto" w:fill="FFFFFF"/>
        </w:rPr>
        <w:t xml:space="preserve"> was: </w:t>
      </w:r>
      <w:r w:rsidRPr="0036681A">
        <w:rPr>
          <w:rFonts w:ascii="Times New Roman" w:eastAsia="宋体" w:hAnsi="Times New Roman" w:cs="Times New Roman" w:hint="eastAsia"/>
          <w:i/>
          <w:iCs/>
          <w:sz w:val="24"/>
          <w:szCs w:val="24"/>
          <w:shd w:val="clear" w:color="auto" w:fill="FFFFFF"/>
        </w:rPr>
        <w:t>S</w:t>
      </w:r>
      <w:r w:rsidRPr="0036681A">
        <w:rPr>
          <w:rFonts w:ascii="Times New Roman" w:eastAsia="宋体" w:hAnsi="Times New Roman" w:cs="Times New Roman"/>
          <w:i/>
          <w:iCs/>
          <w:sz w:val="24"/>
          <w:szCs w:val="24"/>
          <w:shd w:val="clear" w:color="auto" w:fill="FFFFFF"/>
          <w:vertAlign w:val="subscript"/>
        </w:rPr>
        <w:t>B</w:t>
      </w:r>
      <w:r w:rsidRPr="0036681A">
        <w:rPr>
          <w:rFonts w:ascii="Times New Roman" w:eastAsia="宋体" w:hAnsi="Times New Roman" w:cs="Times New Roman"/>
          <w:sz w:val="24"/>
          <w:szCs w:val="24"/>
          <w:shd w:val="clear" w:color="auto" w:fill="FFFFFF"/>
          <w:vertAlign w:val="superscript"/>
        </w:rPr>
        <w:t>1/2</w:t>
      </w:r>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sz w:val="24"/>
          <w:szCs w:val="24"/>
          <w:shd w:val="clear" w:color="auto" w:fill="FFFFFF"/>
        </w:rPr>
        <w:t>1 Hz)=1.27×10</w:t>
      </w:r>
      <w:r w:rsidRPr="0036681A">
        <w:rPr>
          <w:rFonts w:ascii="Times New Roman" w:eastAsia="宋体" w:hAnsi="Times New Roman" w:cs="Times New Roman"/>
          <w:sz w:val="24"/>
          <w:szCs w:val="24"/>
          <w:shd w:val="clear" w:color="auto" w:fill="FFFFFF"/>
          <w:vertAlign w:val="superscript"/>
        </w:rPr>
        <w:t>−6</w:t>
      </w:r>
      <w:r w:rsidRPr="0036681A">
        <w:rPr>
          <w:rFonts w:ascii="Times New Roman" w:eastAsia="宋体" w:hAnsi="Times New Roman" w:cs="Times New Roman"/>
          <w:sz w:val="24"/>
          <w:szCs w:val="24"/>
          <w:shd w:val="clear" w:color="auto" w:fill="FFFFFF"/>
        </w:rPr>
        <w:t xml:space="preserve"> V/√Hz</w:t>
      </w:r>
      <w:r w:rsidRPr="0036681A" w:rsidDel="002113E2">
        <w:rPr>
          <w:rFonts w:ascii="Times New Roman" w:eastAsia="宋体" w:hAnsi="Times New Roman" w:cs="Times New Roman"/>
          <w:sz w:val="24"/>
          <w:szCs w:val="24"/>
          <w:shd w:val="clear" w:color="auto" w:fill="FFFFFF"/>
        </w:rPr>
        <w:t xml:space="preserve"> </w:t>
      </w:r>
      <w:r w:rsidRPr="0036681A">
        <w:rPr>
          <w:rFonts w:ascii="Times New Roman" w:eastAsia="宋体" w:hAnsi="Times New Roman" w:cs="Times New Roman"/>
          <w:sz w:val="24"/>
          <w:szCs w:val="24"/>
          <w:shd w:val="clear" w:color="auto" w:fill="FFFFFF"/>
        </w:rPr>
        <w:t>/1.538×10</w:t>
      </w:r>
      <w:r w:rsidRPr="0036681A">
        <w:rPr>
          <w:rFonts w:ascii="Times New Roman" w:eastAsia="宋体" w:hAnsi="Times New Roman" w:cs="Times New Roman"/>
          <w:sz w:val="24"/>
          <w:szCs w:val="24"/>
          <w:shd w:val="clear" w:color="auto" w:fill="FFFFFF"/>
          <w:vertAlign w:val="superscript"/>
        </w:rPr>
        <w:t>5</w:t>
      </w:r>
      <w:r w:rsidRPr="0036681A">
        <w:rPr>
          <w:rFonts w:ascii="Times New Roman" w:eastAsia="宋体" w:hAnsi="Times New Roman" w:cs="Times New Roman"/>
          <w:sz w:val="24"/>
          <w:szCs w:val="24"/>
          <w:shd w:val="clear" w:color="auto" w:fill="FFFFFF"/>
        </w:rPr>
        <w:t xml:space="preserve"> V/T=8.26×10</w:t>
      </w:r>
      <w:r w:rsidRPr="0036681A">
        <w:rPr>
          <w:rFonts w:ascii="Times New Roman" w:eastAsia="宋体" w:hAnsi="Times New Roman" w:cs="Times New Roman"/>
          <w:sz w:val="24"/>
          <w:szCs w:val="24"/>
          <w:shd w:val="clear" w:color="auto" w:fill="FFFFFF"/>
          <w:vertAlign w:val="superscript"/>
        </w:rPr>
        <w:t>−12</w:t>
      </w:r>
      <w:r w:rsidRPr="0036681A">
        <w:rPr>
          <w:rFonts w:ascii="Times New Roman" w:eastAsia="宋体" w:hAnsi="Times New Roman" w:cs="Times New Roman"/>
          <w:sz w:val="24"/>
          <w:szCs w:val="24"/>
          <w:shd w:val="clear" w:color="auto" w:fill="FFFFFF"/>
        </w:rPr>
        <w:t xml:space="preserve"> T/√Hz</w:t>
      </w:r>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hint="eastAsia"/>
          <w:sz w:val="24"/>
          <w:szCs w:val="24"/>
          <w:shd w:val="clear" w:color="auto" w:fill="FFFFFF"/>
        </w:rPr>
        <w:t>8 pT/</w:t>
      </w:r>
      <w:r w:rsidRPr="0036681A">
        <w:rPr>
          <w:rFonts w:ascii="Times New Roman" w:eastAsia="宋体" w:hAnsi="Times New Roman" w:cs="Times New Roman"/>
          <w:sz w:val="24"/>
          <w:szCs w:val="24"/>
          <w:shd w:val="clear" w:color="auto" w:fill="FFFFFF"/>
        </w:rPr>
        <w:t>√Hz.</w:t>
      </w:r>
      <w:r w:rsidRPr="0036681A">
        <w:rPr>
          <w:rFonts w:ascii="Calibri" w:eastAsia="宋体" w:hAnsi="Calibri" w:cs="Calibri"/>
          <w:sz w:val="24"/>
          <w:szCs w:val="24"/>
        </w:rPr>
        <w:t xml:space="preserve"> </w:t>
      </w:r>
      <w:r w:rsidRPr="0036681A">
        <w:rPr>
          <w:rFonts w:ascii="Times New Roman" w:eastAsia="宋体" w:hAnsi="Times New Roman" w:cs="Times New Roman"/>
          <w:sz w:val="24"/>
          <w:szCs w:val="24"/>
          <w:shd w:val="clear" w:color="auto" w:fill="FFFFFF"/>
        </w:rPr>
        <w:t xml:space="preserve">Therefore, the reported noise level of </w:t>
      </w:r>
      <w:r w:rsidRPr="0036681A">
        <w:rPr>
          <w:rFonts w:ascii="Times New Roman" w:eastAsia="宋体" w:hAnsi="Times New Roman" w:cs="Times New Roman" w:hint="eastAsia"/>
          <w:sz w:val="24"/>
          <w:szCs w:val="24"/>
          <w:shd w:val="clear" w:color="auto" w:fill="FFFFFF"/>
        </w:rPr>
        <w:t>8 pT/</w:t>
      </w:r>
      <w:r w:rsidRPr="0036681A">
        <w:rPr>
          <w:rFonts w:ascii="Times New Roman" w:eastAsia="宋体" w:hAnsi="Times New Roman" w:cs="Times New Roman"/>
          <w:sz w:val="24"/>
          <w:szCs w:val="24"/>
          <w:shd w:val="clear" w:color="auto" w:fill="FFFFFF"/>
        </w:rPr>
        <w:t>√Hz at 1 Hz was obtained by converting the measured average voltage noise spectral density using the calibrated sensitivity.</w:t>
      </w:r>
    </w:p>
    <w:p w14:paraId="4679FA69" w14:textId="77777777" w:rsidR="00D01840" w:rsidRPr="00D01840" w:rsidRDefault="004F2EEA" w:rsidP="00067C9F">
      <w:pPr>
        <w:spacing w:beforeLines="50" w:before="156" w:afterLines="50" w:after="156"/>
        <w:ind w:firstLineChars="200" w:firstLine="480"/>
        <w:jc w:val="center"/>
        <w:rPr>
          <w:rFonts w:ascii="Times New Roman" w:eastAsia="宋体" w:hAnsi="Times New Roman" w:cs="Times New Roman"/>
          <w:sz w:val="24"/>
          <w:szCs w:val="24"/>
          <w:shd w:val="clear" w:color="auto" w:fill="FFFFFF"/>
        </w:rPr>
      </w:pPr>
      <w:r w:rsidRPr="0036681A">
        <w:rPr>
          <w:rFonts w:ascii="Times New Roman" w:eastAsia="宋体" w:hAnsi="Times New Roman" w:cs="Times New Roman"/>
          <w:noProof/>
          <w:sz w:val="24"/>
          <w:szCs w:val="24"/>
          <w:shd w:val="clear" w:color="auto" w:fill="FFFFFF"/>
        </w:rPr>
        <w:drawing>
          <wp:inline distT="0" distB="0" distL="0" distR="0" wp14:anchorId="1129E8EB" wp14:editId="0FD931E0">
            <wp:extent cx="3633470" cy="1615440"/>
            <wp:effectExtent l="0" t="0" r="508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3633470" cy="1615440"/>
                    </a:xfrm>
                    <a:prstGeom prst="rect">
                      <a:avLst/>
                    </a:prstGeom>
                    <a:noFill/>
                  </pic:spPr>
                </pic:pic>
              </a:graphicData>
            </a:graphic>
          </wp:inline>
        </w:drawing>
      </w:r>
    </w:p>
    <w:p w14:paraId="1C493D60" w14:textId="77777777" w:rsidR="00D01840" w:rsidRPr="00D01840" w:rsidRDefault="004F2EEA" w:rsidP="006C6B8D">
      <w:pPr>
        <w:spacing w:beforeLines="50" w:before="156" w:afterLines="50" w:after="156"/>
        <w:jc w:val="left"/>
        <w:rPr>
          <w:rFonts w:ascii="Times New Roman" w:eastAsia="宋体" w:hAnsi="Times New Roman" w:cs="Times New Roman"/>
          <w:sz w:val="24"/>
          <w:szCs w:val="24"/>
          <w:shd w:val="clear" w:color="auto" w:fill="FFFFFF"/>
        </w:rPr>
      </w:pPr>
      <w:r w:rsidRPr="0036681A">
        <w:rPr>
          <w:rFonts w:ascii="Times New Roman" w:eastAsia="宋体" w:hAnsi="Times New Roman" w:cs="Times New Roman"/>
          <w:b/>
          <w:bCs/>
          <w:sz w:val="24"/>
          <w:szCs w:val="24"/>
          <w:shd w:val="clear" w:color="auto" w:fill="FFFFFF"/>
        </w:rPr>
        <w:t>Fig. S10</w:t>
      </w:r>
      <w:r w:rsidRPr="0036681A">
        <w:rPr>
          <w:rFonts w:ascii="Times New Roman" w:eastAsia="宋体" w:hAnsi="Times New Roman" w:cs="Times New Roman"/>
          <w:sz w:val="24"/>
          <w:szCs w:val="24"/>
          <w:shd w:val="clear" w:color="auto" w:fill="FFFFFF"/>
        </w:rPr>
        <w:t xml:space="preserve"> Noise measurement setup.</w:t>
      </w:r>
    </w:p>
    <w:p w14:paraId="6354BF0C" w14:textId="508869A2" w:rsidR="002A3414" w:rsidRPr="0036681A" w:rsidRDefault="002A3414" w:rsidP="00067C9F">
      <w:pPr>
        <w:spacing w:beforeLines="50" w:before="156" w:afterLines="50" w:after="156"/>
        <w:jc w:val="center"/>
        <w:rPr>
          <w:rFonts w:ascii="Times New Roman" w:hAnsi="Times New Roman" w:cs="Times New Roman"/>
          <w:kern w:val="32"/>
          <w:sz w:val="24"/>
          <w:szCs w:val="24"/>
          <w:lang w:eastAsia="en-US"/>
        </w:rPr>
      </w:pPr>
      <w:bookmarkStart w:id="25" w:name="_Hlk228461187"/>
      <w:bookmarkEnd w:id="23"/>
      <w:r w:rsidRPr="0036681A">
        <w:rPr>
          <w:rFonts w:ascii="Times New Roman" w:hAnsi="Times New Roman" w:cs="Times New Roman"/>
          <w:b/>
          <w:bCs/>
          <w:kern w:val="32"/>
          <w:sz w:val="24"/>
          <w:szCs w:val="24"/>
          <w:lang w:eastAsia="en-US"/>
        </w:rPr>
        <w:t>Table S</w:t>
      </w:r>
      <w:r w:rsidR="00D857A2" w:rsidRPr="0036681A">
        <w:rPr>
          <w:rFonts w:ascii="Times New Roman" w:hAnsi="Times New Roman" w:cs="Times New Roman"/>
          <w:b/>
          <w:bCs/>
          <w:kern w:val="32"/>
          <w:sz w:val="24"/>
          <w:szCs w:val="24"/>
          <w:lang w:eastAsia="en-US"/>
        </w:rPr>
        <w:t>11</w:t>
      </w:r>
      <w:r w:rsidRPr="0036681A">
        <w:rPr>
          <w:rFonts w:ascii="Times New Roman" w:hAnsi="Times New Roman" w:cs="Times New Roman"/>
          <w:b/>
          <w:bCs/>
          <w:kern w:val="32"/>
          <w:sz w:val="24"/>
          <w:szCs w:val="24"/>
          <w:lang w:eastAsia="en-US"/>
        </w:rPr>
        <w:t xml:space="preserve"> </w:t>
      </w:r>
      <w:r w:rsidRPr="0036681A">
        <w:rPr>
          <w:rFonts w:ascii="Times New Roman" w:hAnsi="Times New Roman" w:cs="Times New Roman"/>
          <w:kern w:val="32"/>
          <w:sz w:val="24"/>
          <w:szCs w:val="24"/>
          <w:lang w:eastAsia="en-US"/>
        </w:rPr>
        <w:t>Comparison of Sensor Parameters for Different Types of Magnetic Cores.</w:t>
      </w:r>
    </w:p>
    <w:tbl>
      <w:tblPr>
        <w:tblStyle w:val="111"/>
        <w:tblW w:w="5174" w:type="pct"/>
        <w:jc w:val="center"/>
        <w:tblLayout w:type="fixed"/>
        <w:tblLook w:val="04A0" w:firstRow="1" w:lastRow="0" w:firstColumn="1" w:lastColumn="0" w:noHBand="0" w:noVBand="1"/>
      </w:tblPr>
      <w:tblGrid>
        <w:gridCol w:w="846"/>
        <w:gridCol w:w="1140"/>
        <w:gridCol w:w="1133"/>
        <w:gridCol w:w="1985"/>
        <w:gridCol w:w="1702"/>
        <w:gridCol w:w="1779"/>
      </w:tblGrid>
      <w:tr w:rsidR="00F5699D" w:rsidRPr="0036681A" w14:paraId="5602C61F" w14:textId="77777777" w:rsidTr="00823196">
        <w:trPr>
          <w:trHeight w:val="170"/>
          <w:jc w:val="center"/>
        </w:trPr>
        <w:tc>
          <w:tcPr>
            <w:tcW w:w="493" w:type="pct"/>
            <w:vAlign w:val="center"/>
          </w:tcPr>
          <w:p w14:paraId="6FCBF5E0" w14:textId="77777777" w:rsidR="00D857A2" w:rsidRPr="00823196" w:rsidRDefault="00D857A2" w:rsidP="00823196">
            <w:pPr>
              <w:widowControl/>
              <w:jc w:val="left"/>
              <w:rPr>
                <w:rFonts w:ascii="Times New Roman" w:hAnsi="Times New Roman"/>
                <w:kern w:val="0"/>
                <w:szCs w:val="21"/>
              </w:rPr>
            </w:pPr>
            <w:bookmarkStart w:id="26" w:name="_Hlk219404802"/>
            <w:bookmarkEnd w:id="25"/>
            <w:r w:rsidRPr="00823196">
              <w:rPr>
                <w:rFonts w:ascii="Times New Roman" w:hAnsi="Times New Roman"/>
                <w:kern w:val="0"/>
                <w:szCs w:val="21"/>
              </w:rPr>
              <w:t>Refs.</w:t>
            </w:r>
          </w:p>
        </w:tc>
        <w:tc>
          <w:tcPr>
            <w:tcW w:w="664" w:type="pct"/>
            <w:vAlign w:val="center"/>
          </w:tcPr>
          <w:p w14:paraId="7EA48097"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Core Type</w:t>
            </w:r>
          </w:p>
        </w:tc>
        <w:tc>
          <w:tcPr>
            <w:tcW w:w="660" w:type="pct"/>
            <w:vAlign w:val="center"/>
          </w:tcPr>
          <w:p w14:paraId="07E6288E"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Noise (pT/√Hz)</w:t>
            </w:r>
          </w:p>
        </w:tc>
        <w:tc>
          <w:tcPr>
            <w:tcW w:w="1156" w:type="pct"/>
            <w:vAlign w:val="center"/>
          </w:tcPr>
          <w:p w14:paraId="23AE8144"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Core design strategy</w:t>
            </w:r>
          </w:p>
        </w:tc>
        <w:tc>
          <w:tcPr>
            <w:tcW w:w="991" w:type="pct"/>
            <w:vAlign w:val="center"/>
          </w:tcPr>
          <w:p w14:paraId="78A1D196"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Sensor configuration</w:t>
            </w:r>
          </w:p>
        </w:tc>
        <w:tc>
          <w:tcPr>
            <w:tcW w:w="1036" w:type="pct"/>
            <w:vAlign w:val="center"/>
          </w:tcPr>
          <w:p w14:paraId="72F2570F"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Remarks</w:t>
            </w:r>
          </w:p>
        </w:tc>
      </w:tr>
      <w:tr w:rsidR="00F5699D" w:rsidRPr="0036681A" w14:paraId="00735155" w14:textId="77777777" w:rsidTr="00823196">
        <w:trPr>
          <w:trHeight w:val="170"/>
          <w:jc w:val="center"/>
        </w:trPr>
        <w:tc>
          <w:tcPr>
            <w:tcW w:w="493" w:type="pct"/>
            <w:vAlign w:val="center"/>
          </w:tcPr>
          <w:p w14:paraId="43776DDA" w14:textId="03DB130E" w:rsidR="00D857A2" w:rsidRPr="00823196" w:rsidRDefault="00205574" w:rsidP="00823196">
            <w:pPr>
              <w:widowControl/>
              <w:jc w:val="left"/>
              <w:rPr>
                <w:rFonts w:ascii="Times New Roman" w:hAnsi="Times New Roman"/>
                <w:kern w:val="0"/>
                <w:szCs w:val="21"/>
              </w:rPr>
            </w:pPr>
            <w:r>
              <w:rPr>
                <w:rFonts w:ascii="Times New Roman" w:hAnsi="Times New Roman"/>
                <w:noProof/>
                <w:kern w:val="0"/>
                <w:szCs w:val="21"/>
              </w:rPr>
              <w:t>[S</w:t>
            </w:r>
            <w:r w:rsidR="003B1438" w:rsidRPr="00823196">
              <w:rPr>
                <w:rFonts w:ascii="Times New Roman" w:hAnsi="Times New Roman"/>
                <w:noProof/>
                <w:kern w:val="0"/>
                <w:szCs w:val="21"/>
              </w:rPr>
              <w:t>16]</w:t>
            </w:r>
          </w:p>
        </w:tc>
        <w:tc>
          <w:tcPr>
            <w:tcW w:w="664" w:type="pct"/>
            <w:vAlign w:val="center"/>
          </w:tcPr>
          <w:p w14:paraId="57BE0ED3"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(Co</w:t>
            </w:r>
            <w:r w:rsidRPr="00823196">
              <w:rPr>
                <w:rFonts w:ascii="Times New Roman" w:hAnsi="Times New Roman"/>
                <w:kern w:val="0"/>
                <w:szCs w:val="21"/>
                <w:vertAlign w:val="subscript"/>
              </w:rPr>
              <w:t>0.94</w:t>
            </w:r>
            <w:r w:rsidRPr="00823196">
              <w:rPr>
                <w:rFonts w:ascii="Times New Roman" w:hAnsi="Times New Roman"/>
                <w:kern w:val="0"/>
                <w:szCs w:val="21"/>
              </w:rPr>
              <w:t>Fe</w:t>
            </w:r>
            <w:r w:rsidRPr="00823196">
              <w:rPr>
                <w:rFonts w:ascii="Times New Roman" w:hAnsi="Times New Roman"/>
                <w:kern w:val="0"/>
                <w:szCs w:val="21"/>
                <w:vertAlign w:val="subscript"/>
              </w:rPr>
              <w:t>0.06</w:t>
            </w:r>
            <w:r w:rsidRPr="00823196">
              <w:rPr>
                <w:rFonts w:ascii="Times New Roman" w:hAnsi="Times New Roman"/>
                <w:kern w:val="0"/>
                <w:szCs w:val="21"/>
              </w:rPr>
              <w:t>)</w:t>
            </w:r>
            <w:r w:rsidRPr="00823196">
              <w:rPr>
                <w:rFonts w:ascii="Times New Roman" w:hAnsi="Times New Roman"/>
                <w:kern w:val="0"/>
                <w:szCs w:val="21"/>
                <w:vertAlign w:val="subscript"/>
              </w:rPr>
              <w:t>72.5</w:t>
            </w:r>
            <w:r w:rsidRPr="00823196">
              <w:rPr>
                <w:rFonts w:ascii="Times New Roman" w:hAnsi="Times New Roman"/>
                <w:kern w:val="0"/>
                <w:szCs w:val="21"/>
              </w:rPr>
              <w:t>Si</w:t>
            </w:r>
            <w:r w:rsidRPr="00823196">
              <w:rPr>
                <w:rFonts w:ascii="Times New Roman" w:hAnsi="Times New Roman"/>
                <w:kern w:val="0"/>
                <w:szCs w:val="21"/>
                <w:vertAlign w:val="subscript"/>
              </w:rPr>
              <w:t>12.5</w:t>
            </w:r>
            <w:r w:rsidRPr="00823196">
              <w:rPr>
                <w:rFonts w:ascii="Times New Roman" w:hAnsi="Times New Roman"/>
                <w:kern w:val="0"/>
                <w:szCs w:val="21"/>
              </w:rPr>
              <w:t>B</w:t>
            </w:r>
            <w:r w:rsidRPr="00823196">
              <w:rPr>
                <w:rFonts w:ascii="Times New Roman" w:hAnsi="Times New Roman"/>
                <w:kern w:val="0"/>
                <w:szCs w:val="21"/>
                <w:vertAlign w:val="subscript"/>
              </w:rPr>
              <w:t>15</w:t>
            </w:r>
          </w:p>
        </w:tc>
        <w:tc>
          <w:tcPr>
            <w:tcW w:w="660" w:type="pct"/>
            <w:vAlign w:val="center"/>
          </w:tcPr>
          <w:p w14:paraId="314B8B32" w14:textId="39463DD1"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1.5 pT</w:t>
            </w:r>
            <w:r w:rsidR="008B430D" w:rsidRPr="00823196">
              <w:rPr>
                <w:rFonts w:ascii="Times New Roman" w:hAnsi="Times New Roman"/>
                <w:kern w:val="0"/>
                <w:szCs w:val="21"/>
              </w:rPr>
              <w:t xml:space="preserve">/√Hz </w:t>
            </w:r>
            <w:r w:rsidRPr="00823196">
              <w:rPr>
                <w:rFonts w:ascii="Times New Roman" w:hAnsi="Times New Roman"/>
                <w:kern w:val="0"/>
                <w:szCs w:val="21"/>
              </w:rPr>
              <w:t>@1 Hz</w:t>
            </w:r>
          </w:p>
        </w:tc>
        <w:tc>
          <w:tcPr>
            <w:tcW w:w="1156" w:type="pct"/>
            <w:vAlign w:val="center"/>
          </w:tcPr>
          <w:p w14:paraId="3A27CF23"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Composition-optimized homogeneous CoFeSiB amorphous wire.</w:t>
            </w:r>
          </w:p>
        </w:tc>
        <w:tc>
          <w:tcPr>
            <w:tcW w:w="991" w:type="pct"/>
            <w:vAlign w:val="center"/>
          </w:tcPr>
          <w:p w14:paraId="2442409E"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Orthogonal fluxgate with optimized readout.</w:t>
            </w:r>
          </w:p>
        </w:tc>
        <w:tc>
          <w:tcPr>
            <w:tcW w:w="1036" w:type="pct"/>
            <w:vAlign w:val="center"/>
          </w:tcPr>
          <w:p w14:paraId="1CB5AB24"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Ultralow noise, but no composite-core design or biosensing.</w:t>
            </w:r>
          </w:p>
        </w:tc>
      </w:tr>
      <w:tr w:rsidR="00F5699D" w:rsidRPr="0036681A" w14:paraId="49B9A30F" w14:textId="77777777" w:rsidTr="00823196">
        <w:trPr>
          <w:trHeight w:val="170"/>
          <w:jc w:val="center"/>
        </w:trPr>
        <w:tc>
          <w:tcPr>
            <w:tcW w:w="493" w:type="pct"/>
            <w:vAlign w:val="center"/>
          </w:tcPr>
          <w:p w14:paraId="6303E7C5" w14:textId="103E591B" w:rsidR="00D857A2" w:rsidRPr="00823196" w:rsidRDefault="00205574" w:rsidP="00823196">
            <w:pPr>
              <w:widowControl/>
              <w:jc w:val="left"/>
              <w:rPr>
                <w:rFonts w:ascii="Times New Roman" w:hAnsi="Times New Roman"/>
                <w:kern w:val="0"/>
                <w:szCs w:val="21"/>
              </w:rPr>
            </w:pPr>
            <w:r>
              <w:rPr>
                <w:rFonts w:ascii="Times New Roman" w:hAnsi="Times New Roman"/>
                <w:noProof/>
                <w:kern w:val="0"/>
                <w:szCs w:val="21"/>
              </w:rPr>
              <w:t>[S</w:t>
            </w:r>
            <w:r w:rsidR="003B1438" w:rsidRPr="00823196">
              <w:rPr>
                <w:rFonts w:ascii="Times New Roman" w:hAnsi="Times New Roman"/>
                <w:noProof/>
                <w:kern w:val="0"/>
                <w:szCs w:val="21"/>
              </w:rPr>
              <w:t>17]</w:t>
            </w:r>
          </w:p>
        </w:tc>
        <w:tc>
          <w:tcPr>
            <w:tcW w:w="664" w:type="pct"/>
            <w:vAlign w:val="center"/>
          </w:tcPr>
          <w:p w14:paraId="27DF4BC2"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Co</w:t>
            </w:r>
            <w:r w:rsidRPr="00823196">
              <w:rPr>
                <w:rFonts w:ascii="Times New Roman" w:hAnsi="Times New Roman"/>
                <w:kern w:val="0"/>
                <w:szCs w:val="21"/>
                <w:vertAlign w:val="subscript"/>
              </w:rPr>
              <w:t>68.2</w:t>
            </w:r>
            <w:r w:rsidRPr="00823196">
              <w:rPr>
                <w:rFonts w:ascii="Times New Roman" w:hAnsi="Times New Roman"/>
                <w:kern w:val="0"/>
                <w:szCs w:val="21"/>
              </w:rPr>
              <w:t>Fe</w:t>
            </w:r>
            <w:r w:rsidRPr="00823196">
              <w:rPr>
                <w:rFonts w:ascii="Times New Roman" w:hAnsi="Times New Roman"/>
                <w:kern w:val="0"/>
                <w:szCs w:val="21"/>
                <w:vertAlign w:val="subscript"/>
              </w:rPr>
              <w:t>4.3</w:t>
            </w:r>
            <w:r w:rsidRPr="00823196">
              <w:rPr>
                <w:rFonts w:ascii="Times New Roman" w:hAnsi="Times New Roman"/>
                <w:kern w:val="0"/>
                <w:szCs w:val="21"/>
              </w:rPr>
              <w:t>Si</w:t>
            </w:r>
            <w:r w:rsidRPr="00823196">
              <w:rPr>
                <w:rFonts w:ascii="Times New Roman" w:hAnsi="Times New Roman"/>
                <w:kern w:val="0"/>
                <w:szCs w:val="21"/>
                <w:vertAlign w:val="subscript"/>
              </w:rPr>
              <w:t>12.5</w:t>
            </w:r>
            <w:r w:rsidRPr="00823196">
              <w:rPr>
                <w:rFonts w:ascii="Times New Roman" w:hAnsi="Times New Roman"/>
                <w:kern w:val="0"/>
                <w:szCs w:val="21"/>
              </w:rPr>
              <w:t>B</w:t>
            </w:r>
            <w:r w:rsidRPr="00823196">
              <w:rPr>
                <w:rFonts w:ascii="Times New Roman" w:hAnsi="Times New Roman"/>
                <w:kern w:val="0"/>
                <w:szCs w:val="21"/>
                <w:vertAlign w:val="subscript"/>
              </w:rPr>
              <w:t>15</w:t>
            </w:r>
          </w:p>
        </w:tc>
        <w:tc>
          <w:tcPr>
            <w:tcW w:w="660" w:type="pct"/>
            <w:vAlign w:val="center"/>
          </w:tcPr>
          <w:p w14:paraId="3C6A1297" w14:textId="77974B03"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50 pT</w:t>
            </w:r>
            <w:r w:rsidR="008B430D" w:rsidRPr="00823196">
              <w:rPr>
                <w:rFonts w:ascii="Times New Roman" w:hAnsi="Times New Roman"/>
                <w:kern w:val="0"/>
                <w:szCs w:val="21"/>
              </w:rPr>
              <w:t>/√Hz</w:t>
            </w:r>
            <w:r w:rsidRPr="00823196">
              <w:rPr>
                <w:rFonts w:ascii="Times New Roman" w:hAnsi="Times New Roman"/>
                <w:kern w:val="0"/>
                <w:szCs w:val="21"/>
              </w:rPr>
              <w:t>@1 Hz</w:t>
            </w:r>
          </w:p>
        </w:tc>
        <w:tc>
          <w:tcPr>
            <w:tcW w:w="1156" w:type="pct"/>
            <w:vAlign w:val="center"/>
          </w:tcPr>
          <w:p w14:paraId="4C57FEC6"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Annealing-optimized glass-covered amorphous wire.</w:t>
            </w:r>
          </w:p>
        </w:tc>
        <w:tc>
          <w:tcPr>
            <w:tcW w:w="991" w:type="pct"/>
            <w:vAlign w:val="center"/>
          </w:tcPr>
          <w:p w14:paraId="66D5DC8D"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Fluxgate with signal-conditioning circuit.</w:t>
            </w:r>
          </w:p>
        </w:tc>
        <w:tc>
          <w:tcPr>
            <w:tcW w:w="1036" w:type="pct"/>
            <w:vAlign w:val="center"/>
          </w:tcPr>
          <w:p w14:paraId="357AF945"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Focuses on annealing-dependent noise regulation.</w:t>
            </w:r>
          </w:p>
        </w:tc>
      </w:tr>
      <w:tr w:rsidR="00F5699D" w:rsidRPr="0036681A" w14:paraId="0B3A4162" w14:textId="77777777" w:rsidTr="00823196">
        <w:trPr>
          <w:trHeight w:val="170"/>
          <w:jc w:val="center"/>
        </w:trPr>
        <w:tc>
          <w:tcPr>
            <w:tcW w:w="493" w:type="pct"/>
            <w:vAlign w:val="center"/>
          </w:tcPr>
          <w:p w14:paraId="71B14BDD" w14:textId="1C0965ED" w:rsidR="00D857A2" w:rsidRPr="00823196" w:rsidRDefault="00205574" w:rsidP="00823196">
            <w:pPr>
              <w:widowControl/>
              <w:jc w:val="left"/>
              <w:rPr>
                <w:rFonts w:ascii="Times New Roman" w:hAnsi="Times New Roman"/>
                <w:kern w:val="0"/>
                <w:szCs w:val="21"/>
              </w:rPr>
            </w:pPr>
            <w:r>
              <w:rPr>
                <w:rFonts w:ascii="Times New Roman" w:hAnsi="Times New Roman"/>
                <w:noProof/>
                <w:kern w:val="0"/>
                <w:szCs w:val="21"/>
              </w:rPr>
              <w:t>[S</w:t>
            </w:r>
            <w:r w:rsidR="003B1438" w:rsidRPr="00823196">
              <w:rPr>
                <w:rFonts w:ascii="Times New Roman" w:hAnsi="Times New Roman"/>
                <w:noProof/>
                <w:kern w:val="0"/>
                <w:szCs w:val="21"/>
              </w:rPr>
              <w:t>18]</w:t>
            </w:r>
          </w:p>
        </w:tc>
        <w:tc>
          <w:tcPr>
            <w:tcW w:w="664" w:type="pct"/>
            <w:vAlign w:val="center"/>
          </w:tcPr>
          <w:p w14:paraId="39B86030"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Amorphous core</w:t>
            </w:r>
          </w:p>
        </w:tc>
        <w:tc>
          <w:tcPr>
            <w:tcW w:w="660" w:type="pct"/>
            <w:vAlign w:val="center"/>
          </w:tcPr>
          <w:p w14:paraId="714ED180" w14:textId="50BD5ED3"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20 pT</w:t>
            </w:r>
            <w:r w:rsidR="008B430D" w:rsidRPr="00823196">
              <w:rPr>
                <w:rFonts w:ascii="Times New Roman" w:hAnsi="Times New Roman"/>
                <w:kern w:val="0"/>
                <w:szCs w:val="21"/>
              </w:rPr>
              <w:t>/√Hz</w:t>
            </w:r>
            <w:r w:rsidRPr="00823196">
              <w:rPr>
                <w:rFonts w:ascii="Times New Roman" w:hAnsi="Times New Roman"/>
                <w:kern w:val="0"/>
                <w:szCs w:val="21"/>
              </w:rPr>
              <w:t>@10 Hz</w:t>
            </w:r>
          </w:p>
        </w:tc>
        <w:tc>
          <w:tcPr>
            <w:tcW w:w="1156" w:type="pct"/>
            <w:vAlign w:val="center"/>
          </w:tcPr>
          <w:p w14:paraId="77C800F3"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Induced-anisotropy amorphous wire.</w:t>
            </w:r>
          </w:p>
        </w:tc>
        <w:tc>
          <w:tcPr>
            <w:tcW w:w="991" w:type="pct"/>
            <w:vAlign w:val="center"/>
          </w:tcPr>
          <w:p w14:paraId="4ED96862"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Magnetoimpedance magnetometer.</w:t>
            </w:r>
          </w:p>
        </w:tc>
        <w:tc>
          <w:tcPr>
            <w:tcW w:w="1036" w:type="pct"/>
            <w:vAlign w:val="center"/>
          </w:tcPr>
          <w:p w14:paraId="0586460E"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Mainly improves electronic readout; sensing mechanism differs from OFG.</w:t>
            </w:r>
          </w:p>
        </w:tc>
      </w:tr>
      <w:tr w:rsidR="00F5699D" w:rsidRPr="0036681A" w14:paraId="445BE339" w14:textId="77777777" w:rsidTr="00823196">
        <w:trPr>
          <w:trHeight w:val="170"/>
          <w:jc w:val="center"/>
        </w:trPr>
        <w:tc>
          <w:tcPr>
            <w:tcW w:w="493" w:type="pct"/>
            <w:vAlign w:val="center"/>
          </w:tcPr>
          <w:p w14:paraId="54EB0C37" w14:textId="759C14B6" w:rsidR="00D857A2" w:rsidRPr="00823196" w:rsidRDefault="00205574" w:rsidP="00823196">
            <w:pPr>
              <w:widowControl/>
              <w:jc w:val="left"/>
              <w:rPr>
                <w:rFonts w:ascii="Times New Roman" w:hAnsi="Times New Roman"/>
                <w:kern w:val="0"/>
                <w:szCs w:val="21"/>
              </w:rPr>
            </w:pPr>
            <w:r>
              <w:rPr>
                <w:rFonts w:ascii="Times New Roman" w:hAnsi="Times New Roman"/>
                <w:noProof/>
                <w:kern w:val="0"/>
                <w:szCs w:val="21"/>
              </w:rPr>
              <w:t>[S</w:t>
            </w:r>
            <w:r w:rsidR="003B1438" w:rsidRPr="00823196">
              <w:rPr>
                <w:rFonts w:ascii="Times New Roman" w:hAnsi="Times New Roman"/>
                <w:noProof/>
                <w:kern w:val="0"/>
                <w:szCs w:val="21"/>
              </w:rPr>
              <w:t>19]</w:t>
            </w:r>
          </w:p>
        </w:tc>
        <w:tc>
          <w:tcPr>
            <w:tcW w:w="664" w:type="pct"/>
            <w:vAlign w:val="center"/>
          </w:tcPr>
          <w:p w14:paraId="58407BFC"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Co</w:t>
            </w:r>
            <w:r w:rsidRPr="00823196">
              <w:rPr>
                <w:rFonts w:ascii="Times New Roman" w:hAnsi="Times New Roman"/>
                <w:kern w:val="0"/>
                <w:szCs w:val="21"/>
                <w:vertAlign w:val="subscript"/>
              </w:rPr>
              <w:t>68.15</w:t>
            </w:r>
            <w:r w:rsidRPr="00823196">
              <w:rPr>
                <w:rFonts w:ascii="Times New Roman" w:hAnsi="Times New Roman"/>
                <w:kern w:val="0"/>
                <w:szCs w:val="21"/>
              </w:rPr>
              <w:t>Fe</w:t>
            </w:r>
            <w:r w:rsidRPr="00823196">
              <w:rPr>
                <w:rFonts w:ascii="Times New Roman" w:hAnsi="Times New Roman"/>
                <w:kern w:val="0"/>
                <w:szCs w:val="21"/>
                <w:vertAlign w:val="subscript"/>
              </w:rPr>
              <w:t>4.35</w:t>
            </w:r>
            <w:r w:rsidRPr="00823196">
              <w:rPr>
                <w:rFonts w:ascii="Times New Roman" w:hAnsi="Times New Roman"/>
                <w:kern w:val="0"/>
                <w:szCs w:val="21"/>
              </w:rPr>
              <w:t>Si</w:t>
            </w:r>
            <w:r w:rsidRPr="00823196">
              <w:rPr>
                <w:rFonts w:ascii="Times New Roman" w:hAnsi="Times New Roman"/>
                <w:kern w:val="0"/>
                <w:szCs w:val="21"/>
                <w:vertAlign w:val="subscript"/>
              </w:rPr>
              <w:t>12.5</w:t>
            </w:r>
            <w:r w:rsidRPr="00823196">
              <w:rPr>
                <w:rFonts w:ascii="Times New Roman" w:hAnsi="Times New Roman"/>
                <w:kern w:val="0"/>
                <w:szCs w:val="21"/>
              </w:rPr>
              <w:t>B</w:t>
            </w:r>
            <w:r w:rsidRPr="00823196">
              <w:rPr>
                <w:rFonts w:ascii="Times New Roman" w:hAnsi="Times New Roman"/>
                <w:kern w:val="0"/>
                <w:szCs w:val="21"/>
                <w:vertAlign w:val="subscript"/>
              </w:rPr>
              <w:t>12</w:t>
            </w:r>
            <w:r w:rsidRPr="00823196">
              <w:rPr>
                <w:rFonts w:ascii="Times New Roman" w:hAnsi="Times New Roman"/>
                <w:kern w:val="0"/>
                <w:szCs w:val="21"/>
              </w:rPr>
              <w:t>Cr</w:t>
            </w:r>
            <w:r w:rsidRPr="00823196">
              <w:rPr>
                <w:rFonts w:ascii="Times New Roman" w:hAnsi="Times New Roman"/>
                <w:kern w:val="0"/>
                <w:szCs w:val="21"/>
                <w:vertAlign w:val="subscript"/>
              </w:rPr>
              <w:t>3</w:t>
            </w:r>
          </w:p>
        </w:tc>
        <w:tc>
          <w:tcPr>
            <w:tcW w:w="660" w:type="pct"/>
            <w:vAlign w:val="center"/>
          </w:tcPr>
          <w:p w14:paraId="3CE162DD" w14:textId="508F7206"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300 pT</w:t>
            </w:r>
            <w:r w:rsidR="008B430D" w:rsidRPr="00823196">
              <w:rPr>
                <w:rFonts w:ascii="Times New Roman" w:hAnsi="Times New Roman"/>
                <w:kern w:val="0"/>
                <w:szCs w:val="21"/>
              </w:rPr>
              <w:t>/√Hz</w:t>
            </w:r>
            <w:r w:rsidRPr="00823196">
              <w:rPr>
                <w:rFonts w:ascii="Times New Roman" w:hAnsi="Times New Roman"/>
                <w:kern w:val="0"/>
                <w:szCs w:val="21"/>
              </w:rPr>
              <w:t>@1 Hz</w:t>
            </w:r>
          </w:p>
        </w:tc>
        <w:tc>
          <w:tcPr>
            <w:tcW w:w="1156" w:type="pct"/>
            <w:vAlign w:val="center"/>
          </w:tcPr>
          <w:p w14:paraId="2D9A9CD7"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Amorphous wire with induced anisotropy to improve linearity.</w:t>
            </w:r>
          </w:p>
        </w:tc>
        <w:tc>
          <w:tcPr>
            <w:tcW w:w="991" w:type="pct"/>
            <w:vAlign w:val="center"/>
          </w:tcPr>
          <w:p w14:paraId="1F7FB4CE"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Open-loop parallel fluxgate.</w:t>
            </w:r>
          </w:p>
        </w:tc>
        <w:tc>
          <w:tcPr>
            <w:tcW w:w="1036" w:type="pct"/>
            <w:vAlign w:val="center"/>
          </w:tcPr>
          <w:p w14:paraId="01480E5E" w14:textId="7C26F378"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Improved linearity, but relatively high low-frequency noise.</w:t>
            </w:r>
          </w:p>
        </w:tc>
      </w:tr>
      <w:tr w:rsidR="00F5699D" w:rsidRPr="0036681A" w14:paraId="1AD69EBB" w14:textId="77777777" w:rsidTr="00823196">
        <w:trPr>
          <w:trHeight w:val="170"/>
          <w:jc w:val="center"/>
        </w:trPr>
        <w:tc>
          <w:tcPr>
            <w:tcW w:w="493" w:type="pct"/>
            <w:vAlign w:val="center"/>
          </w:tcPr>
          <w:p w14:paraId="1428C898" w14:textId="72401404" w:rsidR="00D857A2" w:rsidRPr="00823196" w:rsidRDefault="00205574" w:rsidP="00823196">
            <w:pPr>
              <w:widowControl/>
              <w:jc w:val="left"/>
              <w:rPr>
                <w:rFonts w:ascii="Times New Roman" w:hAnsi="Times New Roman"/>
                <w:kern w:val="0"/>
                <w:szCs w:val="21"/>
              </w:rPr>
            </w:pPr>
            <w:r>
              <w:rPr>
                <w:rFonts w:ascii="Times New Roman" w:hAnsi="Times New Roman"/>
                <w:noProof/>
                <w:kern w:val="0"/>
                <w:szCs w:val="21"/>
              </w:rPr>
              <w:t>[S</w:t>
            </w:r>
            <w:r w:rsidR="003B1438" w:rsidRPr="00823196">
              <w:rPr>
                <w:rFonts w:ascii="Times New Roman" w:hAnsi="Times New Roman"/>
                <w:noProof/>
                <w:kern w:val="0"/>
                <w:szCs w:val="21"/>
              </w:rPr>
              <w:t>20]</w:t>
            </w:r>
          </w:p>
        </w:tc>
        <w:tc>
          <w:tcPr>
            <w:tcW w:w="664" w:type="pct"/>
            <w:vAlign w:val="center"/>
          </w:tcPr>
          <w:p w14:paraId="7BA427B6"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Ni</w:t>
            </w:r>
            <w:r w:rsidRPr="00823196">
              <w:rPr>
                <w:rFonts w:ascii="Times New Roman" w:hAnsi="Times New Roman"/>
                <w:kern w:val="0"/>
                <w:szCs w:val="21"/>
                <w:vertAlign w:val="subscript"/>
              </w:rPr>
              <w:t>81</w:t>
            </w:r>
            <w:r w:rsidRPr="00823196">
              <w:rPr>
                <w:rFonts w:ascii="Times New Roman" w:hAnsi="Times New Roman"/>
                <w:kern w:val="0"/>
                <w:szCs w:val="21"/>
              </w:rPr>
              <w:t>Fe</w:t>
            </w:r>
            <w:r w:rsidRPr="00823196">
              <w:rPr>
                <w:rFonts w:ascii="Times New Roman" w:hAnsi="Times New Roman"/>
                <w:kern w:val="0"/>
                <w:szCs w:val="21"/>
                <w:vertAlign w:val="subscript"/>
              </w:rPr>
              <w:t>19</w:t>
            </w:r>
          </w:p>
        </w:tc>
        <w:tc>
          <w:tcPr>
            <w:tcW w:w="660" w:type="pct"/>
            <w:vAlign w:val="center"/>
          </w:tcPr>
          <w:p w14:paraId="63946FAB" w14:textId="4C6DA501"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60 pT</w:t>
            </w:r>
            <w:r w:rsidR="008B430D" w:rsidRPr="00823196">
              <w:rPr>
                <w:rFonts w:ascii="Times New Roman" w:hAnsi="Times New Roman"/>
                <w:kern w:val="0"/>
                <w:szCs w:val="21"/>
              </w:rPr>
              <w:t>/√Hz</w:t>
            </w:r>
            <w:r w:rsidRPr="00823196">
              <w:rPr>
                <w:rFonts w:ascii="Times New Roman" w:hAnsi="Times New Roman"/>
                <w:kern w:val="0"/>
                <w:szCs w:val="21"/>
              </w:rPr>
              <w:t>@1 Hz</w:t>
            </w:r>
          </w:p>
        </w:tc>
        <w:tc>
          <w:tcPr>
            <w:tcW w:w="1156" w:type="pct"/>
            <w:vAlign w:val="center"/>
          </w:tcPr>
          <w:p w14:paraId="508CEB61"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Thickness-optimized electroplated NiFe core.</w:t>
            </w:r>
          </w:p>
        </w:tc>
        <w:tc>
          <w:tcPr>
            <w:tcW w:w="991" w:type="pct"/>
            <w:vAlign w:val="center"/>
          </w:tcPr>
          <w:p w14:paraId="492ED688"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Parallel fluxgate with lock-in readout.</w:t>
            </w:r>
          </w:p>
        </w:tc>
        <w:tc>
          <w:tcPr>
            <w:tcW w:w="1036" w:type="pct"/>
            <w:vAlign w:val="center"/>
          </w:tcPr>
          <w:p w14:paraId="24E907A2" w14:textId="7D5748DD"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Crystalline plated core with limited noise reduction.</w:t>
            </w:r>
          </w:p>
        </w:tc>
      </w:tr>
      <w:tr w:rsidR="00F5699D" w:rsidRPr="0036681A" w14:paraId="47BC566E" w14:textId="77777777" w:rsidTr="00823196">
        <w:trPr>
          <w:trHeight w:val="170"/>
          <w:jc w:val="center"/>
        </w:trPr>
        <w:tc>
          <w:tcPr>
            <w:tcW w:w="493" w:type="pct"/>
            <w:vAlign w:val="center"/>
          </w:tcPr>
          <w:p w14:paraId="36942D59" w14:textId="63BABDF3" w:rsidR="00D857A2" w:rsidRPr="00823196" w:rsidRDefault="00205574" w:rsidP="00823196">
            <w:pPr>
              <w:widowControl/>
              <w:jc w:val="left"/>
              <w:rPr>
                <w:rFonts w:ascii="Times New Roman" w:hAnsi="Times New Roman"/>
                <w:kern w:val="0"/>
                <w:szCs w:val="21"/>
              </w:rPr>
            </w:pPr>
            <w:r>
              <w:rPr>
                <w:rFonts w:ascii="Times New Roman" w:hAnsi="Times New Roman"/>
                <w:noProof/>
                <w:kern w:val="0"/>
                <w:szCs w:val="21"/>
              </w:rPr>
              <w:t>[S</w:t>
            </w:r>
            <w:r w:rsidR="003B1438" w:rsidRPr="00823196">
              <w:rPr>
                <w:rFonts w:ascii="Times New Roman" w:hAnsi="Times New Roman"/>
                <w:noProof/>
                <w:kern w:val="0"/>
                <w:szCs w:val="21"/>
              </w:rPr>
              <w:t>21]</w:t>
            </w:r>
          </w:p>
        </w:tc>
        <w:tc>
          <w:tcPr>
            <w:tcW w:w="664" w:type="pct"/>
            <w:vAlign w:val="center"/>
          </w:tcPr>
          <w:p w14:paraId="6D9C78C2"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Fe</w:t>
            </w:r>
            <w:r w:rsidRPr="00823196">
              <w:rPr>
                <w:rFonts w:ascii="Times New Roman" w:hAnsi="Times New Roman"/>
                <w:kern w:val="0"/>
                <w:szCs w:val="21"/>
                <w:vertAlign w:val="subscript"/>
              </w:rPr>
              <w:t>19</w:t>
            </w:r>
            <w:r w:rsidRPr="00823196">
              <w:rPr>
                <w:rFonts w:ascii="Times New Roman" w:hAnsi="Times New Roman"/>
                <w:kern w:val="0"/>
                <w:szCs w:val="21"/>
              </w:rPr>
              <w:t>Ni</w:t>
            </w:r>
            <w:r w:rsidRPr="00823196">
              <w:rPr>
                <w:rFonts w:ascii="Times New Roman" w:hAnsi="Times New Roman"/>
                <w:kern w:val="0"/>
                <w:szCs w:val="21"/>
                <w:vertAlign w:val="subscript"/>
              </w:rPr>
              <w:t>81</w:t>
            </w:r>
          </w:p>
        </w:tc>
        <w:tc>
          <w:tcPr>
            <w:tcW w:w="660" w:type="pct"/>
            <w:vAlign w:val="center"/>
          </w:tcPr>
          <w:p w14:paraId="26D1AAFB" w14:textId="7B961DB9"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200 pT</w:t>
            </w:r>
            <w:r w:rsidR="008B430D" w:rsidRPr="00823196">
              <w:rPr>
                <w:rFonts w:ascii="Times New Roman" w:hAnsi="Times New Roman"/>
                <w:kern w:val="0"/>
                <w:szCs w:val="21"/>
              </w:rPr>
              <w:t xml:space="preserve">/√Hz </w:t>
            </w:r>
            <w:r w:rsidRPr="00823196">
              <w:rPr>
                <w:rFonts w:ascii="Times New Roman" w:hAnsi="Times New Roman"/>
                <w:kern w:val="0"/>
                <w:szCs w:val="21"/>
              </w:rPr>
              <w:t>@1 Hz</w:t>
            </w:r>
          </w:p>
        </w:tc>
        <w:tc>
          <w:tcPr>
            <w:tcW w:w="1156" w:type="pct"/>
            <w:vAlign w:val="center"/>
          </w:tcPr>
          <w:p w14:paraId="54992671"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Magnetostriction-regulated electroplated FeNi core.</w:t>
            </w:r>
          </w:p>
        </w:tc>
        <w:tc>
          <w:tcPr>
            <w:tcW w:w="991" w:type="pct"/>
            <w:vAlign w:val="center"/>
          </w:tcPr>
          <w:p w14:paraId="12648CED"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Parallel fluxgate with lock-in readout.</w:t>
            </w:r>
          </w:p>
        </w:tc>
        <w:tc>
          <w:tcPr>
            <w:tcW w:w="1036" w:type="pct"/>
            <w:vAlign w:val="center"/>
          </w:tcPr>
          <w:p w14:paraId="367F2BB4"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Focuses on magnetostriction-related noise optimization.</w:t>
            </w:r>
          </w:p>
        </w:tc>
      </w:tr>
      <w:tr w:rsidR="00F5699D" w:rsidRPr="0036681A" w14:paraId="2C6E26C7" w14:textId="77777777" w:rsidTr="00823196">
        <w:trPr>
          <w:trHeight w:val="170"/>
          <w:jc w:val="center"/>
        </w:trPr>
        <w:tc>
          <w:tcPr>
            <w:tcW w:w="493" w:type="pct"/>
            <w:vAlign w:val="center"/>
          </w:tcPr>
          <w:p w14:paraId="1F4CA316" w14:textId="7A3F092E" w:rsidR="00D857A2" w:rsidRPr="00823196" w:rsidRDefault="00205574" w:rsidP="00823196">
            <w:pPr>
              <w:widowControl/>
              <w:jc w:val="left"/>
              <w:rPr>
                <w:rFonts w:ascii="Times New Roman" w:hAnsi="Times New Roman"/>
                <w:kern w:val="0"/>
                <w:szCs w:val="21"/>
              </w:rPr>
            </w:pPr>
            <w:r>
              <w:rPr>
                <w:rFonts w:ascii="Times New Roman" w:hAnsi="Times New Roman"/>
                <w:noProof/>
                <w:kern w:val="0"/>
                <w:szCs w:val="21"/>
              </w:rPr>
              <w:t>[S</w:t>
            </w:r>
            <w:r w:rsidR="003B1438" w:rsidRPr="00823196">
              <w:rPr>
                <w:rFonts w:ascii="Times New Roman" w:hAnsi="Times New Roman"/>
                <w:noProof/>
                <w:kern w:val="0"/>
                <w:szCs w:val="21"/>
              </w:rPr>
              <w:t>22]</w:t>
            </w:r>
          </w:p>
        </w:tc>
        <w:tc>
          <w:tcPr>
            <w:tcW w:w="664" w:type="pct"/>
            <w:vAlign w:val="center"/>
          </w:tcPr>
          <w:p w14:paraId="5A1956C3"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Ni</w:t>
            </w:r>
            <w:r w:rsidRPr="00823196">
              <w:rPr>
                <w:rFonts w:ascii="Times New Roman" w:hAnsi="Times New Roman"/>
                <w:kern w:val="0"/>
                <w:szCs w:val="21"/>
                <w:vertAlign w:val="subscript"/>
              </w:rPr>
              <w:t>80</w:t>
            </w:r>
            <w:r w:rsidRPr="00823196">
              <w:rPr>
                <w:rFonts w:ascii="Times New Roman" w:hAnsi="Times New Roman"/>
                <w:kern w:val="0"/>
                <w:szCs w:val="21"/>
              </w:rPr>
              <w:t>Fe</w:t>
            </w:r>
            <w:r w:rsidRPr="00823196">
              <w:rPr>
                <w:rFonts w:ascii="Times New Roman" w:hAnsi="Times New Roman"/>
                <w:kern w:val="0"/>
                <w:szCs w:val="21"/>
                <w:vertAlign w:val="subscript"/>
              </w:rPr>
              <w:t>20</w:t>
            </w:r>
            <w:r w:rsidRPr="00823196">
              <w:rPr>
                <w:rFonts w:ascii="Times New Roman" w:hAnsi="Times New Roman"/>
                <w:kern w:val="0"/>
                <w:szCs w:val="21"/>
              </w:rPr>
              <w:t xml:space="preserve"> /Cu</w:t>
            </w:r>
          </w:p>
        </w:tc>
        <w:tc>
          <w:tcPr>
            <w:tcW w:w="660" w:type="pct"/>
            <w:vAlign w:val="center"/>
          </w:tcPr>
          <w:p w14:paraId="19225387" w14:textId="2999BC27" w:rsidR="00D857A2" w:rsidRPr="00823196" w:rsidRDefault="00D857A2" w:rsidP="00823196">
            <w:pPr>
              <w:widowControl/>
              <w:jc w:val="left"/>
              <w:rPr>
                <w:rFonts w:ascii="Times New Roman" w:hAnsi="Times New Roman"/>
                <w:kern w:val="0"/>
                <w:szCs w:val="21"/>
              </w:rPr>
            </w:pPr>
            <w:r w:rsidRPr="00823196">
              <w:rPr>
                <w:rFonts w:ascii="Times New Roman" w:hAnsi="Times New Roman"/>
                <w:szCs w:val="21"/>
              </w:rPr>
              <w:t>59 </w:t>
            </w:r>
            <w:r w:rsidRPr="00823196">
              <w:rPr>
                <w:rFonts w:ascii="Times New Roman" w:hAnsi="Times New Roman"/>
                <w:kern w:val="0"/>
                <w:szCs w:val="21"/>
              </w:rPr>
              <w:t>pT</w:t>
            </w:r>
            <w:r w:rsidR="008B430D" w:rsidRPr="00823196">
              <w:rPr>
                <w:rFonts w:ascii="Times New Roman" w:hAnsi="Times New Roman"/>
                <w:kern w:val="0"/>
                <w:szCs w:val="21"/>
              </w:rPr>
              <w:t>/√Hz@1 Hz</w:t>
            </w:r>
          </w:p>
        </w:tc>
        <w:tc>
          <w:tcPr>
            <w:tcW w:w="1156" w:type="pct"/>
            <w:vAlign w:val="center"/>
          </w:tcPr>
          <w:p w14:paraId="54EB2FF8"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Cu-core/FeNi-shell composite structure.</w:t>
            </w:r>
          </w:p>
        </w:tc>
        <w:tc>
          <w:tcPr>
            <w:tcW w:w="991" w:type="pct"/>
            <w:vAlign w:val="center"/>
          </w:tcPr>
          <w:p w14:paraId="5D9C1356"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U-shaped composite-core OFG.</w:t>
            </w:r>
          </w:p>
        </w:tc>
        <w:tc>
          <w:tcPr>
            <w:tcW w:w="1036" w:type="pct"/>
            <w:vAlign w:val="center"/>
          </w:tcPr>
          <w:p w14:paraId="479EA6B4"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Composite design improves coupling, but crystalline FeNi limits noise reduction.</w:t>
            </w:r>
          </w:p>
        </w:tc>
      </w:tr>
      <w:tr w:rsidR="00F5699D" w:rsidRPr="0036681A" w14:paraId="3E42188E" w14:textId="77777777" w:rsidTr="00823196">
        <w:trPr>
          <w:trHeight w:val="170"/>
          <w:jc w:val="center"/>
        </w:trPr>
        <w:tc>
          <w:tcPr>
            <w:tcW w:w="493" w:type="pct"/>
            <w:vAlign w:val="center"/>
          </w:tcPr>
          <w:p w14:paraId="18D25C8A" w14:textId="1F793DCC" w:rsidR="00D857A2" w:rsidRPr="00823196" w:rsidRDefault="00205574" w:rsidP="00823196">
            <w:pPr>
              <w:widowControl/>
              <w:jc w:val="left"/>
              <w:rPr>
                <w:rFonts w:ascii="Times New Roman" w:hAnsi="Times New Roman"/>
                <w:kern w:val="0"/>
                <w:szCs w:val="21"/>
              </w:rPr>
            </w:pPr>
            <w:r>
              <w:rPr>
                <w:rFonts w:ascii="Times New Roman" w:hAnsi="Times New Roman"/>
                <w:noProof/>
                <w:kern w:val="0"/>
                <w:szCs w:val="21"/>
              </w:rPr>
              <w:t>[S</w:t>
            </w:r>
            <w:r w:rsidR="003B1438" w:rsidRPr="00823196">
              <w:rPr>
                <w:rFonts w:ascii="Times New Roman" w:hAnsi="Times New Roman"/>
                <w:noProof/>
                <w:kern w:val="0"/>
                <w:szCs w:val="21"/>
              </w:rPr>
              <w:t>23]</w:t>
            </w:r>
          </w:p>
        </w:tc>
        <w:tc>
          <w:tcPr>
            <w:tcW w:w="664" w:type="pct"/>
            <w:vAlign w:val="center"/>
          </w:tcPr>
          <w:p w14:paraId="5934CF1B" w14:textId="09CB0A0B" w:rsidR="00D857A2" w:rsidRPr="00823196" w:rsidRDefault="00205574" w:rsidP="00823196">
            <w:pPr>
              <w:widowControl/>
              <w:jc w:val="left"/>
              <w:rPr>
                <w:rFonts w:ascii="Times New Roman" w:hAnsi="Times New Roman"/>
                <w:kern w:val="0"/>
                <w:szCs w:val="21"/>
              </w:rPr>
            </w:pPr>
            <w:r>
              <w:rPr>
                <w:rFonts w:ascii="Times New Roman" w:hAnsi="Times New Roman"/>
                <w:kern w:val="0"/>
                <w:szCs w:val="21"/>
              </w:rPr>
              <w:t>[</w:t>
            </w:r>
            <w:r w:rsidR="00D857A2" w:rsidRPr="00823196">
              <w:rPr>
                <w:rFonts w:ascii="Times New Roman" w:hAnsi="Times New Roman"/>
                <w:kern w:val="0"/>
                <w:szCs w:val="21"/>
              </w:rPr>
              <w:t>Fe</w:t>
            </w:r>
            <w:r w:rsidR="00D857A2" w:rsidRPr="00823196">
              <w:rPr>
                <w:rFonts w:ascii="Times New Roman" w:hAnsi="Times New Roman"/>
                <w:kern w:val="0"/>
                <w:szCs w:val="21"/>
                <w:vertAlign w:val="subscript"/>
              </w:rPr>
              <w:t>20</w:t>
            </w:r>
            <w:r w:rsidR="00D857A2" w:rsidRPr="00823196">
              <w:rPr>
                <w:rFonts w:ascii="Times New Roman" w:hAnsi="Times New Roman"/>
                <w:kern w:val="0"/>
                <w:szCs w:val="21"/>
              </w:rPr>
              <w:t>Ni</w:t>
            </w:r>
            <w:r w:rsidR="00D857A2" w:rsidRPr="00823196">
              <w:rPr>
                <w:rFonts w:ascii="Times New Roman" w:hAnsi="Times New Roman"/>
                <w:kern w:val="0"/>
                <w:szCs w:val="21"/>
                <w:vertAlign w:val="subscript"/>
              </w:rPr>
              <w:t>80</w:t>
            </w:r>
            <w:r w:rsidR="00D857A2" w:rsidRPr="00823196">
              <w:rPr>
                <w:rFonts w:ascii="Times New Roman" w:hAnsi="Times New Roman"/>
                <w:kern w:val="0"/>
                <w:szCs w:val="21"/>
              </w:rPr>
              <w:t>/Ti]</w:t>
            </w:r>
            <w:r w:rsidR="00D857A2" w:rsidRPr="00823196">
              <w:rPr>
                <w:rFonts w:ascii="Times New Roman" w:hAnsi="Times New Roman"/>
                <w:kern w:val="0"/>
                <w:szCs w:val="21"/>
                <w:vertAlign w:val="subscript"/>
              </w:rPr>
              <w:t>3</w:t>
            </w:r>
            <w:r w:rsidR="00D857A2" w:rsidRPr="00823196">
              <w:rPr>
                <w:rFonts w:ascii="Times New Roman" w:hAnsi="Times New Roman"/>
                <w:kern w:val="0"/>
                <w:szCs w:val="21"/>
              </w:rPr>
              <w:t>/Cu/Ti/</w:t>
            </w:r>
            <w:r w:rsidR="00D857A2" w:rsidRPr="00823196">
              <w:rPr>
                <w:rFonts w:ascii="Times New Roman" w:hAnsi="Times New Roman"/>
                <w:szCs w:val="21"/>
              </w:rPr>
              <w:t xml:space="preserve"> </w:t>
            </w:r>
            <w:r w:rsidR="00D857A2" w:rsidRPr="00823196">
              <w:rPr>
                <w:rFonts w:ascii="Times New Roman" w:hAnsi="Times New Roman"/>
                <w:kern w:val="0"/>
                <w:szCs w:val="21"/>
              </w:rPr>
              <w:t>Fe</w:t>
            </w:r>
            <w:r w:rsidR="00D857A2" w:rsidRPr="00823196">
              <w:rPr>
                <w:rFonts w:ascii="Times New Roman" w:hAnsi="Times New Roman"/>
                <w:kern w:val="0"/>
                <w:szCs w:val="21"/>
                <w:vertAlign w:val="subscript"/>
              </w:rPr>
              <w:t>20</w:t>
            </w:r>
            <w:r w:rsidR="00D857A2" w:rsidRPr="00823196">
              <w:rPr>
                <w:rFonts w:ascii="Times New Roman" w:hAnsi="Times New Roman"/>
                <w:kern w:val="0"/>
                <w:szCs w:val="21"/>
              </w:rPr>
              <w:t>Ni</w:t>
            </w:r>
            <w:r w:rsidR="00D857A2" w:rsidRPr="00823196">
              <w:rPr>
                <w:rFonts w:ascii="Times New Roman" w:hAnsi="Times New Roman"/>
                <w:kern w:val="0"/>
                <w:szCs w:val="21"/>
                <w:vertAlign w:val="subscript"/>
              </w:rPr>
              <w:t>80</w:t>
            </w:r>
            <w:r w:rsidR="00D857A2" w:rsidRPr="00823196">
              <w:rPr>
                <w:rFonts w:ascii="Times New Roman" w:hAnsi="Times New Roman"/>
                <w:kern w:val="0"/>
                <w:szCs w:val="21"/>
              </w:rPr>
              <w:t>]</w:t>
            </w:r>
            <w:r w:rsidR="00D857A2" w:rsidRPr="00823196">
              <w:rPr>
                <w:rFonts w:ascii="Times New Roman" w:hAnsi="Times New Roman"/>
                <w:kern w:val="0"/>
                <w:szCs w:val="21"/>
                <w:vertAlign w:val="subscript"/>
              </w:rPr>
              <w:t>3</w:t>
            </w:r>
          </w:p>
        </w:tc>
        <w:tc>
          <w:tcPr>
            <w:tcW w:w="660" w:type="pct"/>
            <w:vAlign w:val="center"/>
          </w:tcPr>
          <w:p w14:paraId="59FA28C2" w14:textId="5000A91E" w:rsidR="00D857A2" w:rsidRPr="00823196" w:rsidRDefault="00D857A2" w:rsidP="00823196">
            <w:pPr>
              <w:widowControl/>
              <w:jc w:val="left"/>
              <w:rPr>
                <w:rFonts w:ascii="Times New Roman" w:hAnsi="Times New Roman"/>
                <w:kern w:val="0"/>
                <w:szCs w:val="21"/>
              </w:rPr>
            </w:pPr>
            <w:r w:rsidRPr="00823196">
              <w:rPr>
                <w:rFonts w:ascii="Times New Roman" w:hAnsi="Times New Roman"/>
                <w:szCs w:val="21"/>
              </w:rPr>
              <w:t xml:space="preserve">3 </w:t>
            </w:r>
            <w:r w:rsidR="008B430D" w:rsidRPr="00823196">
              <w:rPr>
                <w:rFonts w:ascii="Times New Roman" w:hAnsi="Times New Roman"/>
                <w:szCs w:val="21"/>
              </w:rPr>
              <w:t>nT/</w:t>
            </w:r>
            <w:r w:rsidR="008B430D" w:rsidRPr="00823196">
              <w:rPr>
                <w:rFonts w:ascii="Times New Roman" w:hAnsi="Times New Roman"/>
                <w:kern w:val="0"/>
                <w:szCs w:val="21"/>
              </w:rPr>
              <w:t>√Hz@1 Hz</w:t>
            </w:r>
          </w:p>
        </w:tc>
        <w:tc>
          <w:tcPr>
            <w:tcW w:w="1156" w:type="pct"/>
            <w:vAlign w:val="center"/>
          </w:tcPr>
          <w:p w14:paraId="6CFA6E2B"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Micro-patterned multilayer magnetic thin film</w:t>
            </w:r>
          </w:p>
        </w:tc>
        <w:tc>
          <w:tcPr>
            <w:tcW w:w="991" w:type="pct"/>
            <w:vAlign w:val="center"/>
          </w:tcPr>
          <w:p w14:paraId="5E6163B3"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GMI microsensor.</w:t>
            </w:r>
          </w:p>
        </w:tc>
        <w:tc>
          <w:tcPr>
            <w:tcW w:w="1036" w:type="pct"/>
            <w:vAlign w:val="center"/>
          </w:tcPr>
          <w:p w14:paraId="593AC270"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Different sensing mechanism and higher low-frequency noise.</w:t>
            </w:r>
          </w:p>
        </w:tc>
      </w:tr>
      <w:tr w:rsidR="00F5699D" w:rsidRPr="0036681A" w14:paraId="346B608E" w14:textId="77777777" w:rsidTr="00823196">
        <w:trPr>
          <w:trHeight w:val="170"/>
          <w:jc w:val="center"/>
        </w:trPr>
        <w:tc>
          <w:tcPr>
            <w:tcW w:w="493" w:type="pct"/>
            <w:vAlign w:val="center"/>
          </w:tcPr>
          <w:p w14:paraId="08B4DF93" w14:textId="1F354D2A" w:rsidR="00D857A2" w:rsidRPr="00823196" w:rsidRDefault="00FB5780" w:rsidP="00823196">
            <w:pPr>
              <w:widowControl/>
              <w:jc w:val="left"/>
              <w:rPr>
                <w:rFonts w:ascii="Times New Roman" w:hAnsi="Times New Roman"/>
                <w:kern w:val="0"/>
                <w:szCs w:val="21"/>
              </w:rPr>
            </w:pPr>
            <w:r>
              <w:rPr>
                <w:rFonts w:ascii="Times New Roman" w:hAnsi="Times New Roman"/>
                <w:noProof/>
                <w:kern w:val="0"/>
                <w:szCs w:val="21"/>
              </w:rPr>
              <w:t>[S</w:t>
            </w:r>
            <w:r w:rsidR="003B1438" w:rsidRPr="00823196">
              <w:rPr>
                <w:rFonts w:ascii="Times New Roman" w:hAnsi="Times New Roman"/>
                <w:noProof/>
                <w:kern w:val="0"/>
                <w:szCs w:val="21"/>
              </w:rPr>
              <w:t>24]</w:t>
            </w:r>
          </w:p>
        </w:tc>
        <w:tc>
          <w:tcPr>
            <w:tcW w:w="664" w:type="pct"/>
            <w:vAlign w:val="center"/>
          </w:tcPr>
          <w:p w14:paraId="1DF1B1AB"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lang w:eastAsia="en-GB"/>
              </w:rPr>
              <w:t>Fe</w:t>
            </w:r>
            <w:r w:rsidRPr="00823196">
              <w:rPr>
                <w:rFonts w:ascii="Times New Roman" w:hAnsi="Times New Roman"/>
                <w:kern w:val="0"/>
                <w:szCs w:val="21"/>
                <w:vertAlign w:val="subscript"/>
                <w:lang w:eastAsia="en-GB"/>
              </w:rPr>
              <w:t>25</w:t>
            </w:r>
            <w:r w:rsidRPr="00823196">
              <w:rPr>
                <w:rFonts w:ascii="Times New Roman" w:hAnsi="Times New Roman"/>
                <w:kern w:val="0"/>
                <w:szCs w:val="21"/>
                <w:lang w:eastAsia="en-GB"/>
              </w:rPr>
              <w:t>Ni</w:t>
            </w:r>
            <w:r w:rsidRPr="00823196">
              <w:rPr>
                <w:rFonts w:ascii="Times New Roman" w:hAnsi="Times New Roman"/>
                <w:kern w:val="0"/>
                <w:szCs w:val="21"/>
                <w:vertAlign w:val="subscript"/>
                <w:lang w:eastAsia="en-GB"/>
              </w:rPr>
              <w:t>75</w:t>
            </w:r>
            <w:r w:rsidRPr="00823196">
              <w:rPr>
                <w:rFonts w:ascii="Times New Roman" w:hAnsi="Times New Roman"/>
                <w:kern w:val="0"/>
                <w:szCs w:val="21"/>
                <w:lang w:eastAsia="en-GB"/>
              </w:rPr>
              <w:t>/Fe</w:t>
            </w:r>
            <w:r w:rsidRPr="00823196">
              <w:rPr>
                <w:rFonts w:ascii="Times New Roman" w:hAnsi="Times New Roman"/>
                <w:kern w:val="0"/>
                <w:szCs w:val="21"/>
                <w:vertAlign w:val="subscript"/>
                <w:lang w:eastAsia="en-GB"/>
              </w:rPr>
              <w:t>20</w:t>
            </w:r>
            <w:r w:rsidRPr="00823196">
              <w:rPr>
                <w:rFonts w:ascii="Times New Roman" w:hAnsi="Times New Roman"/>
                <w:kern w:val="0"/>
                <w:szCs w:val="21"/>
                <w:lang w:eastAsia="en-GB"/>
              </w:rPr>
              <w:t>Ni</w:t>
            </w:r>
            <w:r w:rsidRPr="00823196">
              <w:rPr>
                <w:rFonts w:ascii="Times New Roman" w:hAnsi="Times New Roman"/>
                <w:kern w:val="0"/>
                <w:szCs w:val="21"/>
                <w:vertAlign w:val="subscript"/>
                <w:lang w:eastAsia="en-GB"/>
              </w:rPr>
              <w:t>80</w:t>
            </w:r>
            <w:r w:rsidRPr="00823196">
              <w:rPr>
                <w:rFonts w:ascii="Times New Roman" w:hAnsi="Times New Roman"/>
                <w:kern w:val="0"/>
                <w:szCs w:val="21"/>
                <w:lang w:eastAsia="en-GB"/>
              </w:rPr>
              <w:t>/Fe</w:t>
            </w:r>
            <w:r w:rsidRPr="00823196">
              <w:rPr>
                <w:rFonts w:ascii="Times New Roman" w:hAnsi="Times New Roman"/>
                <w:kern w:val="0"/>
                <w:szCs w:val="21"/>
                <w:vertAlign w:val="subscript"/>
                <w:lang w:eastAsia="en-GB"/>
              </w:rPr>
              <w:t>15</w:t>
            </w:r>
            <w:r w:rsidRPr="00823196">
              <w:rPr>
                <w:rFonts w:ascii="Times New Roman" w:hAnsi="Times New Roman"/>
                <w:kern w:val="0"/>
                <w:szCs w:val="21"/>
                <w:lang w:eastAsia="en-GB"/>
              </w:rPr>
              <w:t>Ni</w:t>
            </w:r>
            <w:r w:rsidRPr="00823196">
              <w:rPr>
                <w:rFonts w:ascii="Times New Roman" w:hAnsi="Times New Roman"/>
                <w:kern w:val="0"/>
                <w:szCs w:val="21"/>
                <w:vertAlign w:val="subscript"/>
                <w:lang w:eastAsia="en-GB"/>
              </w:rPr>
              <w:t>85</w:t>
            </w:r>
            <w:r w:rsidRPr="00823196">
              <w:rPr>
                <w:rFonts w:ascii="Times New Roman" w:hAnsi="Times New Roman"/>
                <w:kern w:val="0"/>
                <w:szCs w:val="21"/>
              </w:rPr>
              <w:t xml:space="preserve"> /Ag</w:t>
            </w:r>
          </w:p>
        </w:tc>
        <w:tc>
          <w:tcPr>
            <w:tcW w:w="660" w:type="pct"/>
            <w:vAlign w:val="center"/>
          </w:tcPr>
          <w:p w14:paraId="5C39A77D" w14:textId="64E9EABE" w:rsidR="00D857A2" w:rsidRPr="00823196" w:rsidRDefault="00D857A2" w:rsidP="00823196">
            <w:pPr>
              <w:widowControl/>
              <w:jc w:val="left"/>
              <w:rPr>
                <w:rFonts w:ascii="Times New Roman" w:hAnsi="Times New Roman"/>
                <w:szCs w:val="21"/>
              </w:rPr>
            </w:pPr>
            <w:r w:rsidRPr="00823196">
              <w:rPr>
                <w:rFonts w:ascii="Times New Roman" w:hAnsi="Times New Roman"/>
                <w:szCs w:val="21"/>
              </w:rPr>
              <w:t>21</w:t>
            </w:r>
            <w:r w:rsidR="00765B5D" w:rsidRPr="00823196">
              <w:rPr>
                <w:rFonts w:ascii="Times New Roman" w:hAnsi="Times New Roman"/>
                <w:szCs w:val="21"/>
              </w:rPr>
              <w:t xml:space="preserve">pT </w:t>
            </w:r>
            <w:r w:rsidR="008B430D" w:rsidRPr="00823196">
              <w:rPr>
                <w:rFonts w:ascii="Times New Roman" w:hAnsi="Times New Roman"/>
                <w:szCs w:val="21"/>
              </w:rPr>
              <w:t>/</w:t>
            </w:r>
            <w:r w:rsidR="008B430D" w:rsidRPr="00823196">
              <w:rPr>
                <w:rFonts w:ascii="Times New Roman" w:hAnsi="Times New Roman"/>
                <w:kern w:val="0"/>
                <w:szCs w:val="21"/>
              </w:rPr>
              <w:t>√Hz@1 Hz</w:t>
            </w:r>
          </w:p>
        </w:tc>
        <w:tc>
          <w:tcPr>
            <w:tcW w:w="1156" w:type="pct"/>
            <w:vAlign w:val="center"/>
          </w:tcPr>
          <w:p w14:paraId="2ADB535C"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Composition-gradient FeNi magnetic shell on Ag core.</w:t>
            </w:r>
          </w:p>
        </w:tc>
        <w:tc>
          <w:tcPr>
            <w:tcW w:w="991" w:type="pct"/>
            <w:vAlign w:val="center"/>
          </w:tcPr>
          <w:p w14:paraId="3B19A7F2"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Graded composite-core OFG.</w:t>
            </w:r>
          </w:p>
        </w:tc>
        <w:tc>
          <w:tcPr>
            <w:tcW w:w="1036" w:type="pct"/>
            <w:vAlign w:val="center"/>
          </w:tcPr>
          <w:p w14:paraId="624CB93E"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Reduces noise by gradient-shell engineering; no biosensing demonstration.</w:t>
            </w:r>
          </w:p>
        </w:tc>
      </w:tr>
      <w:tr w:rsidR="00F5699D" w:rsidRPr="0036681A" w14:paraId="6EF9778A" w14:textId="77777777" w:rsidTr="00823196">
        <w:trPr>
          <w:trHeight w:val="170"/>
          <w:jc w:val="center"/>
        </w:trPr>
        <w:tc>
          <w:tcPr>
            <w:tcW w:w="493" w:type="pct"/>
            <w:vAlign w:val="center"/>
          </w:tcPr>
          <w:p w14:paraId="16640A0B" w14:textId="115BAEA0" w:rsidR="00D857A2" w:rsidRPr="00823196" w:rsidRDefault="00FB5780" w:rsidP="00823196">
            <w:pPr>
              <w:widowControl/>
              <w:jc w:val="left"/>
              <w:rPr>
                <w:rFonts w:ascii="Times New Roman" w:hAnsi="Times New Roman"/>
                <w:kern w:val="0"/>
                <w:szCs w:val="21"/>
              </w:rPr>
            </w:pPr>
            <w:r>
              <w:rPr>
                <w:rFonts w:ascii="Times New Roman" w:hAnsi="Times New Roman"/>
                <w:noProof/>
                <w:kern w:val="0"/>
                <w:szCs w:val="21"/>
              </w:rPr>
              <w:t>[S</w:t>
            </w:r>
            <w:r w:rsidR="003B1438" w:rsidRPr="00823196">
              <w:rPr>
                <w:rFonts w:ascii="Times New Roman" w:hAnsi="Times New Roman"/>
                <w:noProof/>
                <w:kern w:val="0"/>
                <w:szCs w:val="21"/>
              </w:rPr>
              <w:t>25]</w:t>
            </w:r>
          </w:p>
        </w:tc>
        <w:tc>
          <w:tcPr>
            <w:tcW w:w="664" w:type="pct"/>
            <w:vAlign w:val="center"/>
          </w:tcPr>
          <w:p w14:paraId="16E21566" w14:textId="77777777" w:rsidR="00D857A2" w:rsidRPr="00823196" w:rsidRDefault="00D857A2" w:rsidP="00823196">
            <w:pPr>
              <w:widowControl/>
              <w:jc w:val="left"/>
              <w:rPr>
                <w:rFonts w:ascii="Times New Roman" w:hAnsi="Times New Roman"/>
                <w:kern w:val="0"/>
                <w:szCs w:val="21"/>
                <w:lang w:eastAsia="en-GB"/>
              </w:rPr>
            </w:pPr>
            <w:r w:rsidRPr="00823196">
              <w:rPr>
                <w:rFonts w:ascii="Times New Roman" w:hAnsi="Times New Roman"/>
                <w:kern w:val="0"/>
                <w:szCs w:val="21"/>
                <w:lang w:eastAsia="en-GB"/>
              </w:rPr>
              <w:t>Amorphous CoZrNb film</w:t>
            </w:r>
          </w:p>
        </w:tc>
        <w:tc>
          <w:tcPr>
            <w:tcW w:w="660" w:type="pct"/>
            <w:vAlign w:val="center"/>
          </w:tcPr>
          <w:p w14:paraId="7A5BB5E1" w14:textId="75B74AD3" w:rsidR="00D857A2" w:rsidRPr="00823196" w:rsidRDefault="008B430D" w:rsidP="00823196">
            <w:pPr>
              <w:widowControl/>
              <w:jc w:val="left"/>
              <w:rPr>
                <w:rFonts w:ascii="Times New Roman" w:hAnsi="Times New Roman"/>
                <w:szCs w:val="21"/>
              </w:rPr>
            </w:pPr>
            <w:r w:rsidRPr="00823196">
              <w:rPr>
                <w:rFonts w:ascii="Times New Roman" w:hAnsi="Times New Roman"/>
                <w:szCs w:val="21"/>
              </w:rPr>
              <w:t>Not reported</w:t>
            </w:r>
          </w:p>
        </w:tc>
        <w:tc>
          <w:tcPr>
            <w:tcW w:w="1156" w:type="pct"/>
            <w:vAlign w:val="center"/>
          </w:tcPr>
          <w:p w14:paraId="2B5D720C"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Microfabricated amorphous CoZrNb thin-film core.</w:t>
            </w:r>
          </w:p>
        </w:tc>
        <w:tc>
          <w:tcPr>
            <w:tcW w:w="991" w:type="pct"/>
            <w:vAlign w:val="center"/>
          </w:tcPr>
          <w:p w14:paraId="3AED1332"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Micro orthogonal fluxgate.</w:t>
            </w:r>
          </w:p>
        </w:tc>
        <w:tc>
          <w:tcPr>
            <w:tcW w:w="1036" w:type="pct"/>
            <w:vAlign w:val="center"/>
          </w:tcPr>
          <w:p w14:paraId="34064107" w14:textId="73863219" w:rsidR="00D857A2" w:rsidRPr="00823196" w:rsidRDefault="00FD0758" w:rsidP="00823196">
            <w:pPr>
              <w:widowControl/>
              <w:jc w:val="left"/>
              <w:rPr>
                <w:rFonts w:ascii="Times New Roman" w:hAnsi="Times New Roman"/>
                <w:kern w:val="0"/>
                <w:szCs w:val="21"/>
              </w:rPr>
            </w:pPr>
            <w:r w:rsidRPr="00823196">
              <w:rPr>
                <w:rFonts w:ascii="Times New Roman" w:hAnsi="Times New Roman"/>
                <w:kern w:val="0"/>
                <w:szCs w:val="21"/>
              </w:rPr>
              <w:t>Emphasizes miniaturization; the reported sensitivity is 9.8 V/T.</w:t>
            </w:r>
          </w:p>
        </w:tc>
      </w:tr>
      <w:tr w:rsidR="00F5699D" w:rsidRPr="0036681A" w14:paraId="09E74FF8" w14:textId="77777777" w:rsidTr="00823196">
        <w:trPr>
          <w:trHeight w:val="170"/>
          <w:jc w:val="center"/>
        </w:trPr>
        <w:tc>
          <w:tcPr>
            <w:tcW w:w="493" w:type="pct"/>
            <w:vAlign w:val="center"/>
          </w:tcPr>
          <w:p w14:paraId="736BECB4" w14:textId="0DDB027F" w:rsidR="00D857A2" w:rsidRPr="00823196" w:rsidRDefault="00FB5780" w:rsidP="00823196">
            <w:pPr>
              <w:widowControl/>
              <w:jc w:val="left"/>
              <w:rPr>
                <w:rFonts w:ascii="Times New Roman" w:hAnsi="Times New Roman"/>
                <w:kern w:val="0"/>
                <w:szCs w:val="21"/>
              </w:rPr>
            </w:pPr>
            <w:r>
              <w:rPr>
                <w:rFonts w:ascii="Times New Roman" w:hAnsi="Times New Roman"/>
                <w:noProof/>
                <w:kern w:val="0"/>
                <w:szCs w:val="21"/>
              </w:rPr>
              <w:t>[S</w:t>
            </w:r>
            <w:r w:rsidR="003B1438" w:rsidRPr="00823196">
              <w:rPr>
                <w:rFonts w:ascii="Times New Roman" w:hAnsi="Times New Roman"/>
                <w:noProof/>
                <w:kern w:val="0"/>
                <w:szCs w:val="21"/>
              </w:rPr>
              <w:t>26]</w:t>
            </w:r>
          </w:p>
        </w:tc>
        <w:tc>
          <w:tcPr>
            <w:tcW w:w="664" w:type="pct"/>
            <w:vAlign w:val="center"/>
          </w:tcPr>
          <w:p w14:paraId="0E64B419" w14:textId="77777777" w:rsidR="00D857A2" w:rsidRPr="00823196" w:rsidRDefault="00D857A2" w:rsidP="00823196">
            <w:pPr>
              <w:widowControl/>
              <w:jc w:val="left"/>
              <w:rPr>
                <w:rFonts w:ascii="Times New Roman" w:hAnsi="Times New Roman"/>
                <w:kern w:val="0"/>
                <w:szCs w:val="21"/>
                <w:lang w:eastAsia="en-GB"/>
              </w:rPr>
            </w:pPr>
            <w:r w:rsidRPr="00823196">
              <w:rPr>
                <w:rFonts w:ascii="Times New Roman" w:hAnsi="Times New Roman"/>
                <w:kern w:val="0"/>
                <w:szCs w:val="21"/>
                <w:lang w:eastAsia="en-GB"/>
              </w:rPr>
              <w:t>CoFeSiB-based amorphous core</w:t>
            </w:r>
          </w:p>
        </w:tc>
        <w:tc>
          <w:tcPr>
            <w:tcW w:w="660" w:type="pct"/>
            <w:vAlign w:val="center"/>
          </w:tcPr>
          <w:p w14:paraId="485DDC8D" w14:textId="77777777" w:rsidR="00D857A2" w:rsidRPr="00823196" w:rsidRDefault="00D857A2" w:rsidP="00823196">
            <w:pPr>
              <w:widowControl/>
              <w:jc w:val="left"/>
              <w:rPr>
                <w:rFonts w:ascii="Times New Roman" w:hAnsi="Times New Roman"/>
                <w:szCs w:val="21"/>
              </w:rPr>
            </w:pPr>
            <w:r w:rsidRPr="00823196">
              <w:rPr>
                <w:rFonts w:ascii="Times New Roman" w:hAnsi="Times New Roman"/>
                <w:szCs w:val="21"/>
              </w:rPr>
              <w:t>pT-level at 1 Hz.</w:t>
            </w:r>
          </w:p>
        </w:tc>
        <w:tc>
          <w:tcPr>
            <w:tcW w:w="1156" w:type="pct"/>
            <w:vAlign w:val="center"/>
          </w:tcPr>
          <w:p w14:paraId="53E2F346"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Homogeneous amorphous CoFeSiB core with optimized electronics.</w:t>
            </w:r>
          </w:p>
        </w:tc>
        <w:tc>
          <w:tcPr>
            <w:tcW w:w="991" w:type="pct"/>
            <w:vAlign w:val="center"/>
          </w:tcPr>
          <w:p w14:paraId="449BAD67"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High-sensitivity OFG.</w:t>
            </w:r>
          </w:p>
        </w:tc>
        <w:tc>
          <w:tcPr>
            <w:tcW w:w="1036" w:type="pct"/>
            <w:vAlign w:val="center"/>
          </w:tcPr>
          <w:p w14:paraId="2358349E"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Suitable for weak-field detection; no composite-core or biosensing route.</w:t>
            </w:r>
          </w:p>
        </w:tc>
      </w:tr>
      <w:tr w:rsidR="00F5699D" w:rsidRPr="0036681A" w14:paraId="3D39EC67" w14:textId="77777777" w:rsidTr="00823196">
        <w:trPr>
          <w:trHeight w:val="170"/>
          <w:jc w:val="center"/>
        </w:trPr>
        <w:tc>
          <w:tcPr>
            <w:tcW w:w="493" w:type="pct"/>
            <w:vAlign w:val="center"/>
          </w:tcPr>
          <w:p w14:paraId="09F383E9" w14:textId="3C854691" w:rsidR="00D857A2" w:rsidRPr="00823196" w:rsidRDefault="00FB5780" w:rsidP="00823196">
            <w:pPr>
              <w:widowControl/>
              <w:jc w:val="left"/>
              <w:rPr>
                <w:rFonts w:ascii="Times New Roman" w:hAnsi="Times New Roman"/>
                <w:kern w:val="0"/>
                <w:szCs w:val="21"/>
              </w:rPr>
            </w:pPr>
            <w:r>
              <w:rPr>
                <w:rFonts w:ascii="Times New Roman" w:hAnsi="Times New Roman"/>
                <w:noProof/>
                <w:kern w:val="0"/>
                <w:szCs w:val="21"/>
              </w:rPr>
              <w:t>[S</w:t>
            </w:r>
            <w:r w:rsidR="003B1438" w:rsidRPr="00823196">
              <w:rPr>
                <w:rFonts w:ascii="Times New Roman" w:hAnsi="Times New Roman"/>
                <w:noProof/>
                <w:kern w:val="0"/>
                <w:szCs w:val="21"/>
              </w:rPr>
              <w:t>27]</w:t>
            </w:r>
          </w:p>
        </w:tc>
        <w:tc>
          <w:tcPr>
            <w:tcW w:w="664" w:type="pct"/>
            <w:vAlign w:val="center"/>
          </w:tcPr>
          <w:p w14:paraId="5E183891" w14:textId="77777777" w:rsidR="00D857A2" w:rsidRPr="00823196" w:rsidRDefault="00D857A2" w:rsidP="00823196">
            <w:pPr>
              <w:widowControl/>
              <w:jc w:val="left"/>
              <w:rPr>
                <w:rFonts w:ascii="Times New Roman" w:hAnsi="Times New Roman"/>
                <w:kern w:val="0"/>
                <w:szCs w:val="21"/>
                <w:lang w:eastAsia="en-GB"/>
              </w:rPr>
            </w:pPr>
            <w:r w:rsidRPr="00823196">
              <w:rPr>
                <w:rFonts w:ascii="Times New Roman" w:hAnsi="Times New Roman"/>
                <w:kern w:val="0"/>
                <w:szCs w:val="21"/>
                <w:lang w:eastAsia="en-GB"/>
              </w:rPr>
              <w:t>Cu-doped CoFeSiB amorphous microwire</w:t>
            </w:r>
          </w:p>
        </w:tc>
        <w:tc>
          <w:tcPr>
            <w:tcW w:w="660" w:type="pct"/>
            <w:vAlign w:val="center"/>
          </w:tcPr>
          <w:p w14:paraId="623EF1FC" w14:textId="20D57C4B" w:rsidR="00D857A2" w:rsidRPr="00823196" w:rsidRDefault="00D857A2" w:rsidP="00823196">
            <w:pPr>
              <w:widowControl/>
              <w:jc w:val="left"/>
              <w:rPr>
                <w:rFonts w:ascii="Times New Roman" w:hAnsi="Times New Roman"/>
                <w:szCs w:val="21"/>
              </w:rPr>
            </w:pPr>
            <w:r w:rsidRPr="00823196">
              <w:rPr>
                <w:rFonts w:ascii="Times New Roman" w:hAnsi="Times New Roman"/>
                <w:szCs w:val="21"/>
              </w:rPr>
              <w:t>45</w:t>
            </w:r>
            <w:r w:rsidR="00765B5D" w:rsidRPr="00823196">
              <w:rPr>
                <w:rFonts w:ascii="Times New Roman" w:hAnsi="Times New Roman"/>
                <w:szCs w:val="21"/>
              </w:rPr>
              <w:t>-</w:t>
            </w:r>
            <w:r w:rsidRPr="00823196">
              <w:rPr>
                <w:rFonts w:ascii="Times New Roman" w:hAnsi="Times New Roman"/>
                <w:szCs w:val="21"/>
              </w:rPr>
              <w:t>50 pT/√Hz@1 Hz.</w:t>
            </w:r>
          </w:p>
        </w:tc>
        <w:tc>
          <w:tcPr>
            <w:tcW w:w="1156" w:type="pct"/>
            <w:vAlign w:val="center"/>
          </w:tcPr>
          <w:p w14:paraId="23D62C30"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Cu-doped amorphous microwire with microstructure regulation.</w:t>
            </w:r>
          </w:p>
        </w:tc>
        <w:tc>
          <w:tcPr>
            <w:tcW w:w="991" w:type="pct"/>
            <w:vAlign w:val="center"/>
          </w:tcPr>
          <w:p w14:paraId="6A69E688"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Amorphous-microwire fluxgate.</w:t>
            </w:r>
          </w:p>
        </w:tc>
        <w:tc>
          <w:tcPr>
            <w:tcW w:w="1036" w:type="pct"/>
            <w:vAlign w:val="center"/>
          </w:tcPr>
          <w:p w14:paraId="7BBDD8FA"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Establishes composition–structure–noise correlation.</w:t>
            </w:r>
          </w:p>
        </w:tc>
      </w:tr>
      <w:tr w:rsidR="00F5699D" w:rsidRPr="0036681A" w14:paraId="03938D34" w14:textId="77777777" w:rsidTr="00823196">
        <w:trPr>
          <w:trHeight w:val="170"/>
          <w:jc w:val="center"/>
        </w:trPr>
        <w:tc>
          <w:tcPr>
            <w:tcW w:w="493" w:type="pct"/>
            <w:vAlign w:val="center"/>
          </w:tcPr>
          <w:p w14:paraId="722EEF60" w14:textId="3C7E8DAD" w:rsidR="00D857A2" w:rsidRPr="00823196" w:rsidRDefault="00FB5780" w:rsidP="00823196">
            <w:pPr>
              <w:widowControl/>
              <w:jc w:val="left"/>
              <w:rPr>
                <w:rFonts w:ascii="Times New Roman" w:hAnsi="Times New Roman"/>
                <w:kern w:val="0"/>
                <w:szCs w:val="21"/>
              </w:rPr>
            </w:pPr>
            <w:r>
              <w:rPr>
                <w:rFonts w:ascii="Times New Roman" w:hAnsi="Times New Roman"/>
                <w:noProof/>
                <w:kern w:val="0"/>
                <w:szCs w:val="21"/>
              </w:rPr>
              <w:t>[S</w:t>
            </w:r>
            <w:r w:rsidR="003B1438" w:rsidRPr="00823196">
              <w:rPr>
                <w:rFonts w:ascii="Times New Roman" w:hAnsi="Times New Roman"/>
                <w:noProof/>
                <w:kern w:val="0"/>
                <w:szCs w:val="21"/>
              </w:rPr>
              <w:t>28]</w:t>
            </w:r>
          </w:p>
        </w:tc>
        <w:tc>
          <w:tcPr>
            <w:tcW w:w="664" w:type="pct"/>
            <w:vAlign w:val="center"/>
          </w:tcPr>
          <w:p w14:paraId="0DA22C6A" w14:textId="77777777" w:rsidR="00D857A2" w:rsidRPr="00823196" w:rsidRDefault="00D857A2" w:rsidP="00823196">
            <w:pPr>
              <w:widowControl/>
              <w:jc w:val="left"/>
              <w:rPr>
                <w:rFonts w:ascii="Times New Roman" w:hAnsi="Times New Roman"/>
                <w:kern w:val="0"/>
                <w:szCs w:val="21"/>
                <w:lang w:eastAsia="en-GB"/>
              </w:rPr>
            </w:pPr>
            <w:r w:rsidRPr="00823196">
              <w:rPr>
                <w:rFonts w:ascii="Times New Roman" w:hAnsi="Times New Roman"/>
                <w:kern w:val="0"/>
                <w:szCs w:val="21"/>
                <w:lang w:eastAsia="en-GB"/>
              </w:rPr>
              <w:t>(Co₀.₉₄Fe₀.₀₆)₇₅Si₁₅B₁₀ amorphous wire</w:t>
            </w:r>
          </w:p>
        </w:tc>
        <w:tc>
          <w:tcPr>
            <w:tcW w:w="660" w:type="pct"/>
            <w:vAlign w:val="center"/>
          </w:tcPr>
          <w:p w14:paraId="218E9FC6" w14:textId="77777777" w:rsidR="00D857A2" w:rsidRPr="00823196" w:rsidRDefault="00D857A2" w:rsidP="00823196">
            <w:pPr>
              <w:widowControl/>
              <w:jc w:val="left"/>
              <w:rPr>
                <w:rFonts w:ascii="Times New Roman" w:hAnsi="Times New Roman"/>
                <w:szCs w:val="21"/>
              </w:rPr>
            </w:pPr>
            <w:r w:rsidRPr="00823196">
              <w:rPr>
                <w:rFonts w:ascii="Times New Roman" w:hAnsi="Times New Roman"/>
                <w:szCs w:val="21"/>
              </w:rPr>
              <w:t>25 pT/√Hz @ 1 Hz;</w:t>
            </w:r>
          </w:p>
        </w:tc>
        <w:tc>
          <w:tcPr>
            <w:tcW w:w="1156" w:type="pct"/>
            <w:vAlign w:val="center"/>
          </w:tcPr>
          <w:p w14:paraId="77942A6B"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Geometry-optimized amorphous wire core.</w:t>
            </w:r>
          </w:p>
        </w:tc>
        <w:tc>
          <w:tcPr>
            <w:tcW w:w="991" w:type="pct"/>
            <w:vAlign w:val="center"/>
          </w:tcPr>
          <w:p w14:paraId="0A2C539E"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Parallel fluxgate.</w:t>
            </w:r>
          </w:p>
        </w:tc>
        <w:tc>
          <w:tcPr>
            <w:tcW w:w="1036" w:type="pct"/>
            <w:vAlign w:val="center"/>
          </w:tcPr>
          <w:p w14:paraId="61909AE7"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Highlights the role of core geometry in noise control.</w:t>
            </w:r>
          </w:p>
        </w:tc>
      </w:tr>
      <w:tr w:rsidR="00F5699D" w:rsidRPr="0036681A" w14:paraId="3733F30B" w14:textId="77777777" w:rsidTr="00823196">
        <w:trPr>
          <w:trHeight w:val="170"/>
          <w:jc w:val="center"/>
        </w:trPr>
        <w:tc>
          <w:tcPr>
            <w:tcW w:w="493" w:type="pct"/>
            <w:vAlign w:val="center"/>
          </w:tcPr>
          <w:p w14:paraId="4E9CABFA" w14:textId="5A5BD181" w:rsidR="00D857A2" w:rsidRPr="00823196" w:rsidRDefault="00FB5780" w:rsidP="00823196">
            <w:pPr>
              <w:widowControl/>
              <w:jc w:val="left"/>
              <w:rPr>
                <w:rFonts w:ascii="Times New Roman" w:hAnsi="Times New Roman"/>
                <w:kern w:val="0"/>
                <w:szCs w:val="21"/>
              </w:rPr>
            </w:pPr>
            <w:r>
              <w:rPr>
                <w:rFonts w:ascii="Times New Roman" w:hAnsi="Times New Roman"/>
                <w:noProof/>
                <w:kern w:val="0"/>
                <w:szCs w:val="21"/>
              </w:rPr>
              <w:t>[S</w:t>
            </w:r>
            <w:r w:rsidR="003B1438" w:rsidRPr="00823196">
              <w:rPr>
                <w:rFonts w:ascii="Times New Roman" w:hAnsi="Times New Roman"/>
                <w:noProof/>
                <w:kern w:val="0"/>
                <w:szCs w:val="21"/>
              </w:rPr>
              <w:t>29]</w:t>
            </w:r>
          </w:p>
        </w:tc>
        <w:tc>
          <w:tcPr>
            <w:tcW w:w="664" w:type="pct"/>
            <w:vAlign w:val="center"/>
          </w:tcPr>
          <w:p w14:paraId="6B7E767A" w14:textId="77777777" w:rsidR="00D857A2" w:rsidRPr="00823196" w:rsidRDefault="00D857A2" w:rsidP="00823196">
            <w:pPr>
              <w:widowControl/>
              <w:jc w:val="left"/>
              <w:rPr>
                <w:rFonts w:ascii="Times New Roman" w:hAnsi="Times New Roman"/>
                <w:kern w:val="0"/>
                <w:szCs w:val="21"/>
                <w:lang w:eastAsia="en-GB"/>
              </w:rPr>
            </w:pPr>
            <w:r w:rsidRPr="00823196">
              <w:rPr>
                <w:rFonts w:ascii="Times New Roman" w:hAnsi="Times New Roman"/>
                <w:kern w:val="0"/>
                <w:szCs w:val="21"/>
                <w:lang w:eastAsia="en-GB"/>
              </w:rPr>
              <w:t>Sc-substituted Tm₃Fe₅₋ₓScₓO₁₂ film</w:t>
            </w:r>
          </w:p>
        </w:tc>
        <w:tc>
          <w:tcPr>
            <w:tcW w:w="660" w:type="pct"/>
            <w:vAlign w:val="center"/>
          </w:tcPr>
          <w:p w14:paraId="6D940C4C" w14:textId="769B4D98" w:rsidR="00D857A2" w:rsidRPr="00823196" w:rsidRDefault="008B430D" w:rsidP="00823196">
            <w:pPr>
              <w:widowControl/>
              <w:jc w:val="left"/>
              <w:rPr>
                <w:rFonts w:ascii="Times New Roman" w:hAnsi="Times New Roman"/>
                <w:szCs w:val="21"/>
              </w:rPr>
            </w:pPr>
            <w:r w:rsidRPr="00823196">
              <w:rPr>
                <w:rFonts w:ascii="Times New Roman" w:hAnsi="Times New Roman"/>
                <w:szCs w:val="21"/>
              </w:rPr>
              <w:t>N</w:t>
            </w:r>
            <w:r w:rsidR="00D857A2" w:rsidRPr="00823196">
              <w:rPr>
                <w:rFonts w:ascii="Times New Roman" w:hAnsi="Times New Roman"/>
                <w:szCs w:val="21"/>
              </w:rPr>
              <w:t>ot reported;</w:t>
            </w:r>
          </w:p>
        </w:tc>
        <w:tc>
          <w:tcPr>
            <w:tcW w:w="1156" w:type="pct"/>
            <w:vAlign w:val="center"/>
          </w:tcPr>
          <w:p w14:paraId="63A8A1B0"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Sc-substituted garnet thin film with tuned anisotropy.</w:t>
            </w:r>
          </w:p>
        </w:tc>
        <w:tc>
          <w:tcPr>
            <w:tcW w:w="991" w:type="pct"/>
            <w:vAlign w:val="center"/>
          </w:tcPr>
          <w:p w14:paraId="574FD44C"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Candidate fluxgate-core material.</w:t>
            </w:r>
          </w:p>
        </w:tc>
        <w:tc>
          <w:tcPr>
            <w:tcW w:w="1036" w:type="pct"/>
            <w:vAlign w:val="center"/>
          </w:tcPr>
          <w:p w14:paraId="2C904F03"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Material-level study; no device-level biosensing result.</w:t>
            </w:r>
          </w:p>
        </w:tc>
      </w:tr>
      <w:tr w:rsidR="00F5699D" w:rsidRPr="0036681A" w14:paraId="01EFB8EC" w14:textId="77777777" w:rsidTr="00823196">
        <w:trPr>
          <w:trHeight w:val="170"/>
          <w:jc w:val="center"/>
        </w:trPr>
        <w:tc>
          <w:tcPr>
            <w:tcW w:w="493" w:type="pct"/>
            <w:vAlign w:val="center"/>
          </w:tcPr>
          <w:p w14:paraId="5EFFB560" w14:textId="696C3EE7" w:rsidR="00D857A2" w:rsidRPr="00823196" w:rsidRDefault="00FB5780" w:rsidP="00823196">
            <w:pPr>
              <w:widowControl/>
              <w:jc w:val="left"/>
              <w:rPr>
                <w:rFonts w:ascii="Times New Roman" w:hAnsi="Times New Roman"/>
                <w:kern w:val="0"/>
                <w:szCs w:val="21"/>
              </w:rPr>
            </w:pPr>
            <w:r>
              <w:rPr>
                <w:rFonts w:ascii="Times New Roman" w:hAnsi="Times New Roman"/>
                <w:noProof/>
                <w:kern w:val="0"/>
                <w:szCs w:val="21"/>
              </w:rPr>
              <w:t>[S</w:t>
            </w:r>
            <w:r w:rsidR="003B1438" w:rsidRPr="00823196">
              <w:rPr>
                <w:rFonts w:ascii="Times New Roman" w:hAnsi="Times New Roman"/>
                <w:noProof/>
                <w:kern w:val="0"/>
                <w:szCs w:val="21"/>
              </w:rPr>
              <w:t>30]</w:t>
            </w:r>
          </w:p>
        </w:tc>
        <w:tc>
          <w:tcPr>
            <w:tcW w:w="664" w:type="pct"/>
            <w:vAlign w:val="center"/>
          </w:tcPr>
          <w:p w14:paraId="12DE0F8D" w14:textId="77777777" w:rsidR="00D857A2" w:rsidRPr="00823196" w:rsidRDefault="00D857A2" w:rsidP="00823196">
            <w:pPr>
              <w:widowControl/>
              <w:jc w:val="left"/>
              <w:rPr>
                <w:rFonts w:ascii="Times New Roman" w:hAnsi="Times New Roman"/>
                <w:kern w:val="0"/>
                <w:szCs w:val="21"/>
                <w:lang w:eastAsia="en-GB"/>
              </w:rPr>
            </w:pPr>
            <w:r w:rsidRPr="00823196">
              <w:rPr>
                <w:rFonts w:ascii="Times New Roman" w:hAnsi="Times New Roman"/>
                <w:kern w:val="0"/>
                <w:szCs w:val="21"/>
                <w:lang w:eastAsia="en-GB"/>
              </w:rPr>
              <w:t>Co-rich amorphous microwire</w:t>
            </w:r>
          </w:p>
        </w:tc>
        <w:tc>
          <w:tcPr>
            <w:tcW w:w="660" w:type="pct"/>
            <w:vAlign w:val="center"/>
          </w:tcPr>
          <w:p w14:paraId="6C07485F" w14:textId="3EFCB110" w:rsidR="00D857A2" w:rsidRPr="00823196" w:rsidRDefault="00D857A2" w:rsidP="00823196">
            <w:pPr>
              <w:widowControl/>
              <w:jc w:val="left"/>
              <w:rPr>
                <w:rFonts w:ascii="Times New Roman" w:hAnsi="Times New Roman"/>
                <w:szCs w:val="21"/>
              </w:rPr>
            </w:pPr>
            <w:r w:rsidRPr="00823196">
              <w:rPr>
                <w:rFonts w:ascii="Times New Roman" w:hAnsi="Times New Roman"/>
                <w:szCs w:val="21"/>
              </w:rPr>
              <w:t>18 pT/√Hz@1 Hz</w:t>
            </w:r>
          </w:p>
        </w:tc>
        <w:tc>
          <w:tcPr>
            <w:tcW w:w="1156" w:type="pct"/>
            <w:vAlign w:val="center"/>
          </w:tcPr>
          <w:p w14:paraId="6E704E88"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Composite-field-annealed Co-rich amorphous microwire.</w:t>
            </w:r>
          </w:p>
        </w:tc>
        <w:tc>
          <w:tcPr>
            <w:tcW w:w="991" w:type="pct"/>
            <w:vAlign w:val="center"/>
          </w:tcPr>
          <w:p w14:paraId="6581B881"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Amorphous-microwire fluxgate.</w:t>
            </w:r>
          </w:p>
        </w:tc>
        <w:tc>
          <w:tcPr>
            <w:tcW w:w="1036" w:type="pct"/>
            <w:vAlign w:val="center"/>
          </w:tcPr>
          <w:p w14:paraId="3C902BDE"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Focuses on thermal-aging stability and low noise.</w:t>
            </w:r>
          </w:p>
        </w:tc>
      </w:tr>
      <w:tr w:rsidR="00F5699D" w:rsidRPr="0036681A" w14:paraId="4000C786" w14:textId="77777777" w:rsidTr="00823196">
        <w:trPr>
          <w:trHeight w:val="170"/>
          <w:jc w:val="center"/>
        </w:trPr>
        <w:tc>
          <w:tcPr>
            <w:tcW w:w="493" w:type="pct"/>
            <w:vAlign w:val="center"/>
          </w:tcPr>
          <w:p w14:paraId="6495DDF8"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This work</w:t>
            </w:r>
          </w:p>
        </w:tc>
        <w:tc>
          <w:tcPr>
            <w:tcW w:w="664" w:type="pct"/>
            <w:vAlign w:val="center"/>
          </w:tcPr>
          <w:p w14:paraId="647161B0" w14:textId="77777777" w:rsidR="00D857A2" w:rsidRPr="00823196" w:rsidRDefault="00D857A2" w:rsidP="00823196">
            <w:pPr>
              <w:widowControl/>
              <w:jc w:val="left"/>
              <w:rPr>
                <w:rFonts w:ascii="Times New Roman" w:hAnsi="Times New Roman"/>
                <w:kern w:val="0"/>
                <w:szCs w:val="21"/>
                <w:lang w:eastAsia="en-GB"/>
              </w:rPr>
            </w:pPr>
            <w:r w:rsidRPr="00823196">
              <w:rPr>
                <w:rFonts w:ascii="Times New Roman" w:hAnsi="Times New Roman"/>
                <w:kern w:val="0"/>
                <w:szCs w:val="21"/>
                <w:lang w:eastAsia="en-GB"/>
              </w:rPr>
              <w:t>Co</w:t>
            </w:r>
            <w:r w:rsidRPr="00823196">
              <w:rPr>
                <w:rFonts w:ascii="Times New Roman" w:hAnsi="Times New Roman"/>
                <w:kern w:val="0"/>
                <w:szCs w:val="21"/>
                <w:vertAlign w:val="subscript"/>
                <w:lang w:eastAsia="en-GB"/>
              </w:rPr>
              <w:t>86</w:t>
            </w:r>
            <w:r w:rsidRPr="00823196">
              <w:rPr>
                <w:rFonts w:ascii="Times New Roman" w:hAnsi="Times New Roman"/>
                <w:kern w:val="0"/>
                <w:szCs w:val="21"/>
                <w:lang w:eastAsia="en-GB"/>
              </w:rPr>
              <w:t>P</w:t>
            </w:r>
            <w:r w:rsidRPr="00823196">
              <w:rPr>
                <w:rFonts w:ascii="Times New Roman" w:hAnsi="Times New Roman"/>
                <w:kern w:val="0"/>
                <w:szCs w:val="21"/>
                <w:vertAlign w:val="subscript"/>
                <w:lang w:eastAsia="en-GB"/>
              </w:rPr>
              <w:t>14</w:t>
            </w:r>
            <w:r w:rsidRPr="00823196">
              <w:rPr>
                <w:rFonts w:ascii="Times New Roman" w:hAnsi="Times New Roman"/>
                <w:kern w:val="0"/>
                <w:szCs w:val="21"/>
                <w:lang w:eastAsia="en-GB"/>
              </w:rPr>
              <w:t>/Ag</w:t>
            </w:r>
          </w:p>
        </w:tc>
        <w:tc>
          <w:tcPr>
            <w:tcW w:w="660" w:type="pct"/>
            <w:vAlign w:val="center"/>
          </w:tcPr>
          <w:p w14:paraId="6CBD91AC" w14:textId="5A324EE6" w:rsidR="00D857A2" w:rsidRPr="00823196" w:rsidRDefault="00D857A2" w:rsidP="00823196">
            <w:pPr>
              <w:widowControl/>
              <w:jc w:val="left"/>
              <w:rPr>
                <w:rFonts w:ascii="Times New Roman" w:hAnsi="Times New Roman"/>
                <w:szCs w:val="21"/>
              </w:rPr>
            </w:pPr>
            <w:r w:rsidRPr="00823196">
              <w:rPr>
                <w:rFonts w:ascii="Times New Roman" w:hAnsi="Times New Roman"/>
                <w:szCs w:val="21"/>
              </w:rPr>
              <w:t>8 pT</w:t>
            </w:r>
            <w:r w:rsidR="008B430D" w:rsidRPr="00823196">
              <w:rPr>
                <w:rFonts w:ascii="Times New Roman" w:hAnsi="Times New Roman"/>
                <w:szCs w:val="21"/>
              </w:rPr>
              <w:t>/</w:t>
            </w:r>
            <w:r w:rsidR="008B430D" w:rsidRPr="00823196">
              <w:rPr>
                <w:rFonts w:ascii="Times New Roman" w:hAnsi="Times New Roman"/>
                <w:kern w:val="0"/>
                <w:szCs w:val="21"/>
              </w:rPr>
              <w:t>√Hz@1 Hz</w:t>
            </w:r>
          </w:p>
        </w:tc>
        <w:tc>
          <w:tcPr>
            <w:tcW w:w="1156" w:type="pct"/>
            <w:vAlign w:val="center"/>
          </w:tcPr>
          <w:p w14:paraId="3F8A738A"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 xml:space="preserve">CoP/Ag composite </w:t>
            </w:r>
            <w:r w:rsidRPr="00823196">
              <w:rPr>
                <w:rFonts w:ascii="Times New Roman" w:hAnsi="Times New Roman" w:hint="eastAsia"/>
                <w:kern w:val="0"/>
                <w:szCs w:val="21"/>
              </w:rPr>
              <w:t>core</w:t>
            </w:r>
            <w:r w:rsidRPr="00823196">
              <w:rPr>
                <w:rFonts w:ascii="Times New Roman" w:hAnsi="Times New Roman"/>
                <w:kern w:val="0"/>
                <w:szCs w:val="21"/>
              </w:rPr>
              <w:t>.</w:t>
            </w:r>
          </w:p>
        </w:tc>
        <w:tc>
          <w:tcPr>
            <w:tcW w:w="991" w:type="pct"/>
            <w:vAlign w:val="center"/>
          </w:tcPr>
          <w:p w14:paraId="3D7F38F2"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Closed-loop OFG with integrated conditioning circuit.</w:t>
            </w:r>
          </w:p>
        </w:tc>
        <w:tc>
          <w:tcPr>
            <w:tcW w:w="1036" w:type="pct"/>
            <w:vAlign w:val="center"/>
          </w:tcPr>
          <w:p w14:paraId="54B85E26" w14:textId="77777777" w:rsidR="00D857A2" w:rsidRPr="00823196" w:rsidRDefault="00D857A2" w:rsidP="00823196">
            <w:pPr>
              <w:widowControl/>
              <w:jc w:val="left"/>
              <w:rPr>
                <w:rFonts w:ascii="Times New Roman" w:hAnsi="Times New Roman"/>
                <w:kern w:val="0"/>
                <w:szCs w:val="21"/>
              </w:rPr>
            </w:pPr>
            <w:r w:rsidRPr="00823196">
              <w:rPr>
                <w:rFonts w:ascii="Times New Roman" w:hAnsi="Times New Roman"/>
                <w:kern w:val="0"/>
                <w:szCs w:val="21"/>
              </w:rPr>
              <w:t>Combines low-noise composite-core design, magnetic-bead sensing, and AFP detection.</w:t>
            </w:r>
          </w:p>
        </w:tc>
      </w:tr>
    </w:tbl>
    <w:bookmarkEnd w:id="26"/>
    <w:p w14:paraId="735002FD" w14:textId="77777777" w:rsidR="00D01840" w:rsidRPr="00D01840" w:rsidRDefault="00D857A2"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As summarized in Table S11, fluxgate and related magnetic sensors have mainly been improved through several core-design strategies. These include optimization of homogeneous amorphous wires, electroplated NiFe/FeNi composite cores, graded magnetic shells, and microfabricated thin-film cores. Homogeneous amorphous-wire sensors, such as CoFeSiB-based OFGs, can achieve pT-level noise through alloy optimization, annealing, and signal-conditioning circuits. However, they usually do not involve composite-core phase-structure engineering or biomolecular detection. Electroplated NiFe/FeNi composite cores and graded FeNi/Ag cores can improve magnetic coupling and circumferential magnetization uniformity. Nevertheless, crystalline texture, residual stress, and domain nonuniformity may still limit their low-frequency noise performance. Miniaturized OFGs based on amorphous CoZrNb or garnet thin films are advantageous for device integration. However, their reported sensitivity or device-level noise performance remains insufficient for ultrasensitive magnetic-bead detection.</w:t>
      </w:r>
    </w:p>
    <w:p w14:paraId="2480BF52" w14:textId="77777777" w:rsidR="00D01840" w:rsidRPr="00D01840" w:rsidRDefault="00D857A2"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In contrast, the CoP/Ag core developed in this work features an amorphous</w:t>
      </w:r>
      <w:r w:rsidRPr="00D01840">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sz w:val="24"/>
          <w:szCs w:val="24"/>
          <w:shd w:val="clear" w:color="auto" w:fill="FFFFFF"/>
        </w:rPr>
        <w:t>nanocrystalline dual-phase CoP magnetic shell on a conductive Ag substrate. This composite phase structure can reduce domain-wall pinning, promote coordinated magnetization rotation,</w:t>
      </w:r>
      <w:r w:rsidRPr="0036681A">
        <w:rPr>
          <w:rFonts w:ascii="Times New Roman" w:eastAsia="宋体" w:hAnsi="Times New Roman" w:cs="Times New Roman" w:hint="eastAsia"/>
          <w:sz w:val="24"/>
          <w:szCs w:val="24"/>
          <w:shd w:val="clear" w:color="auto" w:fill="FFFFFF"/>
        </w:rPr>
        <w:t xml:space="preserve"> and suppress low-frequency magnetic noise. As a result, the closed-loop OFG achieve</w:t>
      </w:r>
      <w:r w:rsidRPr="0036681A">
        <w:rPr>
          <w:rFonts w:ascii="Times New Roman" w:eastAsia="宋体" w:hAnsi="Times New Roman" w:cs="Times New Roman"/>
          <w:sz w:val="24"/>
          <w:szCs w:val="24"/>
          <w:shd w:val="clear" w:color="auto" w:fill="FFFFFF"/>
        </w:rPr>
        <w:t>s a noise floor of 8 pT/√Hz at 1 Hz and a sensitivity of 153.8 kV/T. More importantly, this low-noise platform is further applied to magnetic-bead response measurements and AFP immunomagnetic detection. It provides a linear range of 50 fg/mL-100 ng/mL and a detection limit of 50 fg/mL. Therefore, the key feature of this work is the integration of composite-core phase-structure engineering, low-frequency noise suppression, and biomolecular detection within a single OFG platform.</w:t>
      </w:r>
    </w:p>
    <w:p w14:paraId="08068AB4" w14:textId="6C45A169" w:rsidR="00D01840" w:rsidRPr="00D01840" w:rsidRDefault="002D5F63" w:rsidP="00067C9F">
      <w:pPr>
        <w:spacing w:beforeLines="50" w:before="156" w:afterLines="50" w:after="156"/>
        <w:rPr>
          <w:rFonts w:ascii="Times New Roman" w:eastAsia="宋体" w:hAnsi="Times New Roman" w:cs="Times New Roman"/>
          <w:b/>
          <w:bCs/>
          <w:sz w:val="24"/>
          <w:szCs w:val="24"/>
          <w:shd w:val="clear" w:color="auto" w:fill="FFFFFF"/>
        </w:rPr>
      </w:pPr>
      <w:r w:rsidRPr="0036681A">
        <w:rPr>
          <w:rFonts w:ascii="Times New Roman" w:hAnsi="Times New Roman" w:cs="Times New Roman"/>
          <w:b/>
          <w:i/>
          <w:iCs/>
          <w:kern w:val="0"/>
          <w:sz w:val="24"/>
          <w:szCs w:val="24"/>
        </w:rPr>
        <w:t xml:space="preserve">S7.1 </w:t>
      </w:r>
      <w:r w:rsidR="006C145E" w:rsidRPr="0036681A">
        <w:rPr>
          <w:rFonts w:ascii="Times New Roman" w:eastAsia="宋体" w:hAnsi="Times New Roman" w:cs="Times New Roman"/>
          <w:b/>
          <w:bCs/>
          <w:sz w:val="24"/>
          <w:szCs w:val="24"/>
          <w:shd w:val="clear" w:color="auto" w:fill="FFFFFF"/>
        </w:rPr>
        <w:t>Effect of detection-aperture size on magnetic-bead coupling</w:t>
      </w:r>
    </w:p>
    <w:p w14:paraId="73494AA3" w14:textId="77777777" w:rsidR="00D01840" w:rsidRPr="00D01840" w:rsidRDefault="006C145E"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The 3 mm detection aperture in Fig. 5c exhibits a stronger response than the 2</w:t>
      </w:r>
      <w:r w:rsidR="00D857A2" w:rsidRPr="0036681A">
        <w:rPr>
          <w:rFonts w:ascii="Times New Roman" w:eastAsia="宋体" w:hAnsi="Times New Roman" w:cs="Times New Roman"/>
          <w:sz w:val="24"/>
          <w:szCs w:val="24"/>
          <w:shd w:val="clear" w:color="auto" w:fill="FFFFFF"/>
        </w:rPr>
        <w:t xml:space="preserve"> mm</w:t>
      </w:r>
      <w:r w:rsidRPr="0036681A">
        <w:rPr>
          <w:rFonts w:ascii="Times New Roman" w:eastAsia="宋体" w:hAnsi="Times New Roman" w:cs="Times New Roman"/>
          <w:sz w:val="24"/>
          <w:szCs w:val="24"/>
          <w:shd w:val="clear" w:color="auto" w:fill="FFFFFF"/>
        </w:rPr>
        <w:t xml:space="preserve"> and 4 mm apertures. This indicates that the bead-detection signal is not determined solely by the bead</w:t>
      </w:r>
      <w:r w:rsidRPr="00D01840">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sz w:val="24"/>
          <w:szCs w:val="24"/>
          <w:shd w:val="clear" w:color="auto" w:fill="FFFFFF"/>
        </w:rPr>
        <w:t>core distance. Instead, it is jointly governed by the local magnetic coupling strength, the effective coupling volume, and the effective number of beads contributing to signal superposition.</w:t>
      </w:r>
      <w:r w:rsidR="00D857A2" w:rsidRPr="0036681A">
        <w:rPr>
          <w:rFonts w:ascii="Times New Roman" w:eastAsia="宋体" w:hAnsi="Times New Roman" w:cs="Times New Roman"/>
          <w:sz w:val="24"/>
          <w:szCs w:val="24"/>
          <w:shd w:val="clear" w:color="auto" w:fill="FFFFFF"/>
        </w:rPr>
        <w:t xml:space="preserve"> </w:t>
      </w:r>
      <w:r w:rsidRPr="0036681A">
        <w:rPr>
          <w:rFonts w:ascii="Times New Roman" w:eastAsia="宋体" w:hAnsi="Times New Roman" w:cs="Times New Roman"/>
          <w:sz w:val="24"/>
          <w:szCs w:val="24"/>
          <w:shd w:val="clear" w:color="auto" w:fill="FFFFFF"/>
        </w:rPr>
        <w:t>For a single bead, the dipolar field approximately decays as 1/</w:t>
      </w:r>
      <w:r w:rsidRPr="0036681A">
        <w:rPr>
          <w:rFonts w:ascii="Times New Roman" w:eastAsia="宋体" w:hAnsi="Times New Roman" w:cs="Times New Roman"/>
          <w:i/>
          <w:iCs/>
          <w:sz w:val="24"/>
          <w:szCs w:val="24"/>
          <w:shd w:val="clear" w:color="auto" w:fill="FFFFFF"/>
        </w:rPr>
        <w:t>r</w:t>
      </w:r>
      <w:r w:rsidRPr="0036681A">
        <w:rPr>
          <w:rFonts w:ascii="Times New Roman" w:eastAsia="宋体" w:hAnsi="Times New Roman" w:cs="Times New Roman"/>
          <w:sz w:val="24"/>
          <w:szCs w:val="24"/>
          <w:shd w:val="clear" w:color="auto" w:fill="FFFFFF"/>
          <w:vertAlign w:val="superscript"/>
        </w:rPr>
        <w:t>3</w:t>
      </w:r>
      <w:r w:rsidRPr="0036681A">
        <w:rPr>
          <w:rFonts w:ascii="Times New Roman" w:eastAsia="宋体" w:hAnsi="Times New Roman" w:cs="Times New Roman"/>
          <w:sz w:val="24"/>
          <w:szCs w:val="24"/>
          <w:shd w:val="clear" w:color="auto" w:fill="FFFFFF"/>
        </w:rPr>
        <w:t xml:space="preserve">. Therefore, a smaller aperture can enhance the local coupling between near-field beads and the magnetic core. However, the 2 mm aperture has a smaller effective sampling area and coupling volume, which limits the effective bead number </w:t>
      </w:r>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N</m:t>
            </m:r>
          </m:e>
          <m:sub>
            <m:r>
              <w:rPr>
                <w:rFonts w:ascii="Cambria Math" w:eastAsia="宋体" w:hAnsi="Cambria Math" w:cs="Times New Roman"/>
                <w:sz w:val="24"/>
                <w:szCs w:val="24"/>
                <w:shd w:val="clear" w:color="auto" w:fill="FFFFFF"/>
              </w:rPr>
              <m:t>eff</m:t>
            </m:r>
          </m:sub>
        </m:sSub>
      </m:oMath>
      <w:r w:rsidRPr="0036681A">
        <w:rPr>
          <w:rFonts w:ascii="Times New Roman" w:eastAsia="宋体" w:hAnsi="Times New Roman" w:cs="Times New Roman"/>
          <w:sz w:val="24"/>
          <w:szCs w:val="24"/>
          <w:shd w:val="clear" w:color="auto" w:fill="FFFFFF"/>
        </w:rPr>
        <w:t>. As a result, its overall output is not the highest.</w:t>
      </w:r>
    </w:p>
    <w:p w14:paraId="59BAA884" w14:textId="77777777" w:rsidR="00D01840" w:rsidRPr="00D01840" w:rsidRDefault="006C145E"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By contrast, the 3 mm aperture provides a better balance between strong average magnetic coupling and a sufficiently large effective coupling volume. This leads to a larger value of </w:t>
      </w:r>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N</m:t>
            </m:r>
          </m:e>
          <m:sub>
            <m:r>
              <w:rPr>
                <w:rFonts w:ascii="Cambria Math" w:eastAsia="宋体" w:hAnsi="Cambria Math" w:cs="Times New Roman"/>
                <w:sz w:val="24"/>
                <w:szCs w:val="24"/>
                <w:shd w:val="clear" w:color="auto" w:fill="FFFFFF"/>
              </w:rPr>
              <m:t>eff</m:t>
            </m:r>
          </m:sub>
        </m:sSub>
        <m:r>
          <w:rPr>
            <w:rFonts w:ascii="Cambria Math" w:eastAsia="宋体" w:hAnsi="Cambria Math" w:cs="Times New Roman"/>
            <w:sz w:val="24"/>
            <w:szCs w:val="24"/>
            <w:shd w:val="clear" w:color="auto" w:fill="FFFFFF"/>
          </w:rPr>
          <m:t>&lt;G(r)&gt;</m:t>
        </m:r>
      </m:oMath>
      <w:r w:rsidRPr="0036681A">
        <w:rPr>
          <w:rFonts w:ascii="Times New Roman" w:eastAsia="宋体" w:hAnsi="Times New Roman" w:cs="Times New Roman"/>
          <w:sz w:val="24"/>
          <w:szCs w:val="24"/>
          <w:shd w:val="clear" w:color="auto" w:fill="FFFFFF"/>
        </w:rPr>
        <w:t xml:space="preserve">, where </w:t>
      </w:r>
      <m:oMath>
        <m:r>
          <w:rPr>
            <w:rFonts w:ascii="Cambria Math" w:eastAsia="宋体" w:hAnsi="Cambria Math" w:cs="Times New Roman"/>
            <w:sz w:val="24"/>
            <w:szCs w:val="24"/>
            <w:shd w:val="clear" w:color="auto" w:fill="FFFFFF"/>
          </w:rPr>
          <m:t>&lt;G(r)&gt;</m:t>
        </m:r>
      </m:oMath>
      <w:r w:rsidRPr="0036681A">
        <w:rPr>
          <w:rFonts w:ascii="Times New Roman" w:eastAsia="宋体" w:hAnsi="Times New Roman" w:cs="Times New Roman"/>
          <w:sz w:val="24"/>
          <w:szCs w:val="24"/>
          <w:shd w:val="clear" w:color="auto" w:fill="FFFFFF"/>
        </w:rPr>
        <w:t xml:space="preserve"> denotes the average coupling factor associated with bead position and distance. Therefore, the 3 mm aperture produces the strongest magnetic-bead response.</w:t>
      </w:r>
      <w:r w:rsidR="00D857A2" w:rsidRPr="0036681A">
        <w:rPr>
          <w:rFonts w:ascii="Times New Roman" w:eastAsia="宋体" w:hAnsi="Times New Roman" w:cs="Times New Roman"/>
          <w:sz w:val="24"/>
          <w:szCs w:val="24"/>
          <w:shd w:val="clear" w:color="auto" w:fill="FFFFFF"/>
        </w:rPr>
        <w:t xml:space="preserve"> </w:t>
      </w:r>
      <w:r w:rsidRPr="0036681A">
        <w:rPr>
          <w:rFonts w:ascii="Times New Roman" w:eastAsia="宋体" w:hAnsi="Times New Roman" w:cs="Times New Roman"/>
          <w:sz w:val="24"/>
          <w:szCs w:val="24"/>
          <w:shd w:val="clear" w:color="auto" w:fill="FFFFFF"/>
        </w:rPr>
        <w:t>When the aperture is further increased to 4 mm, the total number of beads within the detection region increases. However, a larger fraction of beads is located farther from the magnetic core and the effective sensing region of the pickup coil. Their dipolar-field contribution decays rapidly with distance. In addition, spatial nonuniformity, local demagnetization, and shielding effects may become more pronounced, reducing the average coupling efficiency. Therefore, the aperture size is not simply better when smaller or larger. Instead, an optimal size exists, determined by the combined effects of effective coupling volume, bead number, and average magnetic coupling strength.</w:t>
      </w:r>
      <w:r w:rsidR="00D857A2" w:rsidRPr="0036681A">
        <w:rPr>
          <w:rFonts w:ascii="Times New Roman" w:eastAsia="宋体" w:hAnsi="Times New Roman" w:cs="Times New Roman"/>
          <w:sz w:val="24"/>
          <w:szCs w:val="24"/>
          <w:shd w:val="clear" w:color="auto" w:fill="FFFFFF"/>
        </w:rPr>
        <w:t xml:space="preserve"> </w:t>
      </w:r>
      <w:r w:rsidRPr="0036681A">
        <w:rPr>
          <w:rFonts w:ascii="Times New Roman" w:eastAsia="宋体" w:hAnsi="Times New Roman" w:cs="Times New Roman"/>
          <w:sz w:val="24"/>
          <w:szCs w:val="24"/>
          <w:shd w:val="clear" w:color="auto" w:fill="FFFFFF"/>
        </w:rPr>
        <w:t>To more clearly illustrate this trade-off, the bead</w:t>
      </w:r>
      <w:r w:rsidRPr="00D01840">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sz w:val="24"/>
          <w:szCs w:val="24"/>
          <w:shd w:val="clear" w:color="auto" w:fill="FFFFFF"/>
        </w:rPr>
        <w:t>sensor coupling characteristics under different detection apertures are summarized in Table S</w:t>
      </w:r>
      <w:r w:rsidR="00D857A2" w:rsidRPr="0036681A">
        <w:rPr>
          <w:rFonts w:ascii="Times New Roman" w:eastAsia="宋体" w:hAnsi="Times New Roman" w:cs="Times New Roman"/>
          <w:sz w:val="24"/>
          <w:szCs w:val="24"/>
          <w:shd w:val="clear" w:color="auto" w:fill="FFFFFF"/>
        </w:rPr>
        <w:t>12</w:t>
      </w:r>
      <w:r w:rsidRPr="0036681A">
        <w:rPr>
          <w:rFonts w:ascii="Times New Roman" w:eastAsia="宋体" w:hAnsi="Times New Roman" w:cs="Times New Roman"/>
          <w:sz w:val="24"/>
          <w:szCs w:val="24"/>
          <w:shd w:val="clear" w:color="auto" w:fill="FFFFFF"/>
        </w:rPr>
        <w:t>.</w:t>
      </w:r>
    </w:p>
    <w:p w14:paraId="0F033B1B" w14:textId="464E3287" w:rsidR="006C145E" w:rsidRPr="0036681A" w:rsidRDefault="006C145E" w:rsidP="00823196">
      <w:pPr>
        <w:spacing w:beforeLines="50" w:before="156" w:afterLines="50" w:after="156"/>
        <w:jc w:val="left"/>
        <w:rPr>
          <w:rFonts w:ascii="Times New Roman" w:eastAsia="宋体" w:hAnsi="Times New Roman" w:cs="Times New Roman"/>
          <w:sz w:val="24"/>
          <w:szCs w:val="24"/>
          <w:shd w:val="clear" w:color="auto" w:fill="FFFFFF"/>
        </w:rPr>
      </w:pPr>
      <w:r w:rsidRPr="0036681A">
        <w:rPr>
          <w:rFonts w:ascii="Times New Roman" w:eastAsia="宋体" w:hAnsi="Times New Roman" w:cs="Times New Roman"/>
          <w:b/>
          <w:bCs/>
          <w:sz w:val="24"/>
          <w:szCs w:val="24"/>
          <w:shd w:val="clear" w:color="auto" w:fill="FFFFFF"/>
        </w:rPr>
        <w:t>Table S</w:t>
      </w:r>
      <w:r w:rsidR="00D857A2" w:rsidRPr="0036681A">
        <w:rPr>
          <w:rFonts w:ascii="Times New Roman" w:eastAsia="宋体" w:hAnsi="Times New Roman" w:cs="Times New Roman"/>
          <w:b/>
          <w:bCs/>
          <w:sz w:val="24"/>
          <w:szCs w:val="24"/>
          <w:shd w:val="clear" w:color="auto" w:fill="FFFFFF"/>
        </w:rPr>
        <w:t>12</w:t>
      </w:r>
      <w:r w:rsidRPr="0036681A">
        <w:rPr>
          <w:rFonts w:ascii="Times New Roman" w:eastAsia="宋体" w:hAnsi="Times New Roman" w:cs="Times New Roman"/>
          <w:sz w:val="24"/>
          <w:szCs w:val="24"/>
          <w:shd w:val="clear" w:color="auto" w:fill="FFFFFF"/>
        </w:rPr>
        <w:t xml:space="preserve"> Comparison of magnetic-bead-sensor coupling characteristics under different detection-aperture sizes</w:t>
      </w:r>
    </w:p>
    <w:tbl>
      <w:tblPr>
        <w:tblStyle w:val="6"/>
        <w:tblW w:w="5380" w:type="pct"/>
        <w:tblLook w:val="04A0" w:firstRow="1" w:lastRow="0" w:firstColumn="1" w:lastColumn="0" w:noHBand="0" w:noVBand="1"/>
      </w:tblPr>
      <w:tblGrid>
        <w:gridCol w:w="964"/>
        <w:gridCol w:w="1317"/>
        <w:gridCol w:w="1223"/>
        <w:gridCol w:w="1878"/>
        <w:gridCol w:w="3544"/>
      </w:tblGrid>
      <w:tr w:rsidR="00F5699D" w:rsidRPr="00823196" w14:paraId="1C520457" w14:textId="77777777" w:rsidTr="00823196">
        <w:tc>
          <w:tcPr>
            <w:tcW w:w="540" w:type="pct"/>
            <w:vAlign w:val="center"/>
          </w:tcPr>
          <w:p w14:paraId="09FF3A80" w14:textId="77777777" w:rsidR="006C145E" w:rsidRPr="00823196" w:rsidRDefault="006C145E" w:rsidP="00823196">
            <w:pPr>
              <w:rPr>
                <w:rFonts w:ascii="Times New Roman" w:hAnsi="Times New Roman"/>
                <w:bCs/>
                <w:sz w:val="21"/>
                <w:szCs w:val="21"/>
                <w:shd w:val="clear" w:color="auto" w:fill="FFFFFF"/>
              </w:rPr>
            </w:pPr>
            <w:r w:rsidRPr="00823196">
              <w:rPr>
                <w:rFonts w:ascii="Times New Roman" w:hAnsi="Times New Roman"/>
                <w:bCs/>
                <w:sz w:val="21"/>
                <w:szCs w:val="21"/>
                <w:shd w:val="clear" w:color="auto" w:fill="FFFFFF"/>
              </w:rPr>
              <w:t>Aperture</w:t>
            </w:r>
          </w:p>
        </w:tc>
        <w:tc>
          <w:tcPr>
            <w:tcW w:w="738" w:type="pct"/>
            <w:vAlign w:val="center"/>
          </w:tcPr>
          <w:p w14:paraId="1F74031D" w14:textId="7FB281BF" w:rsidR="006C145E" w:rsidRPr="00823196" w:rsidRDefault="006C145E" w:rsidP="00823196">
            <w:pPr>
              <w:rPr>
                <w:rFonts w:ascii="Times New Roman" w:hAnsi="Times New Roman"/>
                <w:bCs/>
                <w:sz w:val="21"/>
                <w:szCs w:val="21"/>
                <w:shd w:val="clear" w:color="auto" w:fill="FFFFFF"/>
              </w:rPr>
            </w:pPr>
            <w:r w:rsidRPr="00823196">
              <w:rPr>
                <w:rFonts w:ascii="Times New Roman" w:hAnsi="Times New Roman"/>
                <w:bCs/>
                <w:sz w:val="21"/>
                <w:szCs w:val="21"/>
                <w:shd w:val="clear" w:color="auto" w:fill="FFFFFF"/>
              </w:rPr>
              <w:t>Local bead</w:t>
            </w:r>
            <w:r w:rsidR="00D857A2" w:rsidRPr="00823196">
              <w:rPr>
                <w:rFonts w:ascii="Times New Roman" w:hAnsi="Times New Roman"/>
                <w:bCs/>
                <w:sz w:val="21"/>
                <w:szCs w:val="21"/>
                <w:shd w:val="clear" w:color="auto" w:fill="FFFFFF"/>
              </w:rPr>
              <w:t>-</w:t>
            </w:r>
            <w:r w:rsidRPr="00823196">
              <w:rPr>
                <w:rFonts w:ascii="Times New Roman" w:hAnsi="Times New Roman"/>
                <w:bCs/>
                <w:sz w:val="21"/>
                <w:szCs w:val="21"/>
                <w:shd w:val="clear" w:color="auto" w:fill="FFFFFF"/>
              </w:rPr>
              <w:t>sensor coupling</w:t>
            </w:r>
          </w:p>
        </w:tc>
        <w:tc>
          <w:tcPr>
            <w:tcW w:w="685" w:type="pct"/>
            <w:vAlign w:val="center"/>
          </w:tcPr>
          <w:p w14:paraId="40A8355E" w14:textId="77777777" w:rsidR="006C145E" w:rsidRPr="00823196" w:rsidRDefault="006C145E" w:rsidP="00823196">
            <w:pPr>
              <w:rPr>
                <w:rFonts w:ascii="Times New Roman" w:hAnsi="Times New Roman"/>
                <w:bCs/>
                <w:sz w:val="21"/>
                <w:szCs w:val="21"/>
                <w:shd w:val="clear" w:color="auto" w:fill="FFFFFF"/>
              </w:rPr>
            </w:pPr>
            <w:r w:rsidRPr="00823196">
              <w:rPr>
                <w:rFonts w:ascii="Times New Roman" w:hAnsi="Times New Roman"/>
                <w:bCs/>
                <w:sz w:val="21"/>
                <w:szCs w:val="21"/>
                <w:shd w:val="clear" w:color="auto" w:fill="FFFFFF"/>
              </w:rPr>
              <w:t>Effective coupling volume</w:t>
            </w:r>
          </w:p>
        </w:tc>
        <w:tc>
          <w:tcPr>
            <w:tcW w:w="1052" w:type="pct"/>
            <w:vAlign w:val="center"/>
          </w:tcPr>
          <w:p w14:paraId="10143C15" w14:textId="77777777" w:rsidR="006C145E" w:rsidRPr="00823196" w:rsidRDefault="006C145E" w:rsidP="00823196">
            <w:pPr>
              <w:jc w:val="left"/>
              <w:rPr>
                <w:rFonts w:ascii="Times New Roman" w:hAnsi="Times New Roman"/>
                <w:bCs/>
                <w:sz w:val="21"/>
                <w:szCs w:val="21"/>
                <w:shd w:val="clear" w:color="auto" w:fill="FFFFFF"/>
              </w:rPr>
            </w:pPr>
            <w:r w:rsidRPr="00823196">
              <w:rPr>
                <w:rFonts w:ascii="Times New Roman" w:hAnsi="Times New Roman"/>
                <w:bCs/>
                <w:sz w:val="21"/>
                <w:szCs w:val="21"/>
                <w:shd w:val="clear" w:color="auto" w:fill="FFFFFF"/>
              </w:rPr>
              <w:t>Effective bead number Neff​</w:t>
            </w:r>
          </w:p>
        </w:tc>
        <w:tc>
          <w:tcPr>
            <w:tcW w:w="1985" w:type="pct"/>
            <w:vAlign w:val="center"/>
          </w:tcPr>
          <w:p w14:paraId="73519870" w14:textId="77777777" w:rsidR="006C145E" w:rsidRPr="00823196" w:rsidRDefault="006C145E" w:rsidP="00823196">
            <w:pPr>
              <w:rPr>
                <w:rFonts w:ascii="Times New Roman" w:hAnsi="Times New Roman"/>
                <w:bCs/>
                <w:sz w:val="21"/>
                <w:szCs w:val="21"/>
                <w:shd w:val="clear" w:color="auto" w:fill="FFFFFF"/>
              </w:rPr>
            </w:pPr>
            <w:r w:rsidRPr="00823196">
              <w:rPr>
                <w:rFonts w:ascii="Times New Roman" w:hAnsi="Times New Roman"/>
                <w:bCs/>
                <w:sz w:val="21"/>
                <w:szCs w:val="21"/>
                <w:shd w:val="clear" w:color="auto" w:fill="FFFFFF"/>
              </w:rPr>
              <w:t>Overall response</w:t>
            </w:r>
          </w:p>
        </w:tc>
      </w:tr>
      <w:tr w:rsidR="00F5699D" w:rsidRPr="00823196" w14:paraId="1D232886" w14:textId="77777777" w:rsidTr="00823196">
        <w:tc>
          <w:tcPr>
            <w:tcW w:w="540" w:type="pct"/>
            <w:vAlign w:val="center"/>
          </w:tcPr>
          <w:p w14:paraId="117D36A1" w14:textId="77777777" w:rsidR="006C145E" w:rsidRPr="00823196" w:rsidRDefault="006C145E" w:rsidP="00823196">
            <w:pPr>
              <w:rPr>
                <w:rFonts w:ascii="Times New Roman" w:hAnsi="Times New Roman"/>
                <w:bCs/>
                <w:sz w:val="21"/>
                <w:szCs w:val="21"/>
                <w:shd w:val="clear" w:color="auto" w:fill="FFFFFF"/>
              </w:rPr>
            </w:pPr>
            <w:r w:rsidRPr="00823196">
              <w:rPr>
                <w:rFonts w:ascii="Times New Roman" w:hAnsi="Times New Roman"/>
                <w:bCs/>
                <w:sz w:val="21"/>
                <w:szCs w:val="21"/>
                <w:shd w:val="clear" w:color="auto" w:fill="FFFFFF"/>
              </w:rPr>
              <w:t>2 mm</w:t>
            </w:r>
          </w:p>
        </w:tc>
        <w:tc>
          <w:tcPr>
            <w:tcW w:w="738" w:type="pct"/>
            <w:vAlign w:val="center"/>
          </w:tcPr>
          <w:p w14:paraId="0BA57ABC" w14:textId="77777777" w:rsidR="006C145E" w:rsidRPr="00823196" w:rsidRDefault="006C145E" w:rsidP="00823196">
            <w:pPr>
              <w:rPr>
                <w:rFonts w:ascii="Times New Roman" w:hAnsi="Times New Roman"/>
                <w:bCs/>
                <w:sz w:val="21"/>
                <w:szCs w:val="21"/>
                <w:shd w:val="clear" w:color="auto" w:fill="FFFFFF"/>
              </w:rPr>
            </w:pPr>
            <w:r w:rsidRPr="00823196">
              <w:rPr>
                <w:rFonts w:ascii="Times New Roman" w:hAnsi="Times New Roman"/>
                <w:bCs/>
                <w:sz w:val="21"/>
                <w:szCs w:val="21"/>
                <w:shd w:val="clear" w:color="auto" w:fill="FFFFFF"/>
              </w:rPr>
              <w:t>Strong</w:t>
            </w:r>
          </w:p>
        </w:tc>
        <w:tc>
          <w:tcPr>
            <w:tcW w:w="685" w:type="pct"/>
            <w:vAlign w:val="center"/>
          </w:tcPr>
          <w:p w14:paraId="66623345" w14:textId="77777777" w:rsidR="006C145E" w:rsidRPr="00823196" w:rsidRDefault="006C145E" w:rsidP="00823196">
            <w:pPr>
              <w:rPr>
                <w:rFonts w:ascii="Times New Roman" w:hAnsi="Times New Roman"/>
                <w:bCs/>
                <w:sz w:val="21"/>
                <w:szCs w:val="21"/>
                <w:shd w:val="clear" w:color="auto" w:fill="FFFFFF"/>
              </w:rPr>
            </w:pPr>
            <w:r w:rsidRPr="00823196">
              <w:rPr>
                <w:rFonts w:ascii="Times New Roman" w:hAnsi="Times New Roman"/>
                <w:bCs/>
                <w:sz w:val="21"/>
                <w:szCs w:val="21"/>
                <w:shd w:val="clear" w:color="auto" w:fill="FFFFFF"/>
              </w:rPr>
              <w:t>Small</w:t>
            </w:r>
          </w:p>
        </w:tc>
        <w:tc>
          <w:tcPr>
            <w:tcW w:w="1052" w:type="pct"/>
            <w:vAlign w:val="center"/>
          </w:tcPr>
          <w:p w14:paraId="6055C803" w14:textId="77777777" w:rsidR="006C145E" w:rsidRPr="00823196" w:rsidRDefault="006C145E" w:rsidP="00823196">
            <w:pPr>
              <w:rPr>
                <w:rFonts w:ascii="Times New Roman" w:hAnsi="Times New Roman"/>
                <w:bCs/>
                <w:sz w:val="21"/>
                <w:szCs w:val="21"/>
                <w:shd w:val="clear" w:color="auto" w:fill="FFFFFF"/>
              </w:rPr>
            </w:pPr>
            <w:r w:rsidRPr="00823196">
              <w:rPr>
                <w:rFonts w:ascii="Times New Roman" w:hAnsi="Times New Roman"/>
                <w:bCs/>
                <w:sz w:val="21"/>
                <w:szCs w:val="21"/>
                <w:shd w:val="clear" w:color="auto" w:fill="FFFFFF"/>
              </w:rPr>
              <w:t>Low</w:t>
            </w:r>
          </w:p>
        </w:tc>
        <w:tc>
          <w:tcPr>
            <w:tcW w:w="1985" w:type="pct"/>
            <w:vAlign w:val="center"/>
          </w:tcPr>
          <w:p w14:paraId="55E71526" w14:textId="77777777" w:rsidR="006C145E" w:rsidRPr="00823196" w:rsidRDefault="006C145E" w:rsidP="00823196">
            <w:pPr>
              <w:rPr>
                <w:rFonts w:ascii="Times New Roman" w:hAnsi="Times New Roman"/>
                <w:bCs/>
                <w:sz w:val="21"/>
                <w:szCs w:val="21"/>
                <w:shd w:val="clear" w:color="auto" w:fill="FFFFFF"/>
              </w:rPr>
            </w:pPr>
            <w:r w:rsidRPr="00823196">
              <w:rPr>
                <w:rFonts w:ascii="Times New Roman" w:hAnsi="Times New Roman"/>
                <w:bCs/>
                <w:sz w:val="21"/>
                <w:szCs w:val="21"/>
                <w:shd w:val="clear" w:color="auto" w:fill="FFFFFF"/>
              </w:rPr>
              <w:t>Limited by insufficient bead quantity and small sensing volume</w:t>
            </w:r>
          </w:p>
        </w:tc>
      </w:tr>
      <w:tr w:rsidR="00F5699D" w:rsidRPr="00823196" w14:paraId="54CC2BDD" w14:textId="77777777" w:rsidTr="00823196">
        <w:tc>
          <w:tcPr>
            <w:tcW w:w="540" w:type="pct"/>
            <w:vAlign w:val="center"/>
          </w:tcPr>
          <w:p w14:paraId="68D66EB9" w14:textId="77777777" w:rsidR="006C145E" w:rsidRPr="00823196" w:rsidRDefault="006C145E" w:rsidP="00823196">
            <w:pPr>
              <w:rPr>
                <w:rFonts w:ascii="Times New Roman" w:hAnsi="Times New Roman"/>
                <w:bCs/>
                <w:sz w:val="21"/>
                <w:szCs w:val="21"/>
                <w:shd w:val="clear" w:color="auto" w:fill="FFFFFF"/>
              </w:rPr>
            </w:pPr>
            <w:r w:rsidRPr="00823196">
              <w:rPr>
                <w:rFonts w:ascii="Times New Roman" w:hAnsi="Times New Roman"/>
                <w:bCs/>
                <w:sz w:val="21"/>
                <w:szCs w:val="21"/>
                <w:shd w:val="clear" w:color="auto" w:fill="FFFFFF"/>
              </w:rPr>
              <w:t>3 mm</w:t>
            </w:r>
          </w:p>
        </w:tc>
        <w:tc>
          <w:tcPr>
            <w:tcW w:w="738" w:type="pct"/>
            <w:vAlign w:val="center"/>
          </w:tcPr>
          <w:p w14:paraId="0562AB71" w14:textId="749AB38B" w:rsidR="006C145E" w:rsidRPr="00823196" w:rsidRDefault="006C145E" w:rsidP="00823196">
            <w:pPr>
              <w:rPr>
                <w:rFonts w:ascii="Times New Roman" w:hAnsi="Times New Roman"/>
                <w:bCs/>
                <w:sz w:val="21"/>
                <w:szCs w:val="21"/>
                <w:shd w:val="clear" w:color="auto" w:fill="FFFFFF"/>
              </w:rPr>
            </w:pPr>
            <w:r w:rsidRPr="00823196">
              <w:rPr>
                <w:rFonts w:ascii="Times New Roman" w:hAnsi="Times New Roman"/>
                <w:bCs/>
                <w:sz w:val="21"/>
                <w:szCs w:val="21"/>
                <w:shd w:val="clear" w:color="auto" w:fill="FFFFFF"/>
              </w:rPr>
              <w:t>Moderate</w:t>
            </w:r>
            <w:r w:rsidR="00D857A2" w:rsidRPr="00823196">
              <w:rPr>
                <w:rFonts w:ascii="Times New Roman" w:hAnsi="Times New Roman"/>
                <w:bCs/>
                <w:sz w:val="21"/>
                <w:szCs w:val="21"/>
                <w:shd w:val="clear" w:color="auto" w:fill="FFFFFF"/>
              </w:rPr>
              <w:t>-</w:t>
            </w:r>
            <w:r w:rsidRPr="00823196">
              <w:rPr>
                <w:rFonts w:ascii="Times New Roman" w:hAnsi="Times New Roman"/>
                <w:bCs/>
                <w:sz w:val="21"/>
                <w:szCs w:val="21"/>
                <w:shd w:val="clear" w:color="auto" w:fill="FFFFFF"/>
              </w:rPr>
              <w:t>strong</w:t>
            </w:r>
          </w:p>
        </w:tc>
        <w:tc>
          <w:tcPr>
            <w:tcW w:w="685" w:type="pct"/>
            <w:vAlign w:val="center"/>
          </w:tcPr>
          <w:p w14:paraId="3557C7AC" w14:textId="77777777" w:rsidR="006C145E" w:rsidRPr="00823196" w:rsidRDefault="006C145E" w:rsidP="00823196">
            <w:pPr>
              <w:rPr>
                <w:rFonts w:ascii="Times New Roman" w:hAnsi="Times New Roman"/>
                <w:bCs/>
                <w:sz w:val="21"/>
                <w:szCs w:val="21"/>
                <w:shd w:val="clear" w:color="auto" w:fill="FFFFFF"/>
              </w:rPr>
            </w:pPr>
            <w:r w:rsidRPr="00823196">
              <w:rPr>
                <w:rFonts w:ascii="Times New Roman" w:hAnsi="Times New Roman"/>
                <w:bCs/>
                <w:sz w:val="21"/>
                <w:szCs w:val="21"/>
                <w:shd w:val="clear" w:color="auto" w:fill="FFFFFF"/>
              </w:rPr>
              <w:t>Moderate</w:t>
            </w:r>
          </w:p>
        </w:tc>
        <w:tc>
          <w:tcPr>
            <w:tcW w:w="1052" w:type="pct"/>
            <w:vAlign w:val="center"/>
          </w:tcPr>
          <w:p w14:paraId="0393DF1D" w14:textId="77777777" w:rsidR="006C145E" w:rsidRPr="00823196" w:rsidRDefault="006C145E" w:rsidP="00823196">
            <w:pPr>
              <w:rPr>
                <w:rFonts w:ascii="Times New Roman" w:hAnsi="Times New Roman"/>
                <w:bCs/>
                <w:sz w:val="21"/>
                <w:szCs w:val="21"/>
                <w:shd w:val="clear" w:color="auto" w:fill="FFFFFF"/>
              </w:rPr>
            </w:pPr>
            <w:r w:rsidRPr="00823196">
              <w:rPr>
                <w:rFonts w:ascii="Times New Roman" w:hAnsi="Times New Roman"/>
                <w:bCs/>
                <w:sz w:val="21"/>
                <w:szCs w:val="21"/>
                <w:shd w:val="clear" w:color="auto" w:fill="FFFFFF"/>
              </w:rPr>
              <w:t>Optimal</w:t>
            </w:r>
          </w:p>
        </w:tc>
        <w:tc>
          <w:tcPr>
            <w:tcW w:w="1985" w:type="pct"/>
            <w:vAlign w:val="center"/>
          </w:tcPr>
          <w:p w14:paraId="5AE315E7" w14:textId="77777777" w:rsidR="006C145E" w:rsidRPr="00823196" w:rsidRDefault="006C145E" w:rsidP="00823196">
            <w:pPr>
              <w:rPr>
                <w:rFonts w:ascii="Times New Roman" w:hAnsi="Times New Roman"/>
                <w:bCs/>
                <w:sz w:val="21"/>
                <w:szCs w:val="21"/>
                <w:shd w:val="clear" w:color="auto" w:fill="FFFFFF"/>
              </w:rPr>
            </w:pPr>
            <w:r w:rsidRPr="00823196">
              <w:rPr>
                <w:rFonts w:ascii="Times New Roman" w:hAnsi="Times New Roman"/>
                <w:bCs/>
                <w:sz w:val="21"/>
                <w:szCs w:val="21"/>
                <w:shd w:val="clear" w:color="auto" w:fill="FFFFFF"/>
              </w:rPr>
              <w:t>Highest response due to balanced coupling and bead number</w:t>
            </w:r>
          </w:p>
        </w:tc>
      </w:tr>
      <w:tr w:rsidR="006C145E" w:rsidRPr="00823196" w14:paraId="56547A94" w14:textId="77777777" w:rsidTr="00823196">
        <w:tc>
          <w:tcPr>
            <w:tcW w:w="540" w:type="pct"/>
            <w:vAlign w:val="center"/>
          </w:tcPr>
          <w:p w14:paraId="37BB9B2C" w14:textId="77777777" w:rsidR="006C145E" w:rsidRPr="00823196" w:rsidRDefault="006C145E" w:rsidP="00823196">
            <w:pPr>
              <w:rPr>
                <w:rFonts w:ascii="Times New Roman" w:hAnsi="Times New Roman"/>
                <w:bCs/>
                <w:sz w:val="21"/>
                <w:szCs w:val="21"/>
                <w:shd w:val="clear" w:color="auto" w:fill="FFFFFF"/>
              </w:rPr>
            </w:pPr>
            <w:r w:rsidRPr="00823196">
              <w:rPr>
                <w:rFonts w:ascii="Times New Roman" w:hAnsi="Times New Roman"/>
                <w:bCs/>
                <w:sz w:val="21"/>
                <w:szCs w:val="21"/>
                <w:shd w:val="clear" w:color="auto" w:fill="FFFFFF"/>
              </w:rPr>
              <w:t>4 mm</w:t>
            </w:r>
          </w:p>
        </w:tc>
        <w:tc>
          <w:tcPr>
            <w:tcW w:w="738" w:type="pct"/>
            <w:vAlign w:val="center"/>
          </w:tcPr>
          <w:p w14:paraId="333CB150" w14:textId="77777777" w:rsidR="006C145E" w:rsidRPr="00823196" w:rsidRDefault="006C145E" w:rsidP="00823196">
            <w:pPr>
              <w:rPr>
                <w:rFonts w:ascii="Times New Roman" w:hAnsi="Times New Roman"/>
                <w:bCs/>
                <w:sz w:val="21"/>
                <w:szCs w:val="21"/>
                <w:shd w:val="clear" w:color="auto" w:fill="FFFFFF"/>
              </w:rPr>
            </w:pPr>
            <w:r w:rsidRPr="00823196">
              <w:rPr>
                <w:rFonts w:ascii="Times New Roman" w:hAnsi="Times New Roman"/>
                <w:bCs/>
                <w:sz w:val="21"/>
                <w:szCs w:val="21"/>
                <w:shd w:val="clear" w:color="auto" w:fill="FFFFFF"/>
              </w:rPr>
              <w:t>Weaker on average</w:t>
            </w:r>
          </w:p>
        </w:tc>
        <w:tc>
          <w:tcPr>
            <w:tcW w:w="685" w:type="pct"/>
            <w:vAlign w:val="center"/>
          </w:tcPr>
          <w:p w14:paraId="3A6B2B18" w14:textId="77777777" w:rsidR="006C145E" w:rsidRPr="00823196" w:rsidRDefault="006C145E" w:rsidP="00823196">
            <w:pPr>
              <w:rPr>
                <w:rFonts w:ascii="Times New Roman" w:hAnsi="Times New Roman"/>
                <w:bCs/>
                <w:sz w:val="21"/>
                <w:szCs w:val="21"/>
                <w:shd w:val="clear" w:color="auto" w:fill="FFFFFF"/>
              </w:rPr>
            </w:pPr>
            <w:r w:rsidRPr="00823196">
              <w:rPr>
                <w:rFonts w:ascii="Times New Roman" w:hAnsi="Times New Roman"/>
                <w:bCs/>
                <w:sz w:val="21"/>
                <w:szCs w:val="21"/>
                <w:shd w:val="clear" w:color="auto" w:fill="FFFFFF"/>
              </w:rPr>
              <w:t>Large</w:t>
            </w:r>
          </w:p>
        </w:tc>
        <w:tc>
          <w:tcPr>
            <w:tcW w:w="1052" w:type="pct"/>
            <w:vAlign w:val="center"/>
          </w:tcPr>
          <w:p w14:paraId="3C611A2D" w14:textId="77777777" w:rsidR="006C145E" w:rsidRPr="00823196" w:rsidRDefault="006C145E" w:rsidP="00823196">
            <w:pPr>
              <w:rPr>
                <w:rFonts w:ascii="Times New Roman" w:hAnsi="Times New Roman"/>
                <w:bCs/>
                <w:sz w:val="21"/>
                <w:szCs w:val="21"/>
                <w:shd w:val="clear" w:color="auto" w:fill="FFFFFF"/>
              </w:rPr>
            </w:pPr>
            <w:r w:rsidRPr="00823196">
              <w:rPr>
                <w:rFonts w:ascii="Times New Roman" w:hAnsi="Times New Roman"/>
                <w:bCs/>
                <w:sz w:val="21"/>
                <w:szCs w:val="21"/>
                <w:shd w:val="clear" w:color="auto" w:fill="FFFFFF"/>
              </w:rPr>
              <w:t>High but spatially dispersed</w:t>
            </w:r>
          </w:p>
        </w:tc>
        <w:tc>
          <w:tcPr>
            <w:tcW w:w="1985" w:type="pct"/>
            <w:vAlign w:val="center"/>
          </w:tcPr>
          <w:p w14:paraId="7435FDBF" w14:textId="77777777" w:rsidR="006C145E" w:rsidRPr="00823196" w:rsidRDefault="006C145E" w:rsidP="00823196">
            <w:pPr>
              <w:rPr>
                <w:rFonts w:ascii="Times New Roman" w:hAnsi="Times New Roman"/>
                <w:bCs/>
                <w:sz w:val="21"/>
                <w:szCs w:val="21"/>
                <w:shd w:val="clear" w:color="auto" w:fill="FFFFFF"/>
              </w:rPr>
            </w:pPr>
            <w:r w:rsidRPr="00823196">
              <w:rPr>
                <w:rFonts w:ascii="Times New Roman" w:hAnsi="Times New Roman"/>
                <w:bCs/>
                <w:sz w:val="21"/>
                <w:szCs w:val="21"/>
                <w:shd w:val="clear" w:color="auto" w:fill="FFFFFF"/>
              </w:rPr>
              <w:t>Reduced by distance attenuation and field nonuniformity</w:t>
            </w:r>
          </w:p>
        </w:tc>
      </w:tr>
    </w:tbl>
    <w:p w14:paraId="3D978581" w14:textId="77777777" w:rsidR="00D01840" w:rsidRPr="00D01840" w:rsidRDefault="002D5F63" w:rsidP="00067C9F">
      <w:pPr>
        <w:spacing w:beforeLines="50" w:before="156" w:afterLines="50" w:after="156"/>
        <w:jc w:val="left"/>
        <w:rPr>
          <w:rFonts w:ascii="Times New Roman" w:eastAsia="宋体" w:hAnsi="Times New Roman" w:cs="Times New Roman"/>
          <w:b/>
          <w:bCs/>
          <w:sz w:val="24"/>
          <w:szCs w:val="24"/>
          <w:shd w:val="clear" w:color="auto" w:fill="FFFFFF"/>
        </w:rPr>
      </w:pPr>
      <w:r w:rsidRPr="0036681A">
        <w:rPr>
          <w:rFonts w:ascii="Times New Roman" w:hAnsi="Times New Roman" w:cs="Times New Roman"/>
          <w:b/>
          <w:i/>
          <w:iCs/>
          <w:kern w:val="0"/>
          <w:sz w:val="24"/>
          <w:szCs w:val="24"/>
        </w:rPr>
        <w:t xml:space="preserve">S7.2 </w:t>
      </w:r>
      <w:r w:rsidR="000400C6" w:rsidRPr="0036681A">
        <w:rPr>
          <w:rFonts w:ascii="Times New Roman" w:eastAsia="宋体" w:hAnsi="Times New Roman" w:cs="Times New Roman"/>
          <w:b/>
          <w:bCs/>
          <w:sz w:val="24"/>
          <w:szCs w:val="24"/>
          <w:shd w:val="clear" w:color="auto" w:fill="FFFFFF"/>
        </w:rPr>
        <w:t>Bias-field dependence of the magnetic-bead response</w:t>
      </w:r>
    </w:p>
    <w:p w14:paraId="325BDC7A" w14:textId="77777777" w:rsidR="00D01840" w:rsidRPr="00D01840" w:rsidRDefault="000400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It should be noted that the maximum output at 0.45 Oe does not mean that an individual bead has its maximum magnetic moment at this field. Rather, it indicates a favorable matching among bead magnetization, spatial distribution, and the OFG core response. Based on the Langevin magnetization relation, dipolar-field model, multi-bead structural factor, and the approximate proportionality between sensor output and bead-induced magnetic field discussed above, the bias-field-dependent response can be qualitatively expressed as: </w:t>
      </w:r>
      <m:oMath>
        <m:r>
          <w:rPr>
            <w:rFonts w:ascii="Cambria Math" w:eastAsia="宋体" w:hAnsi="Cambria Math" w:cs="Times New Roman"/>
            <w:sz w:val="24"/>
            <w:szCs w:val="24"/>
            <w:shd w:val="clear" w:color="auto" w:fill="FFFFFF"/>
          </w:rPr>
          <m:t>∆V(H)∝</m:t>
        </m:r>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S</m:t>
            </m:r>
          </m:e>
          <m:sub>
            <m:r>
              <w:rPr>
                <w:rFonts w:ascii="Cambria Math" w:eastAsia="宋体" w:hAnsi="Cambria Math" w:cs="Times New Roman"/>
                <w:sz w:val="24"/>
                <w:szCs w:val="24"/>
                <w:shd w:val="clear" w:color="auto" w:fill="FFFFFF"/>
              </w:rPr>
              <m:t>OFG</m:t>
            </m:r>
          </m:sub>
        </m:sSub>
        <m:r>
          <w:rPr>
            <w:rFonts w:ascii="Cambria Math" w:eastAsia="宋体" w:hAnsi="Cambria Math" w:cs="Times New Roman"/>
            <w:sz w:val="24"/>
            <w:szCs w:val="24"/>
            <w:shd w:val="clear" w:color="auto" w:fill="FFFFFF"/>
          </w:rPr>
          <m:t>(H)</m:t>
        </m:r>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N</m:t>
            </m:r>
          </m:e>
          <m:sub>
            <m:r>
              <w:rPr>
                <w:rFonts w:ascii="Cambria Math" w:eastAsia="宋体" w:hAnsi="Cambria Math" w:cs="Times New Roman"/>
                <w:sz w:val="24"/>
                <w:szCs w:val="24"/>
                <w:shd w:val="clear" w:color="auto" w:fill="FFFFFF"/>
              </w:rPr>
              <m:t>eff</m:t>
            </m:r>
          </m:sub>
        </m:sSub>
        <m:r>
          <w:rPr>
            <w:rFonts w:ascii="Cambria Math" w:eastAsia="宋体" w:hAnsi="Cambria Math" w:cs="Times New Roman"/>
            <w:sz w:val="24"/>
            <w:szCs w:val="24"/>
            <w:shd w:val="clear" w:color="auto" w:fill="FFFFFF"/>
          </w:rPr>
          <m:t>&lt;m(H)&gt;&lt;G(r)&gt;</m:t>
        </m:r>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F</m:t>
            </m:r>
          </m:e>
          <m:sub>
            <m:r>
              <w:rPr>
                <w:rFonts w:ascii="Cambria Math" w:eastAsia="宋体" w:hAnsi="Cambria Math" w:cs="Times New Roman"/>
                <w:sz w:val="24"/>
                <w:szCs w:val="24"/>
                <w:shd w:val="clear" w:color="auto" w:fill="FFFFFF"/>
              </w:rPr>
              <m:t>s</m:t>
            </m:r>
          </m:sub>
        </m:sSub>
      </m:oMath>
      <w:r w:rsidRPr="0036681A">
        <w:rPr>
          <w:rFonts w:ascii="Times New Roman" w:eastAsia="宋体" w:hAnsi="Times New Roman" w:cs="Times New Roman" w:hint="eastAsia"/>
          <w:sz w:val="24"/>
          <w:szCs w:val="24"/>
          <w:shd w:val="clear" w:color="auto" w:fill="FFFFFF"/>
        </w:rPr>
        <w:t>,</w:t>
      </w:r>
    </w:p>
    <w:p w14:paraId="106DB570" w14:textId="77777777" w:rsidR="00D01840" w:rsidRPr="00D01840" w:rsidRDefault="000400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where </w:t>
      </w:r>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S</m:t>
            </m:r>
          </m:e>
          <m:sub>
            <m:r>
              <w:rPr>
                <w:rFonts w:ascii="Cambria Math" w:eastAsia="宋体" w:hAnsi="Cambria Math" w:cs="Times New Roman"/>
                <w:sz w:val="24"/>
                <w:szCs w:val="24"/>
                <w:shd w:val="clear" w:color="auto" w:fill="FFFFFF"/>
              </w:rPr>
              <m:t>OFG</m:t>
            </m:r>
          </m:sub>
        </m:sSub>
        <m:r>
          <w:rPr>
            <w:rFonts w:ascii="Cambria Math" w:eastAsia="宋体" w:hAnsi="Cambria Math" w:cs="Times New Roman"/>
            <w:sz w:val="24"/>
            <w:szCs w:val="24"/>
            <w:shd w:val="clear" w:color="auto" w:fill="FFFFFF"/>
          </w:rPr>
          <m:t>(H)</m:t>
        </m:r>
      </m:oMath>
      <w:r w:rsidRPr="0036681A">
        <w:rPr>
          <w:rFonts w:ascii="Times New Roman" w:eastAsia="宋体" w:hAnsi="Times New Roman" w:cs="Times New Roman"/>
          <w:sz w:val="24"/>
          <w:szCs w:val="24"/>
          <w:shd w:val="clear" w:color="auto" w:fill="FFFFFF"/>
        </w:rPr>
        <w:t xml:space="preserve"> is the effective small-signal sensitivity of the OFG, </w:t>
      </w:r>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N</m:t>
            </m:r>
          </m:e>
          <m:sub>
            <m:r>
              <w:rPr>
                <w:rFonts w:ascii="Cambria Math" w:eastAsia="宋体" w:hAnsi="Cambria Math" w:cs="Times New Roman"/>
                <w:sz w:val="24"/>
                <w:szCs w:val="24"/>
                <w:shd w:val="clear" w:color="auto" w:fill="FFFFFF"/>
              </w:rPr>
              <m:t>eff</m:t>
            </m:r>
          </m:sub>
        </m:sSub>
      </m:oMath>
      <w:r w:rsidRPr="0036681A">
        <w:rPr>
          <w:rFonts w:ascii="Times New Roman" w:eastAsia="宋体" w:hAnsi="Times New Roman" w:cs="Times New Roman"/>
          <w:sz w:val="24"/>
          <w:szCs w:val="24"/>
          <w:shd w:val="clear" w:color="auto" w:fill="FFFFFF"/>
        </w:rPr>
        <w:t xml:space="preserve"> is the effective number of coupled beads, </w:t>
      </w:r>
      <w:r w:rsidRPr="0036681A">
        <w:rPr>
          <w:rFonts w:ascii="Cambria Math" w:eastAsia="宋体" w:hAnsi="Cambria Math" w:cs="Cambria Math"/>
          <w:sz w:val="24"/>
          <w:szCs w:val="24"/>
          <w:shd w:val="clear" w:color="auto" w:fill="FFFFFF"/>
        </w:rPr>
        <w:t>⟨</w:t>
      </w:r>
      <w:r w:rsidRPr="0036681A">
        <w:rPr>
          <w:rFonts w:ascii="Times New Roman" w:eastAsia="宋体" w:hAnsi="Times New Roman" w:cs="Times New Roman"/>
          <w:sz w:val="24"/>
          <w:szCs w:val="24"/>
          <w:shd w:val="clear" w:color="auto" w:fill="FFFFFF"/>
        </w:rPr>
        <w:t>m(H)</w:t>
      </w:r>
      <w:r w:rsidRPr="0036681A">
        <w:rPr>
          <w:rFonts w:ascii="Cambria Math" w:eastAsia="宋体" w:hAnsi="Cambria Math" w:cs="Cambria Math"/>
          <w:sz w:val="24"/>
          <w:szCs w:val="24"/>
          <w:shd w:val="clear" w:color="auto" w:fill="FFFFFF"/>
        </w:rPr>
        <w:t>⟩</w:t>
      </w:r>
      <w:r w:rsidRPr="0036681A">
        <w:rPr>
          <w:rFonts w:ascii="Times New Roman" w:eastAsia="宋体" w:hAnsi="Times New Roman" w:cs="Times New Roman"/>
          <w:sz w:val="24"/>
          <w:szCs w:val="24"/>
          <w:shd w:val="clear" w:color="auto" w:fill="FFFFFF"/>
        </w:rPr>
        <w:t xml:space="preserve"> is the average bead magnetic moment, </w:t>
      </w:r>
      <w:r w:rsidRPr="0036681A">
        <w:rPr>
          <w:rFonts w:ascii="Cambria Math" w:eastAsia="宋体" w:hAnsi="Cambria Math" w:cs="Cambria Math"/>
          <w:sz w:val="24"/>
          <w:szCs w:val="24"/>
          <w:shd w:val="clear" w:color="auto" w:fill="FFFFFF"/>
        </w:rPr>
        <w:t>⟨</w:t>
      </w:r>
      <w:r w:rsidRPr="0036681A">
        <w:rPr>
          <w:rFonts w:ascii="Times New Roman" w:eastAsia="宋体" w:hAnsi="Times New Roman" w:cs="Times New Roman"/>
          <w:sz w:val="24"/>
          <w:szCs w:val="24"/>
          <w:shd w:val="clear" w:color="auto" w:fill="FFFFFF"/>
        </w:rPr>
        <w:t>G(r)</w:t>
      </w:r>
      <w:r w:rsidRPr="0036681A">
        <w:rPr>
          <w:rFonts w:ascii="Cambria Math" w:eastAsia="宋体" w:hAnsi="Cambria Math" w:cs="Cambria Math"/>
          <w:sz w:val="24"/>
          <w:szCs w:val="24"/>
          <w:shd w:val="clear" w:color="auto" w:fill="FFFFFF"/>
        </w:rPr>
        <w:t>⟩</w:t>
      </w:r>
      <w:r w:rsidRPr="0036681A">
        <w:rPr>
          <w:rFonts w:ascii="Times New Roman" w:eastAsia="宋体" w:hAnsi="Times New Roman" w:cs="Times New Roman"/>
          <w:sz w:val="24"/>
          <w:szCs w:val="24"/>
          <w:shd w:val="clear" w:color="auto" w:fill="FFFFFF"/>
        </w:rPr>
        <w:t xml:space="preserve"> is the geometric coupling factor, and </w:t>
      </w:r>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F</m:t>
            </m:r>
          </m:e>
          <m:sub>
            <m:r>
              <w:rPr>
                <w:rFonts w:ascii="Cambria Math" w:eastAsia="宋体" w:hAnsi="Cambria Math" w:cs="Times New Roman"/>
                <w:sz w:val="24"/>
                <w:szCs w:val="24"/>
                <w:shd w:val="clear" w:color="auto" w:fill="FFFFFF"/>
              </w:rPr>
              <m:t>s</m:t>
            </m:r>
          </m:sub>
        </m:sSub>
      </m:oMath>
      <w:r w:rsidRPr="0036681A">
        <w:rPr>
          <w:rFonts w:ascii="Times New Roman" w:eastAsia="宋体" w:hAnsi="Times New Roman" w:cs="Times New Roman"/>
          <w:sz w:val="24"/>
          <w:szCs w:val="24"/>
          <w:shd w:val="clear" w:color="auto" w:fill="FFFFFF"/>
        </w:rPr>
        <w:t xml:space="preserve"> is the structural factor reflecting bead chaining, aggregation, and shielding effects. Therefore, ΔV is not determined solely by the magnetic moment of an individual bead.</w:t>
      </w:r>
    </w:p>
    <w:p w14:paraId="44938A54" w14:textId="77777777" w:rsidR="00D01840" w:rsidRPr="00D01840" w:rsidRDefault="000400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When the bias field increases from 0.45 Oe to 0.60 Oe, the magnetic moment of a single bead may continue to increase. However, stronger dipolar interactions can promote local chaining, aggregation, and shielding, thereby reducing </w:t>
      </w:r>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F</m:t>
            </m:r>
          </m:e>
          <m:sub>
            <m:r>
              <w:rPr>
                <w:rFonts w:ascii="Cambria Math" w:eastAsia="宋体" w:hAnsi="Cambria Math" w:cs="Times New Roman"/>
                <w:sz w:val="24"/>
                <w:szCs w:val="24"/>
                <w:shd w:val="clear" w:color="auto" w:fill="FFFFFF"/>
              </w:rPr>
              <m:t>s</m:t>
            </m:r>
          </m:sub>
        </m:sSub>
      </m:oMath>
      <w:r w:rsidRPr="0036681A">
        <w:rPr>
          <w:rFonts w:ascii="Times New Roman" w:eastAsia="宋体" w:hAnsi="Times New Roman" w:cs="Times New Roman"/>
          <w:sz w:val="24"/>
          <w:szCs w:val="24"/>
          <w:shd w:val="clear" w:color="auto" w:fill="FFFFFF"/>
        </w:rPr>
        <w:t xml:space="preserve">and the effective far-field superposition. Meanwhile, the differential susceptibility of the beads, dm/dH, decreases at higher bias fields, and the OFG core may deviate from its optimum small-signal operating point, leading to a lower </w:t>
      </w:r>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S</m:t>
            </m:r>
          </m:e>
          <m:sub>
            <m:r>
              <w:rPr>
                <w:rFonts w:ascii="Cambria Math" w:eastAsia="宋体" w:hAnsi="Cambria Math" w:cs="Times New Roman"/>
                <w:sz w:val="24"/>
                <w:szCs w:val="24"/>
                <w:shd w:val="clear" w:color="auto" w:fill="FFFFFF"/>
              </w:rPr>
              <m:t>OFG</m:t>
            </m:r>
          </m:sub>
        </m:sSub>
        <m:r>
          <w:rPr>
            <w:rFonts w:ascii="Cambria Math" w:eastAsia="宋体" w:hAnsi="Cambria Math" w:cs="Times New Roman"/>
            <w:sz w:val="24"/>
            <w:szCs w:val="24"/>
            <w:shd w:val="clear" w:color="auto" w:fill="FFFFFF"/>
          </w:rPr>
          <m:t>(H)</m:t>
        </m:r>
      </m:oMath>
      <w:r w:rsidRPr="0036681A">
        <w:rPr>
          <w:rFonts w:ascii="Times New Roman" w:eastAsia="宋体" w:hAnsi="Times New Roman" w:cs="Times New Roman"/>
          <w:sz w:val="24"/>
          <w:szCs w:val="24"/>
          <w:shd w:val="clear" w:color="auto" w:fill="FFFFFF"/>
        </w:rPr>
        <w:t>. As a result, the net output ΔV at 0.60 Oe becomes lower than that at 0.45 Oe.</w:t>
      </w:r>
    </w:p>
    <w:p w14:paraId="72A09686" w14:textId="77777777" w:rsidR="00D01840" w:rsidRPr="00D01840" w:rsidRDefault="000400C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Therefore, 0.45 Oe represents the best balance among bead magnetization slope, dispersion stability, effective far-field superposition, and sensor response, rather than the field corresponding to the maximum magnetic moment of a single bead.</w:t>
      </w:r>
    </w:p>
    <w:p w14:paraId="15BB8998" w14:textId="77777777" w:rsidR="00D01840" w:rsidRPr="00D01840" w:rsidRDefault="00D01840" w:rsidP="00067C9F">
      <w:pPr>
        <w:spacing w:beforeLines="50" w:before="156" w:afterLines="50" w:after="156"/>
        <w:rPr>
          <w:rFonts w:ascii="Times New Roman" w:hAnsi="Times New Roman" w:cs="Times New Roman"/>
          <w:sz w:val="24"/>
          <w:szCs w:val="24"/>
        </w:rPr>
      </w:pPr>
    </w:p>
    <w:p w14:paraId="78114FBF" w14:textId="77777777" w:rsidR="00D01840" w:rsidRPr="00D01840" w:rsidRDefault="00E53D7F" w:rsidP="00067C9F">
      <w:pPr>
        <w:spacing w:beforeLines="50" w:before="156" w:afterLines="50" w:after="156"/>
        <w:jc w:val="center"/>
        <w:rPr>
          <w:rFonts w:ascii="Times New Roman" w:hAnsi="Times New Roman" w:cs="Times New Roman"/>
          <w:sz w:val="24"/>
          <w:szCs w:val="24"/>
        </w:rPr>
      </w:pPr>
      <w:r w:rsidRPr="0036681A">
        <w:rPr>
          <w:rFonts w:ascii="Times New Roman" w:hAnsi="Times New Roman" w:cs="Times New Roman"/>
          <w:noProof/>
          <w:sz w:val="24"/>
          <w:szCs w:val="24"/>
        </w:rPr>
        <w:drawing>
          <wp:inline distT="0" distB="0" distL="0" distR="0" wp14:anchorId="4FD0EC14" wp14:editId="1C9F5239">
            <wp:extent cx="5256000" cy="1177036"/>
            <wp:effectExtent l="0" t="0" r="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56000" cy="1177036"/>
                    </a:xfrm>
                    <a:prstGeom prst="rect">
                      <a:avLst/>
                    </a:prstGeom>
                    <a:noFill/>
                  </pic:spPr>
                </pic:pic>
              </a:graphicData>
            </a:graphic>
          </wp:inline>
        </w:drawing>
      </w:r>
    </w:p>
    <w:p w14:paraId="213425BB" w14:textId="77777777" w:rsidR="00D01840" w:rsidRPr="00D01840" w:rsidRDefault="00B92853" w:rsidP="00067C9F">
      <w:pPr>
        <w:spacing w:beforeLines="50" w:before="156" w:afterLines="50" w:after="156"/>
        <w:rPr>
          <w:rFonts w:ascii="Times New Roman" w:hAnsi="Times New Roman" w:cs="Times New Roman"/>
          <w:kern w:val="32"/>
          <w:sz w:val="24"/>
          <w:szCs w:val="24"/>
          <w:lang w:eastAsia="en-US"/>
        </w:rPr>
      </w:pPr>
      <w:r w:rsidRPr="0036681A">
        <w:rPr>
          <w:rFonts w:ascii="Times New Roman" w:hAnsi="Times New Roman" w:cs="Times New Roman"/>
          <w:b/>
          <w:bCs/>
          <w:kern w:val="32"/>
          <w:sz w:val="24"/>
          <w:szCs w:val="24"/>
          <w:lang w:eastAsia="en-US"/>
        </w:rPr>
        <w:t>Fig</w:t>
      </w:r>
      <w:r w:rsidR="007C4281" w:rsidRPr="0036681A">
        <w:rPr>
          <w:rFonts w:ascii="Times New Roman" w:hAnsi="Times New Roman" w:cs="Times New Roman"/>
          <w:b/>
          <w:bCs/>
          <w:kern w:val="32"/>
          <w:sz w:val="24"/>
          <w:szCs w:val="24"/>
          <w:lang w:eastAsia="en-US"/>
        </w:rPr>
        <w:t>.</w:t>
      </w:r>
      <w:r w:rsidRPr="0036681A">
        <w:rPr>
          <w:rFonts w:ascii="Times New Roman" w:hAnsi="Times New Roman" w:cs="Times New Roman"/>
          <w:b/>
          <w:bCs/>
          <w:kern w:val="32"/>
          <w:sz w:val="24"/>
          <w:szCs w:val="24"/>
          <w:lang w:eastAsia="en-US"/>
        </w:rPr>
        <w:t xml:space="preserve"> S</w:t>
      </w:r>
      <w:r w:rsidR="004F2EEA" w:rsidRPr="0036681A">
        <w:rPr>
          <w:rFonts w:ascii="Times New Roman" w:hAnsi="Times New Roman" w:cs="Times New Roman"/>
          <w:b/>
          <w:bCs/>
          <w:kern w:val="32"/>
          <w:sz w:val="24"/>
          <w:szCs w:val="24"/>
          <w:lang w:eastAsia="en-US"/>
        </w:rPr>
        <w:t>11</w:t>
      </w:r>
      <w:r w:rsidRPr="0036681A">
        <w:rPr>
          <w:rFonts w:ascii="Times New Roman" w:hAnsi="Times New Roman" w:cs="Times New Roman"/>
          <w:b/>
          <w:bCs/>
          <w:kern w:val="32"/>
          <w:sz w:val="24"/>
          <w:szCs w:val="24"/>
          <w:lang w:eastAsia="en-US"/>
        </w:rPr>
        <w:t xml:space="preserve"> </w:t>
      </w:r>
      <w:r w:rsidRPr="0036681A">
        <w:rPr>
          <w:rFonts w:ascii="Times New Roman" w:hAnsi="Times New Roman" w:cs="Times New Roman"/>
          <w:kern w:val="32"/>
          <w:sz w:val="24"/>
          <w:szCs w:val="24"/>
          <w:lang w:eastAsia="en-US"/>
        </w:rPr>
        <w:t xml:space="preserve">SEM images of 200 nm magnetic beads at different concentrations. </w:t>
      </w:r>
      <w:bookmarkStart w:id="27" w:name="_Hlk219405400"/>
      <w:r w:rsidR="00DF4928" w:rsidRPr="0036681A">
        <w:rPr>
          <w:rFonts w:ascii="Times New Roman" w:hAnsi="Times New Roman" w:cs="Times New Roman"/>
          <w:b/>
          <w:bCs/>
          <w:kern w:val="32"/>
          <w:sz w:val="24"/>
          <w:szCs w:val="24"/>
          <w:lang w:eastAsia="en-US"/>
        </w:rPr>
        <w:t>a</w:t>
      </w:r>
      <w:r w:rsidRPr="0036681A">
        <w:rPr>
          <w:rFonts w:ascii="Times New Roman" w:hAnsi="Times New Roman" w:cs="Times New Roman"/>
          <w:kern w:val="32"/>
          <w:sz w:val="24"/>
          <w:szCs w:val="24"/>
          <w:lang w:eastAsia="en-US"/>
        </w:rPr>
        <w:t xml:space="preserve"> 1</w:t>
      </w:r>
      <w:r w:rsidR="00FD0758" w:rsidRPr="0036681A">
        <w:rPr>
          <w:rFonts w:ascii="Times New Roman" w:hAnsi="Times New Roman" w:cs="Times New Roman"/>
          <w:kern w:val="32"/>
          <w:sz w:val="24"/>
          <w:szCs w:val="24"/>
          <w:lang w:eastAsia="en-US"/>
        </w:rPr>
        <w:t xml:space="preserve"> </w:t>
      </w:r>
      <w:r w:rsidRPr="0036681A">
        <w:rPr>
          <w:rFonts w:ascii="Times New Roman" w:hAnsi="Times New Roman" w:cs="Times New Roman"/>
          <w:kern w:val="32"/>
          <w:sz w:val="24"/>
          <w:szCs w:val="24"/>
          <w:lang w:eastAsia="en-US"/>
        </w:rPr>
        <w:t xml:space="preserve">ng/ml; </w:t>
      </w:r>
      <w:r w:rsidR="00DF4928" w:rsidRPr="0036681A">
        <w:rPr>
          <w:rFonts w:ascii="Times New Roman" w:hAnsi="Times New Roman" w:cs="Times New Roman"/>
          <w:b/>
          <w:bCs/>
          <w:kern w:val="32"/>
          <w:sz w:val="24"/>
          <w:szCs w:val="24"/>
          <w:lang w:eastAsia="en-US"/>
        </w:rPr>
        <w:t>b</w:t>
      </w:r>
      <w:r w:rsidRPr="0036681A">
        <w:rPr>
          <w:rFonts w:ascii="Times New Roman" w:hAnsi="Times New Roman" w:cs="Times New Roman"/>
          <w:kern w:val="32"/>
          <w:sz w:val="24"/>
          <w:szCs w:val="24"/>
          <w:lang w:eastAsia="en-US"/>
        </w:rPr>
        <w:t xml:space="preserve"> 1</w:t>
      </w:r>
      <w:r w:rsidR="00184025" w:rsidRPr="0036681A">
        <w:rPr>
          <w:rFonts w:ascii="Times New Roman" w:hAnsi="Times New Roman" w:cs="Times New Roman"/>
          <w:kern w:val="32"/>
          <w:sz w:val="24"/>
          <w:szCs w:val="24"/>
          <w:lang w:eastAsia="en-US"/>
        </w:rPr>
        <w:t xml:space="preserve"> μ</w:t>
      </w:r>
      <w:r w:rsidRPr="0036681A">
        <w:rPr>
          <w:rFonts w:ascii="Times New Roman" w:hAnsi="Times New Roman" w:cs="Times New Roman"/>
          <w:kern w:val="32"/>
          <w:sz w:val="24"/>
          <w:szCs w:val="24"/>
          <w:lang w:eastAsia="en-US"/>
        </w:rPr>
        <w:t xml:space="preserve">g/ml; </w:t>
      </w:r>
      <w:r w:rsidR="00FD0758" w:rsidRPr="0036681A">
        <w:rPr>
          <w:rFonts w:ascii="Times New Roman" w:hAnsi="Times New Roman" w:cs="Times New Roman"/>
          <w:b/>
          <w:bCs/>
          <w:kern w:val="32"/>
          <w:sz w:val="24"/>
          <w:szCs w:val="24"/>
          <w:lang w:eastAsia="en-US"/>
        </w:rPr>
        <w:t>c</w:t>
      </w:r>
      <w:r w:rsidRPr="0036681A">
        <w:rPr>
          <w:rFonts w:ascii="Times New Roman" w:hAnsi="Times New Roman" w:cs="Times New Roman"/>
          <w:kern w:val="32"/>
          <w:sz w:val="24"/>
          <w:szCs w:val="24"/>
          <w:lang w:eastAsia="en-US"/>
        </w:rPr>
        <w:t xml:space="preserve"> 10</w:t>
      </w:r>
      <w:r w:rsidR="00184025" w:rsidRPr="0036681A">
        <w:rPr>
          <w:rFonts w:ascii="Times New Roman" w:hAnsi="Times New Roman" w:cs="Times New Roman"/>
          <w:kern w:val="32"/>
          <w:sz w:val="24"/>
          <w:szCs w:val="24"/>
          <w:lang w:eastAsia="en-US"/>
        </w:rPr>
        <w:t>0</w:t>
      </w:r>
      <w:r w:rsidRPr="0036681A">
        <w:rPr>
          <w:rFonts w:ascii="Times New Roman" w:hAnsi="Times New Roman" w:cs="Times New Roman"/>
          <w:kern w:val="32"/>
          <w:sz w:val="24"/>
          <w:szCs w:val="24"/>
          <w:lang w:eastAsia="en-US"/>
        </w:rPr>
        <w:t xml:space="preserve"> μg/ml.</w:t>
      </w:r>
    </w:p>
    <w:bookmarkEnd w:id="27"/>
    <w:p w14:paraId="4B486E4F" w14:textId="77777777" w:rsidR="00D01840" w:rsidRPr="00D01840" w:rsidRDefault="00E53D7F" w:rsidP="00067C9F">
      <w:pPr>
        <w:spacing w:beforeLines="50" w:before="156" w:afterLines="50" w:after="156"/>
        <w:jc w:val="center"/>
        <w:rPr>
          <w:rFonts w:ascii="Times New Roman" w:hAnsi="Times New Roman" w:cs="Times New Roman"/>
          <w:sz w:val="24"/>
          <w:szCs w:val="24"/>
        </w:rPr>
      </w:pPr>
      <w:r w:rsidRPr="0036681A">
        <w:rPr>
          <w:rFonts w:ascii="Times New Roman" w:hAnsi="Times New Roman" w:cs="Times New Roman"/>
          <w:noProof/>
          <w:sz w:val="24"/>
          <w:szCs w:val="24"/>
        </w:rPr>
        <w:drawing>
          <wp:inline distT="0" distB="0" distL="0" distR="0" wp14:anchorId="3A237470" wp14:editId="2AD4C566">
            <wp:extent cx="5256000" cy="11851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56000" cy="1185155"/>
                    </a:xfrm>
                    <a:prstGeom prst="rect">
                      <a:avLst/>
                    </a:prstGeom>
                    <a:noFill/>
                  </pic:spPr>
                </pic:pic>
              </a:graphicData>
            </a:graphic>
          </wp:inline>
        </w:drawing>
      </w:r>
    </w:p>
    <w:p w14:paraId="63DBC317" w14:textId="77777777" w:rsidR="00D01840" w:rsidRPr="00D01840" w:rsidRDefault="00B92853" w:rsidP="00067C9F">
      <w:pPr>
        <w:spacing w:beforeLines="50" w:before="156" w:afterLines="50" w:after="156"/>
        <w:rPr>
          <w:rFonts w:ascii="Times New Roman" w:hAnsi="Times New Roman" w:cs="Times New Roman"/>
          <w:kern w:val="32"/>
          <w:sz w:val="24"/>
          <w:szCs w:val="24"/>
          <w:lang w:eastAsia="en-US"/>
        </w:rPr>
      </w:pPr>
      <w:bookmarkStart w:id="28" w:name="_Hlk214893866"/>
      <w:r w:rsidRPr="0036681A">
        <w:rPr>
          <w:rFonts w:ascii="Times New Roman" w:hAnsi="Times New Roman" w:cs="Times New Roman"/>
          <w:b/>
          <w:bCs/>
          <w:kern w:val="32"/>
          <w:sz w:val="24"/>
          <w:szCs w:val="24"/>
          <w:lang w:eastAsia="en-US"/>
        </w:rPr>
        <w:t>Fig</w:t>
      </w:r>
      <w:r w:rsidR="007C4281" w:rsidRPr="0036681A">
        <w:rPr>
          <w:rFonts w:ascii="Times New Roman" w:hAnsi="Times New Roman" w:cs="Times New Roman"/>
          <w:b/>
          <w:bCs/>
          <w:kern w:val="32"/>
          <w:sz w:val="24"/>
          <w:szCs w:val="24"/>
          <w:lang w:eastAsia="en-US"/>
        </w:rPr>
        <w:t>.</w:t>
      </w:r>
      <w:r w:rsidRPr="0036681A">
        <w:rPr>
          <w:rFonts w:ascii="Times New Roman" w:hAnsi="Times New Roman" w:cs="Times New Roman"/>
          <w:b/>
          <w:bCs/>
          <w:kern w:val="32"/>
          <w:sz w:val="24"/>
          <w:szCs w:val="24"/>
          <w:lang w:eastAsia="en-US"/>
        </w:rPr>
        <w:t xml:space="preserve"> S</w:t>
      </w:r>
      <w:bookmarkEnd w:id="28"/>
      <w:r w:rsidR="00D857A2" w:rsidRPr="0036681A">
        <w:rPr>
          <w:rFonts w:ascii="Times New Roman" w:hAnsi="Times New Roman" w:cs="Times New Roman"/>
          <w:b/>
          <w:bCs/>
          <w:kern w:val="32"/>
          <w:sz w:val="24"/>
          <w:szCs w:val="24"/>
          <w:lang w:eastAsia="en-US"/>
        </w:rPr>
        <w:t>1</w:t>
      </w:r>
      <w:r w:rsidR="004F2EEA" w:rsidRPr="0036681A">
        <w:rPr>
          <w:rFonts w:ascii="Times New Roman" w:hAnsi="Times New Roman" w:cs="Times New Roman"/>
          <w:b/>
          <w:bCs/>
          <w:kern w:val="32"/>
          <w:sz w:val="24"/>
          <w:szCs w:val="24"/>
          <w:lang w:eastAsia="en-US"/>
        </w:rPr>
        <w:t>2</w:t>
      </w:r>
      <w:r w:rsidRPr="0036681A">
        <w:rPr>
          <w:rFonts w:ascii="Times New Roman" w:hAnsi="Times New Roman" w:cs="Times New Roman"/>
          <w:b/>
          <w:bCs/>
          <w:kern w:val="32"/>
          <w:sz w:val="24"/>
          <w:szCs w:val="24"/>
          <w:lang w:eastAsia="en-US"/>
        </w:rPr>
        <w:t xml:space="preserve"> </w:t>
      </w:r>
      <w:r w:rsidRPr="0036681A">
        <w:rPr>
          <w:rFonts w:ascii="Times New Roman" w:hAnsi="Times New Roman" w:cs="Times New Roman"/>
          <w:kern w:val="32"/>
          <w:sz w:val="24"/>
          <w:szCs w:val="24"/>
          <w:lang w:eastAsia="en-US"/>
        </w:rPr>
        <w:t xml:space="preserve">SEM images of 1 μm magnetic beads at different concentrations. </w:t>
      </w:r>
      <w:r w:rsidR="00DF4928" w:rsidRPr="0036681A">
        <w:rPr>
          <w:rFonts w:ascii="Times New Roman" w:hAnsi="Times New Roman" w:cs="Times New Roman"/>
          <w:b/>
          <w:bCs/>
          <w:kern w:val="32"/>
          <w:sz w:val="24"/>
          <w:szCs w:val="24"/>
          <w:lang w:eastAsia="en-US"/>
        </w:rPr>
        <w:t>a</w:t>
      </w:r>
      <w:r w:rsidRPr="0036681A">
        <w:rPr>
          <w:rFonts w:ascii="Times New Roman" w:hAnsi="Times New Roman" w:cs="Times New Roman"/>
          <w:kern w:val="32"/>
          <w:sz w:val="24"/>
          <w:szCs w:val="24"/>
          <w:lang w:eastAsia="en-US"/>
        </w:rPr>
        <w:t xml:space="preserve"> </w:t>
      </w:r>
      <w:bookmarkStart w:id="29" w:name="_Hlk219405500"/>
      <w:r w:rsidRPr="0036681A">
        <w:rPr>
          <w:rFonts w:ascii="Times New Roman" w:hAnsi="Times New Roman" w:cs="Times New Roman"/>
          <w:kern w:val="32"/>
          <w:sz w:val="24"/>
          <w:szCs w:val="24"/>
          <w:lang w:eastAsia="en-US"/>
        </w:rPr>
        <w:t xml:space="preserve">10 ng/ml; </w:t>
      </w:r>
      <w:r w:rsidR="00DF4928" w:rsidRPr="0036681A">
        <w:rPr>
          <w:rFonts w:ascii="Times New Roman" w:hAnsi="Times New Roman" w:cs="Times New Roman"/>
          <w:b/>
          <w:bCs/>
          <w:kern w:val="32"/>
          <w:sz w:val="24"/>
          <w:szCs w:val="24"/>
          <w:lang w:eastAsia="en-US"/>
        </w:rPr>
        <w:t>b</w:t>
      </w:r>
      <w:r w:rsidRPr="0036681A">
        <w:rPr>
          <w:rFonts w:ascii="Times New Roman" w:hAnsi="Times New Roman" w:cs="Times New Roman"/>
          <w:kern w:val="32"/>
          <w:sz w:val="24"/>
          <w:szCs w:val="24"/>
          <w:lang w:eastAsia="en-US"/>
        </w:rPr>
        <w:t xml:space="preserve"> 10 </w:t>
      </w:r>
      <w:r w:rsidR="00184025" w:rsidRPr="0036681A">
        <w:rPr>
          <w:rFonts w:ascii="Times New Roman" w:hAnsi="Times New Roman" w:cs="Times New Roman"/>
          <w:kern w:val="32"/>
          <w:sz w:val="24"/>
          <w:szCs w:val="24"/>
          <w:lang w:eastAsia="en-US"/>
        </w:rPr>
        <w:t>μ</w:t>
      </w:r>
      <w:r w:rsidRPr="0036681A">
        <w:rPr>
          <w:rFonts w:ascii="Times New Roman" w:hAnsi="Times New Roman" w:cs="Times New Roman"/>
          <w:kern w:val="32"/>
          <w:sz w:val="24"/>
          <w:szCs w:val="24"/>
          <w:lang w:eastAsia="en-US"/>
        </w:rPr>
        <w:t xml:space="preserve">g/ml; </w:t>
      </w:r>
      <w:r w:rsidR="00FD0758" w:rsidRPr="0036681A">
        <w:rPr>
          <w:rFonts w:ascii="Times New Roman" w:hAnsi="Times New Roman" w:cs="Times New Roman"/>
          <w:b/>
          <w:bCs/>
          <w:kern w:val="32"/>
          <w:sz w:val="24"/>
          <w:szCs w:val="24"/>
          <w:lang w:eastAsia="en-US"/>
        </w:rPr>
        <w:t>c</w:t>
      </w:r>
      <w:r w:rsidRPr="0036681A">
        <w:rPr>
          <w:rFonts w:ascii="Times New Roman" w:hAnsi="Times New Roman" w:cs="Times New Roman"/>
          <w:kern w:val="32"/>
          <w:sz w:val="24"/>
          <w:szCs w:val="24"/>
          <w:lang w:eastAsia="en-US"/>
        </w:rPr>
        <w:t xml:space="preserve"> 1</w:t>
      </w:r>
      <w:r w:rsidR="00184025" w:rsidRPr="0036681A">
        <w:rPr>
          <w:rFonts w:ascii="Times New Roman" w:hAnsi="Times New Roman" w:cs="Times New Roman"/>
          <w:kern w:val="32"/>
          <w:sz w:val="24"/>
          <w:szCs w:val="24"/>
          <w:lang w:eastAsia="en-US"/>
        </w:rPr>
        <w:t>00</w:t>
      </w:r>
      <w:r w:rsidRPr="0036681A">
        <w:rPr>
          <w:rFonts w:ascii="Times New Roman" w:hAnsi="Times New Roman" w:cs="Times New Roman"/>
          <w:kern w:val="32"/>
          <w:sz w:val="24"/>
          <w:szCs w:val="24"/>
          <w:lang w:eastAsia="en-US"/>
        </w:rPr>
        <w:t xml:space="preserve"> μg/ml.</w:t>
      </w:r>
    </w:p>
    <w:bookmarkEnd w:id="29"/>
    <w:p w14:paraId="5FBCBE56" w14:textId="77777777" w:rsidR="00D01840" w:rsidRPr="00D01840" w:rsidRDefault="00D01840" w:rsidP="00067C9F">
      <w:pPr>
        <w:spacing w:beforeLines="50" w:before="156" w:afterLines="50" w:after="156"/>
        <w:jc w:val="center"/>
        <w:rPr>
          <w:rFonts w:ascii="Times New Roman" w:hAnsi="Times New Roman" w:cs="Times New Roman"/>
          <w:sz w:val="24"/>
          <w:szCs w:val="24"/>
        </w:rPr>
      </w:pPr>
    </w:p>
    <w:p w14:paraId="0B33CB33" w14:textId="77777777" w:rsidR="00D01840" w:rsidRPr="00D01840" w:rsidRDefault="00974EAB" w:rsidP="00067C9F">
      <w:pPr>
        <w:spacing w:beforeLines="50" w:before="156" w:afterLines="50" w:after="156"/>
        <w:jc w:val="center"/>
        <w:rPr>
          <w:rFonts w:ascii="Times New Roman" w:hAnsi="Times New Roman" w:cs="Times New Roman"/>
          <w:sz w:val="24"/>
          <w:szCs w:val="24"/>
        </w:rPr>
      </w:pPr>
      <w:r w:rsidRPr="0036681A">
        <w:rPr>
          <w:rFonts w:ascii="Times New Roman" w:hAnsi="Times New Roman" w:cs="Times New Roman"/>
          <w:noProof/>
          <w:sz w:val="24"/>
          <w:szCs w:val="24"/>
        </w:rPr>
        <w:drawing>
          <wp:inline distT="0" distB="0" distL="0" distR="0" wp14:anchorId="2803CA0D" wp14:editId="205645E3">
            <wp:extent cx="4548925" cy="3240000"/>
            <wp:effectExtent l="0" t="0" r="444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48925" cy="3240000"/>
                    </a:xfrm>
                    <a:prstGeom prst="rect">
                      <a:avLst/>
                    </a:prstGeom>
                    <a:noFill/>
                    <a:ln>
                      <a:noFill/>
                    </a:ln>
                  </pic:spPr>
                </pic:pic>
              </a:graphicData>
            </a:graphic>
          </wp:inline>
        </w:drawing>
      </w:r>
    </w:p>
    <w:p w14:paraId="7665F7E0" w14:textId="77777777" w:rsidR="00D01840" w:rsidRPr="00D01840" w:rsidRDefault="00184025" w:rsidP="00823196">
      <w:pPr>
        <w:spacing w:beforeLines="50" w:before="156" w:afterLines="50" w:after="156"/>
        <w:jc w:val="left"/>
        <w:rPr>
          <w:rFonts w:ascii="Times New Roman" w:hAnsi="Times New Roman" w:cs="Times New Roman"/>
          <w:kern w:val="32"/>
          <w:sz w:val="24"/>
          <w:szCs w:val="24"/>
          <w:lang w:eastAsia="en-US"/>
        </w:rPr>
      </w:pPr>
      <w:r w:rsidRPr="0036681A">
        <w:rPr>
          <w:rFonts w:ascii="Times New Roman" w:hAnsi="Times New Roman" w:cs="Times New Roman"/>
          <w:b/>
          <w:bCs/>
          <w:kern w:val="32"/>
          <w:sz w:val="24"/>
          <w:szCs w:val="24"/>
          <w:lang w:eastAsia="en-US"/>
        </w:rPr>
        <w:t>Fig</w:t>
      </w:r>
      <w:r w:rsidR="007C4281" w:rsidRPr="0036681A">
        <w:rPr>
          <w:rFonts w:ascii="Times New Roman" w:hAnsi="Times New Roman" w:cs="Times New Roman"/>
          <w:b/>
          <w:bCs/>
          <w:kern w:val="32"/>
          <w:sz w:val="24"/>
          <w:szCs w:val="24"/>
          <w:lang w:eastAsia="en-US"/>
        </w:rPr>
        <w:t>.</w:t>
      </w:r>
      <w:r w:rsidRPr="0036681A">
        <w:rPr>
          <w:rFonts w:ascii="Times New Roman" w:hAnsi="Times New Roman" w:cs="Times New Roman"/>
          <w:b/>
          <w:bCs/>
          <w:kern w:val="32"/>
          <w:sz w:val="24"/>
          <w:szCs w:val="24"/>
          <w:lang w:eastAsia="en-US"/>
        </w:rPr>
        <w:t xml:space="preserve"> S</w:t>
      </w:r>
      <w:r w:rsidR="00D857A2" w:rsidRPr="0036681A">
        <w:rPr>
          <w:rFonts w:ascii="Times New Roman" w:hAnsi="Times New Roman" w:cs="Times New Roman"/>
          <w:b/>
          <w:bCs/>
          <w:kern w:val="32"/>
          <w:sz w:val="24"/>
          <w:szCs w:val="24"/>
          <w:lang w:eastAsia="en-US"/>
        </w:rPr>
        <w:t>1</w:t>
      </w:r>
      <w:r w:rsidR="004F2EEA" w:rsidRPr="0036681A">
        <w:rPr>
          <w:rFonts w:ascii="Times New Roman" w:hAnsi="Times New Roman" w:cs="Times New Roman"/>
          <w:b/>
          <w:bCs/>
          <w:kern w:val="32"/>
          <w:sz w:val="24"/>
          <w:szCs w:val="24"/>
          <w:lang w:eastAsia="en-US"/>
        </w:rPr>
        <w:t>3</w:t>
      </w:r>
      <w:r w:rsidRPr="0036681A">
        <w:rPr>
          <w:rFonts w:ascii="Times New Roman" w:hAnsi="Times New Roman" w:cs="Times New Roman"/>
          <w:b/>
          <w:bCs/>
          <w:kern w:val="32"/>
          <w:sz w:val="24"/>
          <w:szCs w:val="24"/>
          <w:lang w:eastAsia="en-US"/>
        </w:rPr>
        <w:t xml:space="preserve"> </w:t>
      </w:r>
      <w:r w:rsidR="00974EAB" w:rsidRPr="0036681A">
        <w:rPr>
          <w:rFonts w:ascii="Times New Roman" w:hAnsi="Times New Roman" w:cs="Times New Roman"/>
          <w:kern w:val="32"/>
          <w:sz w:val="24"/>
          <w:szCs w:val="24"/>
          <w:lang w:eastAsia="en-US"/>
        </w:rPr>
        <w:t>SEM image of magnetic beads after the immunoreaction with 100 fg/mL AFP.</w:t>
      </w:r>
    </w:p>
    <w:p w14:paraId="67B64146" w14:textId="77777777" w:rsidR="00D01840" w:rsidRPr="00D01840" w:rsidRDefault="00974EAB" w:rsidP="00067C9F">
      <w:pPr>
        <w:spacing w:beforeLines="50" w:before="156" w:afterLines="50" w:after="156"/>
        <w:jc w:val="center"/>
        <w:rPr>
          <w:rFonts w:ascii="Times New Roman" w:hAnsi="Times New Roman" w:cs="Times New Roman"/>
          <w:kern w:val="32"/>
          <w:sz w:val="24"/>
          <w:szCs w:val="24"/>
          <w:lang w:eastAsia="en-US"/>
        </w:rPr>
      </w:pPr>
      <w:r w:rsidRPr="0036681A">
        <w:rPr>
          <w:rFonts w:ascii="Times New Roman" w:hAnsi="Times New Roman" w:cs="Times New Roman"/>
          <w:noProof/>
          <w:sz w:val="24"/>
          <w:szCs w:val="24"/>
        </w:rPr>
        <w:drawing>
          <wp:inline distT="0" distB="0" distL="0" distR="0" wp14:anchorId="5C7BE16A" wp14:editId="557375D9">
            <wp:extent cx="4548925" cy="3240000"/>
            <wp:effectExtent l="0" t="0" r="444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48925" cy="3240000"/>
                    </a:xfrm>
                    <a:prstGeom prst="rect">
                      <a:avLst/>
                    </a:prstGeom>
                    <a:noFill/>
                    <a:ln>
                      <a:noFill/>
                    </a:ln>
                  </pic:spPr>
                </pic:pic>
              </a:graphicData>
            </a:graphic>
          </wp:inline>
        </w:drawing>
      </w:r>
    </w:p>
    <w:p w14:paraId="67A8492C" w14:textId="77777777" w:rsidR="00D01840" w:rsidRPr="00D01840" w:rsidRDefault="00974EAB" w:rsidP="00823196">
      <w:pPr>
        <w:spacing w:beforeLines="50" w:before="156" w:afterLines="50" w:after="156"/>
        <w:jc w:val="left"/>
        <w:rPr>
          <w:rFonts w:ascii="Times New Roman" w:hAnsi="Times New Roman" w:cs="Times New Roman"/>
          <w:kern w:val="32"/>
          <w:sz w:val="24"/>
          <w:szCs w:val="24"/>
          <w:lang w:eastAsia="en-US"/>
        </w:rPr>
      </w:pPr>
      <w:r w:rsidRPr="0036681A">
        <w:rPr>
          <w:rFonts w:ascii="Times New Roman" w:hAnsi="Times New Roman" w:cs="Times New Roman"/>
          <w:b/>
          <w:bCs/>
          <w:kern w:val="32"/>
          <w:sz w:val="24"/>
          <w:szCs w:val="24"/>
          <w:lang w:eastAsia="en-US"/>
        </w:rPr>
        <w:t>Fig</w:t>
      </w:r>
      <w:r w:rsidR="007C4281" w:rsidRPr="0036681A">
        <w:rPr>
          <w:rFonts w:ascii="Times New Roman" w:hAnsi="Times New Roman" w:cs="Times New Roman"/>
          <w:b/>
          <w:bCs/>
          <w:kern w:val="32"/>
          <w:sz w:val="24"/>
          <w:szCs w:val="24"/>
          <w:lang w:eastAsia="en-US"/>
        </w:rPr>
        <w:t>.</w:t>
      </w:r>
      <w:r w:rsidRPr="0036681A">
        <w:rPr>
          <w:rFonts w:ascii="Times New Roman" w:hAnsi="Times New Roman" w:cs="Times New Roman"/>
          <w:b/>
          <w:bCs/>
          <w:kern w:val="32"/>
          <w:sz w:val="24"/>
          <w:szCs w:val="24"/>
          <w:lang w:eastAsia="en-US"/>
        </w:rPr>
        <w:t xml:space="preserve"> S</w:t>
      </w:r>
      <w:r w:rsidR="004F2EEA" w:rsidRPr="0036681A">
        <w:rPr>
          <w:rFonts w:ascii="Times New Roman" w:hAnsi="Times New Roman" w:cs="Times New Roman"/>
          <w:b/>
          <w:bCs/>
          <w:kern w:val="32"/>
          <w:sz w:val="24"/>
          <w:szCs w:val="24"/>
          <w:lang w:eastAsia="en-US"/>
        </w:rPr>
        <w:t>14</w:t>
      </w:r>
      <w:r w:rsidRPr="0036681A">
        <w:rPr>
          <w:rFonts w:ascii="Times New Roman" w:hAnsi="Times New Roman" w:cs="Times New Roman"/>
          <w:b/>
          <w:bCs/>
          <w:kern w:val="32"/>
          <w:sz w:val="24"/>
          <w:szCs w:val="24"/>
          <w:lang w:eastAsia="en-US"/>
        </w:rPr>
        <w:t xml:space="preserve"> </w:t>
      </w:r>
      <w:r w:rsidRPr="0036681A">
        <w:rPr>
          <w:rFonts w:ascii="Times New Roman" w:hAnsi="Times New Roman" w:cs="Times New Roman"/>
          <w:kern w:val="32"/>
          <w:sz w:val="24"/>
          <w:szCs w:val="24"/>
          <w:lang w:eastAsia="en-US"/>
        </w:rPr>
        <w:t>SEM image of magnetic beads after the immunoreaction with 100 pg/mL AFP.</w:t>
      </w:r>
    </w:p>
    <w:p w14:paraId="3E0C07FB" w14:textId="77777777" w:rsidR="00D01840" w:rsidRPr="00D01840" w:rsidRDefault="00D01840" w:rsidP="00067C9F">
      <w:pPr>
        <w:spacing w:beforeLines="50" w:before="156" w:afterLines="50" w:after="156"/>
        <w:rPr>
          <w:rFonts w:ascii="Times New Roman" w:hAnsi="Times New Roman" w:cs="Times New Roman"/>
          <w:kern w:val="32"/>
          <w:sz w:val="24"/>
          <w:szCs w:val="24"/>
          <w:lang w:eastAsia="en-US"/>
        </w:rPr>
      </w:pPr>
    </w:p>
    <w:p w14:paraId="4DDCD881" w14:textId="77777777" w:rsidR="00D01840" w:rsidRPr="00D01840" w:rsidRDefault="008C1951" w:rsidP="00067C9F">
      <w:pPr>
        <w:spacing w:beforeLines="50" w:before="156" w:afterLines="50" w:after="156"/>
        <w:rPr>
          <w:rFonts w:ascii="Times New Roman" w:hAnsi="Times New Roman" w:cs="Times New Roman"/>
          <w:kern w:val="32"/>
          <w:sz w:val="24"/>
          <w:szCs w:val="24"/>
          <w:lang w:eastAsia="en-US"/>
        </w:rPr>
      </w:pPr>
      <w:r w:rsidRPr="0036681A">
        <w:rPr>
          <w:rFonts w:ascii="Times New Roman" w:hAnsi="Times New Roman" w:cs="Times New Roman"/>
          <w:noProof/>
          <w:kern w:val="32"/>
          <w:sz w:val="24"/>
          <w:szCs w:val="24"/>
          <w:lang w:eastAsia="en-US"/>
        </w:rPr>
        <w:drawing>
          <wp:inline distT="0" distB="0" distL="0" distR="0" wp14:anchorId="44E1519A" wp14:editId="5F4FBD0B">
            <wp:extent cx="5256000" cy="1999299"/>
            <wp:effectExtent l="0" t="0" r="190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56000" cy="1999299"/>
                    </a:xfrm>
                    <a:prstGeom prst="rect">
                      <a:avLst/>
                    </a:prstGeom>
                    <a:noFill/>
                  </pic:spPr>
                </pic:pic>
              </a:graphicData>
            </a:graphic>
          </wp:inline>
        </w:drawing>
      </w:r>
    </w:p>
    <w:p w14:paraId="122E1D34" w14:textId="77777777" w:rsidR="00D01840" w:rsidRPr="00D01840" w:rsidRDefault="00216ECC" w:rsidP="00823196">
      <w:pPr>
        <w:spacing w:beforeLines="50" w:before="156" w:afterLines="50" w:after="156"/>
        <w:jc w:val="left"/>
        <w:rPr>
          <w:rFonts w:ascii="Times New Roman" w:hAnsi="Times New Roman" w:cs="Times New Roman"/>
          <w:kern w:val="32"/>
          <w:sz w:val="24"/>
          <w:szCs w:val="24"/>
        </w:rPr>
      </w:pPr>
      <w:r w:rsidRPr="0036681A">
        <w:rPr>
          <w:rFonts w:ascii="Times New Roman" w:hAnsi="Times New Roman" w:cs="Times New Roman"/>
          <w:b/>
          <w:bCs/>
          <w:kern w:val="32"/>
          <w:sz w:val="24"/>
          <w:szCs w:val="24"/>
          <w:lang w:eastAsia="en-US"/>
        </w:rPr>
        <w:t>Fig. S</w:t>
      </w:r>
      <w:r w:rsidR="004F2EEA" w:rsidRPr="0036681A">
        <w:rPr>
          <w:rFonts w:ascii="Times New Roman" w:hAnsi="Times New Roman" w:cs="Times New Roman"/>
          <w:b/>
          <w:bCs/>
          <w:kern w:val="32"/>
          <w:sz w:val="24"/>
          <w:szCs w:val="24"/>
          <w:lang w:eastAsia="en-US"/>
        </w:rPr>
        <w:t>15</w:t>
      </w:r>
      <w:r w:rsidRPr="0036681A">
        <w:rPr>
          <w:rFonts w:ascii="Times New Roman" w:hAnsi="Times New Roman" w:cs="Times New Roman"/>
          <w:b/>
          <w:bCs/>
          <w:kern w:val="32"/>
          <w:sz w:val="24"/>
          <w:szCs w:val="24"/>
          <w:lang w:eastAsia="en-US"/>
        </w:rPr>
        <w:t xml:space="preserve"> </w:t>
      </w:r>
      <w:r w:rsidRPr="0036681A">
        <w:rPr>
          <w:rFonts w:ascii="Times New Roman" w:hAnsi="Times New Roman" w:cs="Times New Roman"/>
          <w:kern w:val="32"/>
          <w:sz w:val="24"/>
          <w:szCs w:val="24"/>
          <w:lang w:eastAsia="en-US"/>
        </w:rPr>
        <w:t>Workflow of the magnetic bead-based immunoassay for AFP detection</w:t>
      </w:r>
      <w:r w:rsidRPr="0036681A">
        <w:rPr>
          <w:rFonts w:ascii="Times New Roman" w:hAnsi="Times New Roman" w:cs="Times New Roman" w:hint="eastAsia"/>
          <w:kern w:val="32"/>
          <w:sz w:val="24"/>
          <w:szCs w:val="24"/>
        </w:rPr>
        <w:t>.</w:t>
      </w:r>
    </w:p>
    <w:p w14:paraId="735116A0" w14:textId="79AA31E6" w:rsidR="00D01840" w:rsidRPr="00D01840" w:rsidRDefault="002D5F63" w:rsidP="00067C9F">
      <w:pPr>
        <w:spacing w:beforeLines="50" w:before="156" w:afterLines="50" w:after="156"/>
        <w:jc w:val="left"/>
        <w:rPr>
          <w:rFonts w:ascii="Times New Roman" w:hAnsi="Times New Roman" w:cs="Times New Roman"/>
          <w:b/>
          <w:bCs/>
          <w:kern w:val="32"/>
          <w:sz w:val="24"/>
          <w:szCs w:val="24"/>
        </w:rPr>
      </w:pPr>
      <w:r w:rsidRPr="0036681A">
        <w:rPr>
          <w:rFonts w:ascii="Times New Roman" w:hAnsi="Times New Roman" w:cs="Times New Roman"/>
          <w:b/>
          <w:i/>
          <w:iCs/>
          <w:kern w:val="0"/>
          <w:sz w:val="24"/>
          <w:szCs w:val="24"/>
        </w:rPr>
        <w:t xml:space="preserve">S7.3 </w:t>
      </w:r>
      <w:r w:rsidR="00AD4ADC" w:rsidRPr="0036681A">
        <w:rPr>
          <w:rFonts w:ascii="Times New Roman" w:hAnsi="Times New Roman" w:cs="Times New Roman"/>
          <w:b/>
          <w:bCs/>
          <w:kern w:val="32"/>
          <w:sz w:val="24"/>
          <w:szCs w:val="24"/>
        </w:rPr>
        <w:t>AFP calibration fitting</w:t>
      </w:r>
    </w:p>
    <w:p w14:paraId="44141CB7" w14:textId="77777777" w:rsidR="00D01840" w:rsidRPr="00D01840" w:rsidRDefault="00AD4ADC"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hAnsi="Times New Roman" w:cs="Times New Roman"/>
          <w:kern w:val="32"/>
          <w:sz w:val="24"/>
          <w:szCs w:val="24"/>
        </w:rPr>
        <w:t>The AFP calibration curve was fitted over the concentration range of 50 fg/mL</w:t>
      </w:r>
      <w:r w:rsidRPr="00D01840">
        <w:rPr>
          <w:rFonts w:ascii="Times New Roman" w:hAnsi="Times New Roman" w:cs="Times New Roman"/>
          <w:kern w:val="32"/>
          <w:sz w:val="24"/>
          <w:szCs w:val="24"/>
        </w:rPr>
        <w:t>–</w:t>
      </w:r>
      <w:r w:rsidRPr="0036681A">
        <w:rPr>
          <w:rFonts w:ascii="Times New Roman" w:hAnsi="Times New Roman" w:cs="Times New Roman"/>
          <w:kern w:val="32"/>
          <w:sz w:val="24"/>
          <w:szCs w:val="24"/>
        </w:rPr>
        <w:t xml:space="preserve">100 ng/mL. The fitting equation is </w:t>
      </w:r>
      <w:r w:rsidRPr="0036681A">
        <w:rPr>
          <w:rFonts w:ascii="Times New Roman" w:eastAsia="宋体" w:hAnsi="Times New Roman" w:cs="Times New Roman" w:hint="eastAsia"/>
          <w:i/>
          <w:iCs/>
          <w:sz w:val="24"/>
          <w:szCs w:val="24"/>
          <w:shd w:val="clear" w:color="auto" w:fill="FFFFFF"/>
        </w:rPr>
        <w:t>Δ</w:t>
      </w:r>
      <w:r w:rsidRPr="0036681A">
        <w:rPr>
          <w:rFonts w:ascii="Times New Roman" w:eastAsia="宋体" w:hAnsi="Times New Roman" w:cs="Times New Roman" w:hint="eastAsia"/>
          <w:i/>
          <w:iCs/>
          <w:sz w:val="24"/>
          <w:szCs w:val="24"/>
          <w:shd w:val="clear" w:color="auto" w:fill="FFFFFF"/>
        </w:rPr>
        <w:t>V</w:t>
      </w:r>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sz w:val="24"/>
          <w:szCs w:val="24"/>
          <w:shd w:val="clear" w:color="auto" w:fill="FFFFFF"/>
        </w:rPr>
        <w:t>4.8093log</w:t>
      </w:r>
      <w:r w:rsidRPr="0036681A">
        <w:rPr>
          <w:rFonts w:ascii="Times New Roman" w:eastAsia="宋体" w:hAnsi="Times New Roman" w:cs="Times New Roman"/>
          <w:sz w:val="24"/>
          <w:szCs w:val="24"/>
          <w:shd w:val="clear" w:color="auto" w:fill="FFFFFF"/>
          <w:vertAlign w:val="subscript"/>
        </w:rPr>
        <w:t>10</w:t>
      </w:r>
      <w:r w:rsidRPr="0036681A">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i/>
          <w:iCs/>
          <w:sz w:val="24"/>
          <w:szCs w:val="24"/>
          <w:shd w:val="clear" w:color="auto" w:fill="FFFFFF"/>
        </w:rPr>
        <w:t>C</w:t>
      </w:r>
      <w:r w:rsidRPr="0036681A">
        <w:rPr>
          <w:rFonts w:ascii="Times New Roman" w:eastAsia="宋体" w:hAnsi="Times New Roman" w:cs="Times New Roman"/>
          <w:sz w:val="24"/>
          <w:szCs w:val="24"/>
          <w:shd w:val="clear" w:color="auto" w:fill="FFFFFF"/>
          <w:vertAlign w:val="subscript"/>
        </w:rPr>
        <w:t>AFP​</w:t>
      </w:r>
      <w:r w:rsidRPr="0036681A">
        <w:rPr>
          <w:rFonts w:ascii="Times New Roman" w:eastAsia="宋体" w:hAnsi="Times New Roman" w:cs="Times New Roman"/>
          <w:sz w:val="24"/>
          <w:szCs w:val="24"/>
          <w:shd w:val="clear" w:color="auto" w:fill="FFFFFF"/>
        </w:rPr>
        <w:t>/1 fg/mL)−4.06202</w:t>
      </w:r>
      <w:r w:rsidR="007757CC" w:rsidRPr="0036681A">
        <w:rPr>
          <w:rFonts w:ascii="Times New Roman" w:eastAsia="宋体" w:hAnsi="Times New Roman" w:cs="Times New Roman" w:hint="eastAsia"/>
          <w:sz w:val="24"/>
          <w:szCs w:val="24"/>
          <w:shd w:val="clear" w:color="auto" w:fill="FFFFFF"/>
        </w:rPr>
        <w:t>.</w:t>
      </w:r>
      <w:r w:rsidR="007757CC" w:rsidRPr="0036681A">
        <w:rPr>
          <w:sz w:val="24"/>
          <w:szCs w:val="24"/>
        </w:rPr>
        <w:t xml:space="preserve"> </w:t>
      </w:r>
      <w:r w:rsidR="007757CC" w:rsidRPr="0036681A">
        <w:rPr>
          <w:rFonts w:ascii="Times New Roman" w:eastAsia="宋体" w:hAnsi="Times New Roman" w:cs="Times New Roman"/>
          <w:sz w:val="24"/>
          <w:szCs w:val="24"/>
          <w:shd w:val="clear" w:color="auto" w:fill="FFFFFF"/>
        </w:rPr>
        <w:t>with a correlation coefficient of R</w:t>
      </w:r>
      <w:r w:rsidR="007757CC" w:rsidRPr="0036681A">
        <w:rPr>
          <w:rFonts w:ascii="Times New Roman" w:eastAsia="宋体" w:hAnsi="Times New Roman" w:cs="Times New Roman"/>
          <w:sz w:val="24"/>
          <w:szCs w:val="24"/>
          <w:shd w:val="clear" w:color="auto" w:fill="FFFFFF"/>
          <w:vertAlign w:val="superscript"/>
        </w:rPr>
        <w:t>2</w:t>
      </w:r>
      <w:r w:rsidR="007757CC" w:rsidRPr="0036681A">
        <w:rPr>
          <w:rFonts w:ascii="Times New Roman" w:eastAsia="宋体" w:hAnsi="Times New Roman" w:cs="Times New Roman"/>
          <w:sz w:val="24"/>
          <w:szCs w:val="24"/>
          <w:shd w:val="clear" w:color="auto" w:fill="FFFFFF"/>
        </w:rPr>
        <w:t>=0.995</w:t>
      </w:r>
      <w:r w:rsidR="009A6D00" w:rsidRPr="0036681A">
        <w:rPr>
          <w:rFonts w:ascii="Times New Roman" w:eastAsia="宋体" w:hAnsi="Times New Roman" w:cs="Times New Roman"/>
          <w:sz w:val="24"/>
          <w:szCs w:val="24"/>
          <w:shd w:val="clear" w:color="auto" w:fill="FFFFFF"/>
        </w:rPr>
        <w:t>59</w:t>
      </w:r>
      <w:r w:rsidR="007757CC" w:rsidRPr="0036681A">
        <w:rPr>
          <w:rFonts w:ascii="Times New Roman" w:eastAsia="宋体" w:hAnsi="Times New Roman" w:cs="Times New Roman"/>
          <w:sz w:val="24"/>
          <w:szCs w:val="24"/>
          <w:shd w:val="clear" w:color="auto" w:fill="FFFFFF"/>
        </w:rPr>
        <w:t xml:space="preserve">. Each concentration point was obtained from </w:t>
      </w:r>
      <w:r w:rsidR="00F55F6A" w:rsidRPr="0036681A">
        <w:rPr>
          <w:rFonts w:ascii="Times New Roman" w:eastAsia="宋体" w:hAnsi="Times New Roman" w:cs="Times New Roman"/>
          <w:sz w:val="24"/>
          <w:szCs w:val="24"/>
          <w:shd w:val="clear" w:color="auto" w:fill="FFFFFF"/>
        </w:rPr>
        <w:t>five</w:t>
      </w:r>
      <w:r w:rsidR="007757CC" w:rsidRPr="0036681A">
        <w:rPr>
          <w:rFonts w:ascii="Times New Roman" w:eastAsia="宋体" w:hAnsi="Times New Roman" w:cs="Times New Roman"/>
          <w:sz w:val="24"/>
          <w:szCs w:val="24"/>
          <w:shd w:val="clear" w:color="auto" w:fill="FFFFFF"/>
        </w:rPr>
        <w:t xml:space="preserve"> repeated measurements, and the error bars represent the standard deviation (SD).</w:t>
      </w:r>
    </w:p>
    <w:p w14:paraId="1209124E" w14:textId="77777777" w:rsidR="00D01840" w:rsidRPr="00D01840" w:rsidRDefault="002D5F63" w:rsidP="00067C9F">
      <w:pPr>
        <w:spacing w:beforeLines="50" w:before="156" w:afterLines="50" w:after="156"/>
        <w:rPr>
          <w:rFonts w:ascii="Times New Roman" w:eastAsia="宋体" w:hAnsi="Times New Roman" w:cs="Times New Roman"/>
          <w:b/>
          <w:bCs/>
          <w:sz w:val="24"/>
          <w:szCs w:val="24"/>
          <w:shd w:val="clear" w:color="auto" w:fill="FFFFFF"/>
        </w:rPr>
      </w:pPr>
      <w:r w:rsidRPr="0036681A">
        <w:rPr>
          <w:rFonts w:ascii="Times New Roman" w:hAnsi="Times New Roman" w:cs="Times New Roman"/>
          <w:b/>
          <w:i/>
          <w:iCs/>
          <w:kern w:val="0"/>
          <w:sz w:val="24"/>
          <w:szCs w:val="24"/>
        </w:rPr>
        <w:t xml:space="preserve">S7.4 </w:t>
      </w:r>
      <w:r w:rsidR="00F65645" w:rsidRPr="0036681A">
        <w:rPr>
          <w:rFonts w:ascii="Times New Roman" w:eastAsia="宋体" w:hAnsi="Times New Roman" w:cs="Times New Roman"/>
          <w:b/>
          <w:bCs/>
          <w:sz w:val="24"/>
          <w:szCs w:val="24"/>
          <w:shd w:val="clear" w:color="auto" w:fill="FFFFFF"/>
        </w:rPr>
        <w:t>Additional discussion on the non-monotonic magnetic-bead response</w:t>
      </w:r>
    </w:p>
    <w:p w14:paraId="5979A960" w14:textId="77777777" w:rsidR="00D01840" w:rsidRPr="00D01840" w:rsidRDefault="00F65645"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The non-monotonic magnetic-bead response in Figs. 5d</w:t>
      </w:r>
      <w:r w:rsidR="00185CB2" w:rsidRPr="0036681A">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sz w:val="24"/>
          <w:szCs w:val="24"/>
          <w:shd w:val="clear" w:color="auto" w:fill="FFFFFF"/>
        </w:rPr>
        <w:t>g can be understood as the result of competition between bead-number-induced field enhancement and the reduction in effective coupling caused by aggregation and magnetic shielding.</w:t>
      </w:r>
    </w:p>
    <w:p w14:paraId="27990E1E" w14:textId="77777777" w:rsidR="00D01840" w:rsidRPr="00D01840" w:rsidRDefault="00F65645"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m:oMathPara>
        <m:oMath>
          <m:r>
            <w:rPr>
              <w:rFonts w:ascii="Cambria Math" w:eastAsia="宋体" w:hAnsi="Cambria Math" w:cs="Times New Roman" w:hint="eastAsia"/>
              <w:sz w:val="24"/>
              <w:szCs w:val="24"/>
              <w:shd w:val="clear" w:color="auto" w:fill="FFFFFF"/>
            </w:rPr>
            <m:t>m</m:t>
          </m:r>
          <m:d>
            <m:dPr>
              <m:ctrlPr>
                <w:rPr>
                  <w:rFonts w:ascii="Cambria Math" w:eastAsia="宋体" w:hAnsi="Cambria Math" w:cs="Times New Roman"/>
                  <w:i/>
                  <w:sz w:val="24"/>
                  <w:szCs w:val="24"/>
                  <w:shd w:val="clear" w:color="auto" w:fill="FFFFFF"/>
                </w:rPr>
              </m:ctrlPr>
            </m:dPr>
            <m:e>
              <m:r>
                <w:rPr>
                  <w:rFonts w:ascii="Cambria Math" w:eastAsia="宋体" w:hAnsi="Cambria Math" w:cs="Times New Roman"/>
                  <w:sz w:val="24"/>
                  <w:szCs w:val="24"/>
                  <w:shd w:val="clear" w:color="auto" w:fill="FFFFFF"/>
                </w:rPr>
                <m:t>H</m:t>
              </m:r>
            </m:e>
          </m:d>
          <m:r>
            <w:rPr>
              <w:rFonts w:ascii="Cambria Math" w:eastAsia="宋体" w:hAnsi="Cambria Math" w:cs="Times New Roman"/>
              <w:sz w:val="24"/>
              <w:szCs w:val="24"/>
              <w:shd w:val="clear" w:color="auto" w:fill="FFFFFF"/>
            </w:rPr>
            <m:t>=</m:t>
          </m:r>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M</m:t>
              </m:r>
            </m:e>
            <m:sub>
              <m:r>
                <w:rPr>
                  <w:rFonts w:ascii="Cambria Math" w:eastAsia="宋体" w:hAnsi="Cambria Math" w:cs="Times New Roman"/>
                  <w:sz w:val="24"/>
                  <w:szCs w:val="24"/>
                  <w:shd w:val="clear" w:color="auto" w:fill="FFFFFF"/>
                </w:rPr>
                <m:t>s</m:t>
              </m:r>
            </m:sub>
          </m:sSub>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V</m:t>
              </m:r>
            </m:e>
            <m:sub>
              <m:r>
                <w:rPr>
                  <w:rFonts w:ascii="Cambria Math" w:eastAsia="宋体" w:hAnsi="Cambria Math" w:cs="Times New Roman" w:hint="eastAsia"/>
                  <w:sz w:val="24"/>
                  <w:szCs w:val="24"/>
                  <w:shd w:val="clear" w:color="auto" w:fill="FFFFFF"/>
                </w:rPr>
                <m:t>b</m:t>
              </m:r>
            </m:sub>
          </m:sSub>
          <m:r>
            <w:rPr>
              <w:rFonts w:ascii="Cambria Math" w:eastAsia="宋体" w:hAnsi="Cambria Math" w:cs="Times New Roman"/>
              <w:sz w:val="24"/>
              <w:szCs w:val="24"/>
              <w:shd w:val="clear" w:color="auto" w:fill="FFFFFF"/>
            </w:rPr>
            <m:t>L(ξ)</m:t>
          </m:r>
        </m:oMath>
      </m:oMathPara>
    </w:p>
    <w:p w14:paraId="0C1679B0" w14:textId="77777777" w:rsidR="00D01840" w:rsidRPr="00D01840" w:rsidRDefault="00F65645"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where </w:t>
      </w:r>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M</m:t>
            </m:r>
          </m:e>
          <m:sub>
            <m:r>
              <w:rPr>
                <w:rFonts w:ascii="Cambria Math" w:eastAsia="宋体" w:hAnsi="Cambria Math" w:cs="Times New Roman"/>
                <w:sz w:val="24"/>
                <w:szCs w:val="24"/>
                <w:shd w:val="clear" w:color="auto" w:fill="FFFFFF"/>
              </w:rPr>
              <m:t>s</m:t>
            </m:r>
          </m:sub>
        </m:sSub>
      </m:oMath>
      <w:r w:rsidRPr="0036681A">
        <w:rPr>
          <w:rFonts w:ascii="Times New Roman" w:eastAsia="宋体" w:hAnsi="Times New Roman" w:cs="Times New Roman"/>
          <w:sz w:val="24"/>
          <w:szCs w:val="24"/>
          <w:shd w:val="clear" w:color="auto" w:fill="FFFFFF"/>
        </w:rPr>
        <w:t xml:space="preserve"> is the effective saturation magnetization of the magnetic component in the bead, </w:t>
      </w:r>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V</m:t>
            </m:r>
          </m:e>
          <m:sub>
            <m:r>
              <w:rPr>
                <w:rFonts w:ascii="Cambria Math" w:eastAsia="宋体" w:hAnsi="Cambria Math" w:cs="Times New Roman" w:hint="eastAsia"/>
                <w:sz w:val="24"/>
                <w:szCs w:val="24"/>
                <w:shd w:val="clear" w:color="auto" w:fill="FFFFFF"/>
              </w:rPr>
              <m:t>b</m:t>
            </m:r>
          </m:sub>
        </m:sSub>
      </m:oMath>
      <w:r w:rsidRPr="0036681A">
        <w:rPr>
          <w:rFonts w:ascii="Times New Roman" w:eastAsia="宋体" w:hAnsi="Times New Roman" w:cs="Times New Roman"/>
          <w:sz w:val="24"/>
          <w:szCs w:val="24"/>
          <w:shd w:val="clear" w:color="auto" w:fill="FFFFFF"/>
        </w:rPr>
        <w:t xml:space="preserve"> is the effective magnetic volume of the bead, and </w:t>
      </w:r>
      <m:oMath>
        <m:r>
          <w:rPr>
            <w:rFonts w:ascii="Cambria Math" w:eastAsia="宋体" w:hAnsi="Cambria Math" w:cs="Times New Roman"/>
            <w:sz w:val="24"/>
            <w:szCs w:val="24"/>
            <w:shd w:val="clear" w:color="auto" w:fill="FFFFFF"/>
          </w:rPr>
          <m:t>L(ξ)=coth(ξ)-1/ξ</m:t>
        </m:r>
      </m:oMath>
      <w:r w:rsidRPr="0036681A">
        <w:rPr>
          <w:rFonts w:ascii="Times New Roman" w:eastAsia="宋体" w:hAnsi="Times New Roman" w:cs="Times New Roman"/>
          <w:sz w:val="24"/>
          <w:szCs w:val="24"/>
          <w:shd w:val="clear" w:color="auto" w:fill="FFFFFF"/>
        </w:rPr>
        <w:t xml:space="preserve"> is the Langevin function. The parameter </w:t>
      </w:r>
      <m:oMath>
        <m:r>
          <w:rPr>
            <w:rFonts w:ascii="Cambria Math" w:eastAsia="宋体" w:hAnsi="Cambria Math" w:cs="Times New Roman"/>
            <w:sz w:val="24"/>
            <w:szCs w:val="24"/>
            <w:shd w:val="clear" w:color="auto" w:fill="FFFFFF"/>
          </w:rPr>
          <m:t>ξ</m:t>
        </m:r>
      </m:oMath>
      <w:r w:rsidRPr="0036681A">
        <w:rPr>
          <w:rFonts w:ascii="Times New Roman" w:eastAsia="宋体" w:hAnsi="Times New Roman" w:cs="Times New Roman"/>
          <w:sz w:val="24"/>
          <w:szCs w:val="24"/>
          <w:shd w:val="clear" w:color="auto" w:fill="FFFFFF"/>
        </w:rPr>
        <w:t xml:space="preserve"> is expressed as</w:t>
      </w:r>
    </w:p>
    <w:p w14:paraId="23B29E4F" w14:textId="77777777" w:rsidR="00D01840" w:rsidRPr="00D01840" w:rsidRDefault="00F65645"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m:oMathPara>
        <m:oMath>
          <m:r>
            <w:rPr>
              <w:rFonts w:ascii="Cambria Math" w:eastAsia="宋体" w:hAnsi="Cambria Math" w:cs="Times New Roman" w:hint="eastAsia"/>
              <w:sz w:val="24"/>
              <w:szCs w:val="24"/>
              <w:shd w:val="clear" w:color="auto" w:fill="FFFFFF"/>
            </w:rPr>
            <m:t>ξ</m:t>
          </m:r>
          <m:r>
            <w:rPr>
              <w:rFonts w:ascii="Cambria Math" w:eastAsia="宋体" w:hAnsi="Cambria Math" w:cs="Times New Roman"/>
              <w:sz w:val="24"/>
              <w:szCs w:val="24"/>
              <w:shd w:val="clear" w:color="auto" w:fill="FFFFFF"/>
            </w:rPr>
            <m:t>=</m:t>
          </m:r>
          <m:f>
            <m:fPr>
              <m:ctrlPr>
                <w:rPr>
                  <w:rFonts w:ascii="Cambria Math" w:eastAsia="宋体" w:hAnsi="Cambria Math" w:cs="Times New Roman"/>
                  <w:i/>
                  <w:sz w:val="24"/>
                  <w:szCs w:val="24"/>
                  <w:shd w:val="clear" w:color="auto" w:fill="FFFFFF"/>
                </w:rPr>
              </m:ctrlPr>
            </m:fPr>
            <m:num>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μ</m:t>
                  </m:r>
                </m:e>
                <m:sub>
                  <m:r>
                    <w:rPr>
                      <w:rFonts w:ascii="Cambria Math" w:eastAsia="宋体" w:hAnsi="Cambria Math" w:cs="Times New Roman"/>
                      <w:sz w:val="24"/>
                      <w:szCs w:val="24"/>
                      <w:shd w:val="clear" w:color="auto" w:fill="FFFFFF"/>
                    </w:rPr>
                    <m:t>0</m:t>
                  </m:r>
                </m:sub>
              </m:sSub>
              <m:r>
                <w:rPr>
                  <w:rFonts w:ascii="Cambria Math" w:eastAsia="宋体" w:hAnsi="Cambria Math" w:cs="Times New Roman"/>
                  <w:sz w:val="24"/>
                  <w:szCs w:val="24"/>
                  <w:shd w:val="clear" w:color="auto" w:fill="FFFFFF"/>
                </w:rPr>
                <m:t>​</m:t>
              </m:r>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M</m:t>
                  </m:r>
                </m:e>
                <m:sub>
                  <m:r>
                    <w:rPr>
                      <w:rFonts w:ascii="Cambria Math" w:eastAsia="宋体" w:hAnsi="Cambria Math" w:cs="Times New Roman"/>
                      <w:sz w:val="24"/>
                      <w:szCs w:val="24"/>
                      <w:shd w:val="clear" w:color="auto" w:fill="FFFFFF"/>
                    </w:rPr>
                    <m:t>s</m:t>
                  </m:r>
                </m:sub>
              </m:sSub>
              <m:r>
                <w:rPr>
                  <w:rFonts w:ascii="Cambria Math" w:eastAsia="宋体" w:hAnsi="Cambria Math" w:cs="Times New Roman"/>
                  <w:sz w:val="24"/>
                  <w:szCs w:val="24"/>
                  <w:shd w:val="clear" w:color="auto" w:fill="FFFFFF"/>
                </w:rPr>
                <m:t>​</m:t>
              </m:r>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V</m:t>
                  </m:r>
                </m:e>
                <m:sub>
                  <m:r>
                    <w:rPr>
                      <w:rFonts w:ascii="Cambria Math" w:eastAsia="宋体" w:hAnsi="Cambria Math" w:cs="Times New Roman"/>
                      <w:sz w:val="24"/>
                      <w:szCs w:val="24"/>
                      <w:shd w:val="clear" w:color="auto" w:fill="FFFFFF"/>
                    </w:rPr>
                    <m:t>b</m:t>
                  </m:r>
                </m:sub>
              </m:sSub>
              <m:r>
                <w:rPr>
                  <w:rFonts w:ascii="Cambria Math" w:eastAsia="宋体" w:hAnsi="Cambria Math" w:cs="Times New Roman"/>
                  <w:sz w:val="24"/>
                  <w:szCs w:val="24"/>
                  <w:shd w:val="clear" w:color="auto" w:fill="FFFFFF"/>
                </w:rPr>
                <m:t>​H​</m:t>
              </m:r>
            </m:num>
            <m:den>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k</m:t>
                  </m:r>
                </m:e>
                <m:sub>
                  <m:r>
                    <w:rPr>
                      <w:rFonts w:ascii="Cambria Math" w:eastAsia="宋体" w:hAnsi="Cambria Math" w:cs="Times New Roman"/>
                      <w:sz w:val="24"/>
                      <w:szCs w:val="24"/>
                      <w:shd w:val="clear" w:color="auto" w:fill="FFFFFF"/>
                    </w:rPr>
                    <m:t>B</m:t>
                  </m:r>
                </m:sub>
              </m:sSub>
              <m:r>
                <w:rPr>
                  <w:rFonts w:ascii="Cambria Math" w:eastAsia="宋体" w:hAnsi="Cambria Math" w:cs="Times New Roman"/>
                  <w:sz w:val="24"/>
                  <w:szCs w:val="24"/>
                  <w:shd w:val="clear" w:color="auto" w:fill="FFFFFF"/>
                </w:rPr>
                <m:t>T</m:t>
              </m:r>
            </m:den>
          </m:f>
        </m:oMath>
      </m:oMathPara>
    </w:p>
    <w:p w14:paraId="605D9482" w14:textId="77777777" w:rsidR="00D01840" w:rsidRPr="00D01840" w:rsidRDefault="00F65645"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where </w:t>
      </w:r>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μ</m:t>
            </m:r>
          </m:e>
          <m:sub>
            <m:r>
              <w:rPr>
                <w:rFonts w:ascii="Cambria Math" w:eastAsia="宋体" w:hAnsi="Cambria Math" w:cs="Times New Roman"/>
                <w:sz w:val="24"/>
                <w:szCs w:val="24"/>
                <w:shd w:val="clear" w:color="auto" w:fill="FFFFFF"/>
              </w:rPr>
              <m:t>0</m:t>
            </m:r>
          </m:sub>
        </m:sSub>
      </m:oMath>
      <w:r w:rsidRPr="0036681A">
        <w:rPr>
          <w:rFonts w:ascii="Times New Roman" w:eastAsia="宋体" w:hAnsi="Times New Roman" w:cs="Times New Roman"/>
          <w:sz w:val="24"/>
          <w:szCs w:val="24"/>
          <w:shd w:val="clear" w:color="auto" w:fill="FFFFFF"/>
        </w:rPr>
        <w:t xml:space="preserve"> is the vacuum permeability, H is the applied magnetic field, kB is the Boltzmann constant, and T is the temperature. In the low-field limit (</w:t>
      </w:r>
      <m:oMath>
        <m:r>
          <w:rPr>
            <w:rFonts w:ascii="Cambria Math" w:eastAsia="宋体" w:hAnsi="Cambria Math" w:cs="Times New Roman"/>
            <w:sz w:val="24"/>
            <w:szCs w:val="24"/>
            <w:shd w:val="clear" w:color="auto" w:fill="FFFFFF"/>
          </w:rPr>
          <m:t>ξ</m:t>
        </m:r>
        <m:r>
          <w:rPr>
            <w:rFonts w:ascii="Cambria Math" w:eastAsia="宋体" w:hAnsi="Cambria Math" w:cs="Cambria Math"/>
            <w:sz w:val="24"/>
            <w:szCs w:val="24"/>
            <w:shd w:val="clear" w:color="auto" w:fill="FFFFFF"/>
          </w:rPr>
          <m:t>≪</m:t>
        </m:r>
        <m:r>
          <w:rPr>
            <w:rFonts w:ascii="Cambria Math" w:eastAsia="宋体" w:hAnsi="Cambria Math" w:cs="Times New Roman"/>
            <w:sz w:val="24"/>
            <w:szCs w:val="24"/>
            <w:shd w:val="clear" w:color="auto" w:fill="FFFFFF"/>
          </w:rPr>
          <m:t>1</m:t>
        </m:r>
      </m:oMath>
      <w:r w:rsidRPr="0036681A">
        <w:rPr>
          <w:rFonts w:ascii="Times New Roman" w:eastAsia="宋体" w:hAnsi="Times New Roman" w:cs="Times New Roman"/>
          <w:sz w:val="24"/>
          <w:szCs w:val="24"/>
          <w:shd w:val="clear" w:color="auto" w:fill="FFFFFF"/>
        </w:rPr>
        <w:t xml:space="preserve">), </w:t>
      </w:r>
      <m:oMath>
        <m:r>
          <w:rPr>
            <w:rFonts w:ascii="Cambria Math" w:eastAsia="宋体" w:hAnsi="Cambria Math" w:cs="Times New Roman"/>
            <w:sz w:val="24"/>
            <w:szCs w:val="24"/>
            <w:shd w:val="clear" w:color="auto" w:fill="FFFFFF"/>
          </w:rPr>
          <m:t>L(ξ)</m:t>
        </m:r>
        <m:r>
          <w:rPr>
            <w:rFonts w:ascii="Cambria Math" w:eastAsia="宋体" w:hAnsi="Cambria Math" w:cs="Times New Roman" w:hint="eastAsia"/>
            <w:sz w:val="24"/>
            <w:szCs w:val="24"/>
            <w:shd w:val="clear" w:color="auto" w:fill="FFFFFF"/>
          </w:rPr>
          <m:t>≈</m:t>
        </m:r>
        <m:r>
          <w:rPr>
            <w:rFonts w:ascii="Cambria Math" w:eastAsia="宋体" w:hAnsi="Cambria Math" w:cs="Times New Roman" w:hint="eastAsia"/>
            <w:sz w:val="24"/>
            <w:szCs w:val="24"/>
            <w:shd w:val="clear" w:color="auto" w:fill="FFFFFF"/>
          </w:rPr>
          <m:t>ξ</m:t>
        </m:r>
        <m:r>
          <w:rPr>
            <w:rFonts w:ascii="Cambria Math" w:eastAsia="宋体" w:hAnsi="Cambria Math" w:cs="Times New Roman"/>
            <w:sz w:val="24"/>
            <w:szCs w:val="24"/>
            <w:shd w:val="clear" w:color="auto" w:fill="FFFFFF"/>
          </w:rPr>
          <m:t>/3</m:t>
        </m:r>
      </m:oMath>
      <w:r w:rsidRPr="0036681A">
        <w:rPr>
          <w:rFonts w:ascii="Times New Roman" w:eastAsia="宋体" w:hAnsi="Times New Roman" w:cs="Times New Roman"/>
          <w:sz w:val="24"/>
          <w:szCs w:val="24"/>
          <w:shd w:val="clear" w:color="auto" w:fill="FFFFFF"/>
        </w:rPr>
        <w:t>, and the bead moment can be approximated as</w:t>
      </w:r>
    </w:p>
    <w:p w14:paraId="709EF686" w14:textId="77777777" w:rsidR="00D01840" w:rsidRPr="00D01840" w:rsidRDefault="00F65645"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m:oMathPara>
        <m:oMath>
          <m:r>
            <w:rPr>
              <w:rFonts w:ascii="Cambria Math" w:eastAsia="宋体" w:hAnsi="Cambria Math" w:cs="Times New Roman" w:hint="eastAsia"/>
              <w:sz w:val="24"/>
              <w:szCs w:val="24"/>
              <w:shd w:val="clear" w:color="auto" w:fill="FFFFFF"/>
            </w:rPr>
            <m:t>m</m:t>
          </m:r>
          <m:d>
            <m:dPr>
              <m:ctrlPr>
                <w:rPr>
                  <w:rFonts w:ascii="Cambria Math" w:eastAsia="宋体" w:hAnsi="Cambria Math" w:cs="Times New Roman"/>
                  <w:i/>
                  <w:sz w:val="24"/>
                  <w:szCs w:val="24"/>
                  <w:shd w:val="clear" w:color="auto" w:fill="FFFFFF"/>
                </w:rPr>
              </m:ctrlPr>
            </m:dPr>
            <m:e>
              <m:r>
                <w:rPr>
                  <w:rFonts w:ascii="Cambria Math" w:eastAsia="宋体" w:hAnsi="Cambria Math" w:cs="Times New Roman"/>
                  <w:sz w:val="24"/>
                  <w:szCs w:val="24"/>
                  <w:shd w:val="clear" w:color="auto" w:fill="FFFFFF"/>
                </w:rPr>
                <m:t>H</m:t>
              </m:r>
            </m:e>
          </m:d>
          <m:r>
            <w:rPr>
              <w:rFonts w:ascii="Cambria Math" w:eastAsia="宋体" w:hAnsi="Cambria Math" w:cs="Times New Roman"/>
              <w:sz w:val="24"/>
              <w:szCs w:val="24"/>
              <w:shd w:val="clear" w:color="auto" w:fill="FFFFFF"/>
            </w:rPr>
            <m:t>=</m:t>
          </m:r>
          <m:f>
            <m:fPr>
              <m:ctrlPr>
                <w:rPr>
                  <w:rFonts w:ascii="Cambria Math" w:eastAsia="宋体" w:hAnsi="Cambria Math" w:cs="Times New Roman"/>
                  <w:i/>
                  <w:sz w:val="24"/>
                  <w:szCs w:val="24"/>
                  <w:shd w:val="clear" w:color="auto" w:fill="FFFFFF"/>
                </w:rPr>
              </m:ctrlPr>
            </m:fPr>
            <m:num>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μ</m:t>
                  </m:r>
                </m:e>
                <m:sub>
                  <m:r>
                    <w:rPr>
                      <w:rFonts w:ascii="Cambria Math" w:eastAsia="宋体" w:hAnsi="Cambria Math" w:cs="Times New Roman"/>
                      <w:sz w:val="24"/>
                      <w:szCs w:val="24"/>
                      <w:shd w:val="clear" w:color="auto" w:fill="FFFFFF"/>
                    </w:rPr>
                    <m:t>0</m:t>
                  </m:r>
                </m:sub>
              </m:sSub>
              <m:r>
                <w:rPr>
                  <w:rFonts w:ascii="Cambria Math" w:eastAsia="宋体" w:hAnsi="Cambria Math" w:cs="Times New Roman"/>
                  <w:sz w:val="24"/>
                  <w:szCs w:val="24"/>
                  <w:shd w:val="clear" w:color="auto" w:fill="FFFFFF"/>
                </w:rPr>
                <m:t>​</m:t>
              </m:r>
              <m:sSubSup>
                <m:sSubSupPr>
                  <m:ctrlPr>
                    <w:rPr>
                      <w:rFonts w:ascii="Cambria Math" w:eastAsia="宋体" w:hAnsi="Cambria Math" w:cs="Times New Roman"/>
                      <w:i/>
                      <w:sz w:val="24"/>
                      <w:szCs w:val="24"/>
                      <w:shd w:val="clear" w:color="auto" w:fill="FFFFFF"/>
                    </w:rPr>
                  </m:ctrlPr>
                </m:sSubSupPr>
                <m:e>
                  <m:r>
                    <w:rPr>
                      <w:rFonts w:ascii="Cambria Math" w:eastAsia="宋体" w:hAnsi="Cambria Math" w:cs="Times New Roman"/>
                      <w:sz w:val="24"/>
                      <w:szCs w:val="24"/>
                      <w:shd w:val="clear" w:color="auto" w:fill="FFFFFF"/>
                    </w:rPr>
                    <m:t>M</m:t>
                  </m:r>
                </m:e>
                <m:sub>
                  <m:r>
                    <w:rPr>
                      <w:rFonts w:ascii="Cambria Math" w:eastAsia="宋体" w:hAnsi="Cambria Math" w:cs="Times New Roman"/>
                      <w:sz w:val="24"/>
                      <w:szCs w:val="24"/>
                      <w:shd w:val="clear" w:color="auto" w:fill="FFFFFF"/>
                    </w:rPr>
                    <m:t>s</m:t>
                  </m:r>
                </m:sub>
                <m:sup>
                  <m:r>
                    <w:rPr>
                      <w:rFonts w:ascii="Cambria Math" w:eastAsia="宋体" w:hAnsi="Cambria Math" w:cs="Times New Roman"/>
                      <w:sz w:val="24"/>
                      <w:szCs w:val="24"/>
                      <w:shd w:val="clear" w:color="auto" w:fill="FFFFFF"/>
                    </w:rPr>
                    <m:t>2</m:t>
                  </m:r>
                </m:sup>
              </m:sSubSup>
              <m:r>
                <w:rPr>
                  <w:rFonts w:ascii="Cambria Math" w:eastAsia="宋体" w:hAnsi="Cambria Math" w:cs="Times New Roman"/>
                  <w:sz w:val="24"/>
                  <w:szCs w:val="24"/>
                  <w:shd w:val="clear" w:color="auto" w:fill="FFFFFF"/>
                </w:rPr>
                <m:t>​</m:t>
              </m:r>
              <m:sSubSup>
                <m:sSubSupPr>
                  <m:ctrlPr>
                    <w:rPr>
                      <w:rFonts w:ascii="Cambria Math" w:eastAsia="宋体" w:hAnsi="Cambria Math" w:cs="Times New Roman"/>
                      <w:i/>
                      <w:sz w:val="24"/>
                      <w:szCs w:val="24"/>
                      <w:shd w:val="clear" w:color="auto" w:fill="FFFFFF"/>
                    </w:rPr>
                  </m:ctrlPr>
                </m:sSubSupPr>
                <m:e>
                  <m:r>
                    <w:rPr>
                      <w:rFonts w:ascii="Cambria Math" w:eastAsia="宋体" w:hAnsi="Cambria Math" w:cs="Times New Roman"/>
                      <w:sz w:val="24"/>
                      <w:szCs w:val="24"/>
                      <w:shd w:val="clear" w:color="auto" w:fill="FFFFFF"/>
                    </w:rPr>
                    <m:t>V</m:t>
                  </m:r>
                </m:e>
                <m:sub>
                  <m:r>
                    <w:rPr>
                      <w:rFonts w:ascii="Cambria Math" w:eastAsia="宋体" w:hAnsi="Cambria Math" w:cs="Times New Roman" w:hint="eastAsia"/>
                      <w:sz w:val="24"/>
                      <w:szCs w:val="24"/>
                      <w:shd w:val="clear" w:color="auto" w:fill="FFFFFF"/>
                    </w:rPr>
                    <m:t>b</m:t>
                  </m:r>
                </m:sub>
                <m:sup>
                  <m:r>
                    <w:rPr>
                      <w:rFonts w:ascii="Cambria Math" w:eastAsia="宋体" w:hAnsi="Cambria Math" w:cs="Times New Roman"/>
                      <w:sz w:val="24"/>
                      <w:szCs w:val="24"/>
                      <w:shd w:val="clear" w:color="auto" w:fill="FFFFFF"/>
                    </w:rPr>
                    <m:t>2</m:t>
                  </m:r>
                </m:sup>
              </m:sSubSup>
              <m:r>
                <w:rPr>
                  <w:rFonts w:ascii="Cambria Math" w:eastAsia="宋体" w:hAnsi="Cambria Math" w:cs="Times New Roman"/>
                  <w:sz w:val="24"/>
                  <w:szCs w:val="24"/>
                  <w:shd w:val="clear" w:color="auto" w:fill="FFFFFF"/>
                </w:rPr>
                <m:t>​H​</m:t>
              </m:r>
            </m:num>
            <m:den>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3k</m:t>
                  </m:r>
                </m:e>
                <m:sub>
                  <m:r>
                    <w:rPr>
                      <w:rFonts w:ascii="Cambria Math" w:eastAsia="宋体" w:hAnsi="Cambria Math" w:cs="Times New Roman"/>
                      <w:sz w:val="24"/>
                      <w:szCs w:val="24"/>
                      <w:shd w:val="clear" w:color="auto" w:fill="FFFFFF"/>
                    </w:rPr>
                    <m:t>B</m:t>
                  </m:r>
                </m:sub>
              </m:sSub>
              <m:r>
                <w:rPr>
                  <w:rFonts w:ascii="Cambria Math" w:eastAsia="宋体" w:hAnsi="Cambria Math" w:cs="Times New Roman"/>
                  <w:sz w:val="24"/>
                  <w:szCs w:val="24"/>
                  <w:shd w:val="clear" w:color="auto" w:fill="FFFFFF"/>
                </w:rPr>
                <m:t>T</m:t>
              </m:r>
            </m:den>
          </m:f>
        </m:oMath>
      </m:oMathPara>
    </w:p>
    <w:p w14:paraId="2E81A8E1" w14:textId="77777777" w:rsidR="00D01840" w:rsidRPr="00D01840" w:rsidRDefault="00F65645"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This relation indicates that the bead-induced field increases with the effective magnetic volume and the applied field.</w:t>
      </w:r>
    </w:p>
    <w:p w14:paraId="768B956A" w14:textId="77777777" w:rsidR="00D01840" w:rsidRPr="00D01840" w:rsidRDefault="00F65645"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For a single magnetized bead, the far-field magnetic flux density along the dipole axis can be approximated as</w:t>
      </w:r>
    </w:p>
    <w:p w14:paraId="063BF7F0" w14:textId="77777777" w:rsidR="00D01840" w:rsidRPr="00D01840" w:rsidRDefault="00000000"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m:oMathPara>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B</m:t>
              </m:r>
            </m:e>
            <m:sub>
              <m:r>
                <w:rPr>
                  <w:rFonts w:ascii="Cambria Math" w:eastAsia="宋体" w:hAnsi="Cambria Math" w:cs="Times New Roman"/>
                  <w:sz w:val="24"/>
                  <w:szCs w:val="24"/>
                  <w:shd w:val="clear" w:color="auto" w:fill="FFFFFF"/>
                </w:rPr>
                <m:t>dip</m:t>
              </m:r>
            </m:sub>
          </m:sSub>
          <m:r>
            <w:rPr>
              <w:rFonts w:ascii="Cambria Math" w:eastAsia="宋体" w:hAnsi="Cambria Math" w:cs="Times New Roman"/>
              <w:sz w:val="24"/>
              <w:szCs w:val="24"/>
              <w:shd w:val="clear" w:color="auto" w:fill="FFFFFF"/>
            </w:rPr>
            <m:t>(r)</m:t>
          </m:r>
          <m:r>
            <w:rPr>
              <w:rFonts w:ascii="Cambria Math" w:eastAsia="宋体" w:hAnsi="Cambria Math" w:cs="Times New Roman" w:hint="eastAsia"/>
              <w:sz w:val="24"/>
              <w:szCs w:val="24"/>
              <w:shd w:val="clear" w:color="auto" w:fill="FFFFFF"/>
            </w:rPr>
            <m:t>≈</m:t>
          </m:r>
          <m:f>
            <m:fPr>
              <m:ctrlPr>
                <w:rPr>
                  <w:rFonts w:ascii="Cambria Math" w:eastAsia="宋体" w:hAnsi="Cambria Math" w:cs="Times New Roman"/>
                  <w:i/>
                  <w:sz w:val="24"/>
                  <w:szCs w:val="24"/>
                  <w:shd w:val="clear" w:color="auto" w:fill="FFFFFF"/>
                </w:rPr>
              </m:ctrlPr>
            </m:fPr>
            <m:num>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μ</m:t>
                  </m:r>
                </m:e>
                <m:sub>
                  <m:r>
                    <w:rPr>
                      <w:rFonts w:ascii="Cambria Math" w:eastAsia="宋体" w:hAnsi="Cambria Math" w:cs="Times New Roman"/>
                      <w:sz w:val="24"/>
                      <w:szCs w:val="24"/>
                      <w:shd w:val="clear" w:color="auto" w:fill="FFFFFF"/>
                    </w:rPr>
                    <m:t>0</m:t>
                  </m:r>
                </m:sub>
              </m:sSub>
            </m:num>
            <m:den>
              <m:r>
                <w:rPr>
                  <w:rFonts w:ascii="Cambria Math" w:eastAsia="宋体" w:hAnsi="Cambria Math" w:cs="Times New Roman"/>
                  <w:sz w:val="24"/>
                  <w:szCs w:val="24"/>
                  <w:shd w:val="clear" w:color="auto" w:fill="FFFFFF"/>
                </w:rPr>
                <m:t>4π</m:t>
              </m:r>
            </m:den>
          </m:f>
          <m:f>
            <m:fPr>
              <m:ctrlPr>
                <w:rPr>
                  <w:rFonts w:ascii="Cambria Math" w:eastAsia="宋体" w:hAnsi="Cambria Math" w:cs="Times New Roman"/>
                  <w:i/>
                  <w:sz w:val="24"/>
                  <w:szCs w:val="24"/>
                  <w:shd w:val="clear" w:color="auto" w:fill="FFFFFF"/>
                </w:rPr>
              </m:ctrlPr>
            </m:fPr>
            <m:num>
              <m:r>
                <w:rPr>
                  <w:rFonts w:ascii="Cambria Math" w:eastAsia="宋体" w:hAnsi="Cambria Math" w:cs="Times New Roman"/>
                  <w:sz w:val="24"/>
                  <w:szCs w:val="24"/>
                  <w:shd w:val="clear" w:color="auto" w:fill="FFFFFF"/>
                </w:rPr>
                <m:t>2m</m:t>
              </m:r>
            </m:num>
            <m:den>
              <m:sSup>
                <m:sSupPr>
                  <m:ctrlPr>
                    <w:rPr>
                      <w:rFonts w:ascii="Cambria Math" w:eastAsia="宋体" w:hAnsi="Cambria Math" w:cs="Times New Roman"/>
                      <w:i/>
                      <w:sz w:val="24"/>
                      <w:szCs w:val="24"/>
                      <w:shd w:val="clear" w:color="auto" w:fill="FFFFFF"/>
                    </w:rPr>
                  </m:ctrlPr>
                </m:sSupPr>
                <m:e>
                  <m:r>
                    <w:rPr>
                      <w:rFonts w:ascii="Cambria Math" w:eastAsia="宋体" w:hAnsi="Cambria Math" w:cs="Times New Roman"/>
                      <w:sz w:val="24"/>
                      <w:szCs w:val="24"/>
                      <w:shd w:val="clear" w:color="auto" w:fill="FFFFFF"/>
                    </w:rPr>
                    <m:t>r</m:t>
                  </m:r>
                </m:e>
                <m:sup>
                  <m:r>
                    <w:rPr>
                      <w:rFonts w:ascii="Cambria Math" w:eastAsia="宋体" w:hAnsi="Cambria Math" w:cs="Times New Roman"/>
                      <w:sz w:val="24"/>
                      <w:szCs w:val="24"/>
                      <w:shd w:val="clear" w:color="auto" w:fill="FFFFFF"/>
                    </w:rPr>
                    <m:t>3</m:t>
                  </m:r>
                </m:sup>
              </m:sSup>
            </m:den>
          </m:f>
        </m:oMath>
      </m:oMathPara>
    </w:p>
    <w:p w14:paraId="2AD301A9" w14:textId="77777777" w:rsidR="00D01840" w:rsidRPr="00D01840" w:rsidRDefault="00F65645"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where </w:t>
      </w:r>
      <m:oMath>
        <m:r>
          <w:rPr>
            <w:rFonts w:ascii="Cambria Math" w:eastAsia="宋体" w:hAnsi="Cambria Math" w:cs="Times New Roman"/>
            <w:sz w:val="24"/>
            <w:szCs w:val="24"/>
            <w:shd w:val="clear" w:color="auto" w:fill="FFFFFF"/>
          </w:rPr>
          <m:t>r</m:t>
        </m:r>
      </m:oMath>
      <w:r w:rsidRPr="0036681A">
        <w:rPr>
          <w:rFonts w:ascii="Times New Roman" w:eastAsia="宋体" w:hAnsi="Times New Roman" w:cs="Times New Roman"/>
          <w:sz w:val="24"/>
          <w:szCs w:val="24"/>
          <w:shd w:val="clear" w:color="auto" w:fill="FFFFFF"/>
        </w:rPr>
        <w:t xml:space="preserve"> is the bead</w:t>
      </w:r>
      <w:r w:rsidRPr="00D01840">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sz w:val="24"/>
          <w:szCs w:val="24"/>
          <w:shd w:val="clear" w:color="auto" w:fill="FFFFFF"/>
        </w:rPr>
        <w:t>sensor distance. For multiple beads within the effective sensing volume, the detectable bead-induced field can be written in a simplified form as</w:t>
      </w:r>
    </w:p>
    <w:p w14:paraId="479DE1E5" w14:textId="77777777" w:rsidR="00D01840" w:rsidRPr="00D01840" w:rsidRDefault="00000000"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m:oMathPara>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B</m:t>
              </m:r>
            </m:e>
            <m:sub>
              <m:r>
                <w:rPr>
                  <w:rFonts w:ascii="Cambria Math" w:eastAsia="宋体" w:hAnsi="Cambria Math" w:cs="Times New Roman"/>
                  <w:sz w:val="24"/>
                  <w:szCs w:val="24"/>
                  <w:shd w:val="clear" w:color="auto" w:fill="FFFFFF"/>
                </w:rPr>
                <m:t>eff</m:t>
              </m:r>
            </m:sub>
          </m:sSub>
          <m:r>
            <w:rPr>
              <w:rFonts w:ascii="Cambria Math" w:eastAsia="宋体" w:hAnsi="Cambria Math" w:cs="Times New Roman" w:hint="eastAsia"/>
              <w:sz w:val="24"/>
              <w:szCs w:val="24"/>
              <w:shd w:val="clear" w:color="auto" w:fill="FFFFFF"/>
            </w:rPr>
            <m:t>≈</m:t>
          </m:r>
          <m:f>
            <m:fPr>
              <m:ctrlPr>
                <w:rPr>
                  <w:rFonts w:ascii="Cambria Math" w:eastAsia="宋体" w:hAnsi="Cambria Math" w:cs="Times New Roman"/>
                  <w:i/>
                  <w:sz w:val="24"/>
                  <w:szCs w:val="24"/>
                  <w:shd w:val="clear" w:color="auto" w:fill="FFFFFF"/>
                </w:rPr>
              </m:ctrlPr>
            </m:fPr>
            <m:num>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μ</m:t>
                  </m:r>
                </m:e>
                <m:sub>
                  <m:r>
                    <w:rPr>
                      <w:rFonts w:ascii="Cambria Math" w:eastAsia="宋体" w:hAnsi="Cambria Math" w:cs="Times New Roman"/>
                      <w:sz w:val="24"/>
                      <w:szCs w:val="24"/>
                      <w:shd w:val="clear" w:color="auto" w:fill="FFFFFF"/>
                    </w:rPr>
                    <m:t>0</m:t>
                  </m:r>
                </m:sub>
              </m:sSub>
            </m:num>
            <m:den>
              <m:r>
                <w:rPr>
                  <w:rFonts w:ascii="Cambria Math" w:eastAsia="宋体" w:hAnsi="Cambria Math" w:cs="Times New Roman"/>
                  <w:sz w:val="24"/>
                  <w:szCs w:val="24"/>
                  <w:shd w:val="clear" w:color="auto" w:fill="FFFFFF"/>
                </w:rPr>
                <m:t>4π</m:t>
              </m:r>
            </m:den>
          </m:f>
          <m:f>
            <m:fPr>
              <m:ctrlPr>
                <w:rPr>
                  <w:rFonts w:ascii="Cambria Math" w:eastAsia="宋体" w:hAnsi="Cambria Math" w:cs="Times New Roman"/>
                  <w:i/>
                  <w:sz w:val="24"/>
                  <w:szCs w:val="24"/>
                  <w:shd w:val="clear" w:color="auto" w:fill="FFFFFF"/>
                </w:rPr>
              </m:ctrlPr>
            </m:fPr>
            <m:num>
              <m:r>
                <w:rPr>
                  <w:rFonts w:ascii="Cambria Math" w:eastAsia="宋体" w:hAnsi="Cambria Math" w:cs="Times New Roman"/>
                  <w:sz w:val="24"/>
                  <w:szCs w:val="24"/>
                  <w:shd w:val="clear" w:color="auto" w:fill="FFFFFF"/>
                </w:rPr>
                <m:t>2</m:t>
              </m:r>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N</m:t>
                  </m:r>
                </m:e>
                <m:sub>
                  <m:r>
                    <w:rPr>
                      <w:rFonts w:ascii="Cambria Math" w:eastAsia="宋体" w:hAnsi="Cambria Math" w:cs="Times New Roman"/>
                      <w:sz w:val="24"/>
                      <w:szCs w:val="24"/>
                      <w:shd w:val="clear" w:color="auto" w:fill="FFFFFF"/>
                    </w:rPr>
                    <m:t>eff</m:t>
                  </m:r>
                </m:sub>
              </m:sSub>
              <m:r>
                <w:rPr>
                  <w:rFonts w:ascii="Cambria Math" w:eastAsia="宋体" w:hAnsi="Cambria Math" w:cs="Times New Roman"/>
                  <w:sz w:val="24"/>
                  <w:szCs w:val="24"/>
                  <w:shd w:val="clear" w:color="auto" w:fill="FFFFFF"/>
                </w:rPr>
                <m:t>m</m:t>
              </m:r>
            </m:num>
            <m:den>
              <m:sSubSup>
                <m:sSubSupPr>
                  <m:ctrlPr>
                    <w:rPr>
                      <w:rFonts w:ascii="Cambria Math" w:eastAsia="宋体" w:hAnsi="Cambria Math" w:cs="Times New Roman"/>
                      <w:i/>
                      <w:sz w:val="24"/>
                      <w:szCs w:val="24"/>
                      <w:shd w:val="clear" w:color="auto" w:fill="FFFFFF"/>
                    </w:rPr>
                  </m:ctrlPr>
                </m:sSubSupPr>
                <m:e>
                  <m:r>
                    <w:rPr>
                      <w:rFonts w:ascii="Cambria Math" w:eastAsia="宋体" w:hAnsi="Cambria Math" w:cs="Times New Roman"/>
                      <w:sz w:val="24"/>
                      <w:szCs w:val="24"/>
                      <w:shd w:val="clear" w:color="auto" w:fill="FFFFFF"/>
                    </w:rPr>
                    <m:t>r</m:t>
                  </m:r>
                </m:e>
                <m:sub>
                  <m:r>
                    <w:rPr>
                      <w:rFonts w:ascii="Cambria Math" w:eastAsia="宋体" w:hAnsi="Cambria Math" w:cs="Times New Roman"/>
                      <w:sz w:val="24"/>
                      <w:szCs w:val="24"/>
                      <w:shd w:val="clear" w:color="auto" w:fill="FFFFFF"/>
                    </w:rPr>
                    <m:t>eff</m:t>
                  </m:r>
                </m:sub>
                <m:sup>
                  <m:r>
                    <w:rPr>
                      <w:rFonts w:ascii="Cambria Math" w:eastAsia="宋体" w:hAnsi="Cambria Math" w:cs="Times New Roman"/>
                      <w:sz w:val="24"/>
                      <w:szCs w:val="24"/>
                      <w:shd w:val="clear" w:color="auto" w:fill="FFFFFF"/>
                    </w:rPr>
                    <m:t>3</m:t>
                  </m:r>
                </m:sup>
              </m:sSubSup>
            </m:den>
          </m:f>
          <m:r>
            <w:rPr>
              <w:rFonts w:ascii="Cambria Math" w:eastAsia="宋体" w:hAnsi="Cambria Math" w:cs="Times New Roman"/>
              <w:sz w:val="24"/>
              <w:szCs w:val="24"/>
              <w:shd w:val="clear" w:color="auto" w:fill="FFFFFF"/>
            </w:rPr>
            <m:t>S(0)</m:t>
          </m:r>
        </m:oMath>
      </m:oMathPara>
    </w:p>
    <w:p w14:paraId="2288E4E5" w14:textId="77777777" w:rsidR="00D01840" w:rsidRPr="00D01840" w:rsidRDefault="00F65645"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where </w:t>
      </w:r>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N</m:t>
            </m:r>
          </m:e>
          <m:sub>
            <m:r>
              <w:rPr>
                <w:rFonts w:ascii="Cambria Math" w:eastAsia="宋体" w:hAnsi="Cambria Math" w:cs="Times New Roman"/>
                <w:sz w:val="24"/>
                <w:szCs w:val="24"/>
                <w:shd w:val="clear" w:color="auto" w:fill="FFFFFF"/>
              </w:rPr>
              <m:t>eff</m:t>
            </m:r>
          </m:sub>
        </m:sSub>
      </m:oMath>
      <w:r w:rsidRPr="0036681A">
        <w:rPr>
          <w:rFonts w:ascii="Times New Roman" w:eastAsia="宋体" w:hAnsi="Times New Roman" w:cs="Times New Roman"/>
          <w:sz w:val="24"/>
          <w:szCs w:val="24"/>
          <w:shd w:val="clear" w:color="auto" w:fill="FFFFFF"/>
        </w:rPr>
        <w:t xml:space="preserve"> is the effective number of magnetized beads coupled to the OFG, </w:t>
      </w:r>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r</m:t>
            </m:r>
          </m:e>
          <m:sub>
            <m:r>
              <w:rPr>
                <w:rFonts w:ascii="Cambria Math" w:eastAsia="宋体" w:hAnsi="Cambria Math" w:cs="Times New Roman"/>
                <w:sz w:val="24"/>
                <w:szCs w:val="24"/>
                <w:shd w:val="clear" w:color="auto" w:fill="FFFFFF"/>
              </w:rPr>
              <m:t>eff</m:t>
            </m:r>
          </m:sub>
        </m:sSub>
      </m:oMath>
      <w:r w:rsidRPr="0036681A">
        <w:rPr>
          <w:rFonts w:ascii="Times New Roman" w:eastAsia="宋体" w:hAnsi="Times New Roman" w:cs="Times New Roman"/>
          <w:sz w:val="24"/>
          <w:szCs w:val="24"/>
          <w:shd w:val="clear" w:color="auto" w:fill="FFFFFF"/>
        </w:rPr>
        <w:t xml:space="preserve"> is the effective bead</w:t>
      </w:r>
      <w:r w:rsidRPr="00D01840">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sz w:val="24"/>
          <w:szCs w:val="24"/>
          <w:shd w:val="clear" w:color="auto" w:fill="FFFFFF"/>
        </w:rPr>
        <w:t xml:space="preserve">sensor distance, and </w:t>
      </w:r>
      <m:oMath>
        <m:r>
          <w:rPr>
            <w:rFonts w:ascii="Cambria Math" w:eastAsia="宋体" w:hAnsi="Cambria Math" w:cs="Times New Roman"/>
            <w:sz w:val="24"/>
            <w:szCs w:val="24"/>
            <w:shd w:val="clear" w:color="auto" w:fill="FFFFFF"/>
          </w:rPr>
          <m:t>S(0)</m:t>
        </m:r>
      </m:oMath>
      <w:r w:rsidRPr="0036681A">
        <w:rPr>
          <w:rFonts w:ascii="Times New Roman" w:eastAsia="宋体" w:hAnsi="Times New Roman" w:cs="Times New Roman"/>
          <w:sz w:val="24"/>
          <w:szCs w:val="24"/>
          <w:shd w:val="clear" w:color="auto" w:fill="FFFFFF"/>
        </w:rPr>
        <w:t xml:space="preserve"> is an effective structural and coupling factor describing the influence of bead spatial correlation, aggregation, and magnetic shielding on the detectable far-field contribution. For well-dispersed beads, </w:t>
      </w:r>
      <m:oMath>
        <m:r>
          <w:rPr>
            <w:rFonts w:ascii="Cambria Math" w:eastAsia="宋体" w:hAnsi="Cambria Math" w:cs="Times New Roman"/>
            <w:sz w:val="24"/>
            <w:szCs w:val="24"/>
            <w:shd w:val="clear" w:color="auto" w:fill="FFFFFF"/>
          </w:rPr>
          <m:t>S(0)</m:t>
        </m:r>
      </m:oMath>
      <w:r w:rsidRPr="0036681A">
        <w:rPr>
          <w:rFonts w:ascii="Times New Roman" w:eastAsia="宋体" w:hAnsi="Times New Roman" w:cs="Times New Roman"/>
          <w:sz w:val="24"/>
          <w:szCs w:val="24"/>
          <w:shd w:val="clear" w:color="auto" w:fill="FFFFFF"/>
        </w:rPr>
        <w:t xml:space="preserve"> is close to unity, and </w:t>
      </w:r>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B</m:t>
            </m:r>
          </m:e>
          <m:sub>
            <m:r>
              <w:rPr>
                <w:rFonts w:ascii="Cambria Math" w:eastAsia="宋体" w:hAnsi="Cambria Math" w:cs="Times New Roman"/>
                <w:sz w:val="24"/>
                <w:szCs w:val="24"/>
                <w:shd w:val="clear" w:color="auto" w:fill="FFFFFF"/>
              </w:rPr>
              <m:t>eff</m:t>
            </m:r>
          </m:sub>
        </m:sSub>
      </m:oMath>
      <w:r w:rsidRPr="0036681A">
        <w:rPr>
          <w:rFonts w:ascii="Times New Roman" w:eastAsia="宋体" w:hAnsi="Times New Roman" w:cs="Times New Roman"/>
          <w:sz w:val="24"/>
          <w:szCs w:val="24"/>
          <w:shd w:val="clear" w:color="auto" w:fill="FFFFFF"/>
        </w:rPr>
        <w:t xml:space="preserve"> increases mainly with </w:t>
      </w:r>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N</m:t>
            </m:r>
          </m:e>
          <m:sub>
            <m:r>
              <w:rPr>
                <w:rFonts w:ascii="Cambria Math" w:eastAsia="宋体" w:hAnsi="Cambria Math" w:cs="Times New Roman"/>
                <w:sz w:val="24"/>
                <w:szCs w:val="24"/>
                <w:shd w:val="clear" w:color="auto" w:fill="FFFFFF"/>
              </w:rPr>
              <m:t>eff</m:t>
            </m:r>
          </m:sub>
        </m:sSub>
      </m:oMath>
      <w:r w:rsidRPr="0036681A">
        <w:rPr>
          <w:rFonts w:ascii="Times New Roman" w:eastAsia="宋体" w:hAnsi="Times New Roman" w:cs="Times New Roman"/>
          <w:sz w:val="24"/>
          <w:szCs w:val="24"/>
          <w:shd w:val="clear" w:color="auto" w:fill="FFFFFF"/>
        </w:rPr>
        <w:t>. Therefore, at low concentrations, the OFG output increases with increasing bead concentration.</w:t>
      </w:r>
    </w:p>
    <w:p w14:paraId="40B01DA3" w14:textId="77777777" w:rsidR="00D01840" w:rsidRPr="00D01840" w:rsidRDefault="00F65645"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At higher concentrations, especially for larger beads, magnetic dipole</w:t>
      </w:r>
      <w:r w:rsidRPr="00D01840">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sz w:val="24"/>
          <w:szCs w:val="24"/>
          <w:shd w:val="clear" w:color="auto" w:fill="FFFFFF"/>
        </w:rPr>
        <w:t>dipole interactions become stronger and promote spatial correlation, chain-like structures, or aggregation. The dipolar interaction energy between two magnetized beads can be expressed as</w:t>
      </w:r>
    </w:p>
    <w:p w14:paraId="723281FF" w14:textId="77777777" w:rsidR="00D01840" w:rsidRPr="00D01840" w:rsidRDefault="00000000"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m:oMathPara>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U​</m:t>
              </m:r>
            </m:e>
            <m:sub>
              <m:r>
                <w:rPr>
                  <w:rFonts w:ascii="Cambria Math" w:eastAsia="宋体" w:hAnsi="Cambria Math" w:cs="Times New Roman"/>
                  <w:sz w:val="24"/>
                  <w:szCs w:val="24"/>
                  <w:shd w:val="clear" w:color="auto" w:fill="FFFFFF"/>
                </w:rPr>
                <m:t>dd</m:t>
              </m:r>
            </m:sub>
          </m:sSub>
          <m:r>
            <w:rPr>
              <w:rFonts w:ascii="Cambria Math" w:eastAsia="宋体" w:hAnsi="Cambria Math" w:cs="Times New Roman"/>
              <w:sz w:val="24"/>
              <w:szCs w:val="24"/>
              <w:shd w:val="clear" w:color="auto" w:fill="FFFFFF"/>
            </w:rPr>
            <m:t>=</m:t>
          </m:r>
          <m:f>
            <m:fPr>
              <m:ctrlPr>
                <w:rPr>
                  <w:rFonts w:ascii="Cambria Math" w:eastAsia="宋体" w:hAnsi="Cambria Math" w:cs="Times New Roman"/>
                  <w:i/>
                  <w:sz w:val="24"/>
                  <w:szCs w:val="24"/>
                  <w:shd w:val="clear" w:color="auto" w:fill="FFFFFF"/>
                </w:rPr>
              </m:ctrlPr>
            </m:fPr>
            <m:num>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μ</m:t>
                  </m:r>
                </m:e>
                <m:sub>
                  <m:r>
                    <w:rPr>
                      <w:rFonts w:ascii="Cambria Math" w:eastAsia="宋体" w:hAnsi="Cambria Math" w:cs="Times New Roman"/>
                      <w:sz w:val="24"/>
                      <w:szCs w:val="24"/>
                      <w:shd w:val="clear" w:color="auto" w:fill="FFFFFF"/>
                    </w:rPr>
                    <m:t>0</m:t>
                  </m:r>
                </m:sub>
              </m:sSub>
            </m:num>
            <m:den>
              <m:r>
                <w:rPr>
                  <w:rFonts w:ascii="Cambria Math" w:eastAsia="宋体" w:hAnsi="Cambria Math" w:cs="Times New Roman"/>
                  <w:sz w:val="24"/>
                  <w:szCs w:val="24"/>
                  <w:shd w:val="clear" w:color="auto" w:fill="FFFFFF"/>
                </w:rPr>
                <m:t>4π</m:t>
              </m:r>
              <m:sSubSup>
                <m:sSubSupPr>
                  <m:ctrlPr>
                    <w:rPr>
                      <w:rFonts w:ascii="Cambria Math" w:eastAsia="宋体" w:hAnsi="Cambria Math" w:cs="Times New Roman"/>
                      <w:i/>
                      <w:sz w:val="24"/>
                      <w:szCs w:val="24"/>
                      <w:shd w:val="clear" w:color="auto" w:fill="FFFFFF"/>
                    </w:rPr>
                  </m:ctrlPr>
                </m:sSubSupPr>
                <m:e>
                  <m:r>
                    <w:rPr>
                      <w:rFonts w:ascii="Cambria Math" w:eastAsia="宋体" w:hAnsi="Cambria Math" w:cs="Times New Roman"/>
                      <w:sz w:val="24"/>
                      <w:szCs w:val="24"/>
                      <w:shd w:val="clear" w:color="auto" w:fill="FFFFFF"/>
                    </w:rPr>
                    <m:t>r</m:t>
                  </m:r>
                </m:e>
                <m:sub>
                  <m:r>
                    <w:rPr>
                      <w:rFonts w:ascii="Cambria Math" w:eastAsia="宋体" w:hAnsi="Cambria Math" w:cs="Times New Roman" w:hint="eastAsia"/>
                      <w:sz w:val="24"/>
                      <w:szCs w:val="24"/>
                      <w:shd w:val="clear" w:color="auto" w:fill="FFFFFF"/>
                    </w:rPr>
                    <m:t>ij</m:t>
                  </m:r>
                </m:sub>
                <m:sup>
                  <m:r>
                    <w:rPr>
                      <w:rFonts w:ascii="Cambria Math" w:eastAsia="宋体" w:hAnsi="Cambria Math" w:cs="Times New Roman"/>
                      <w:sz w:val="24"/>
                      <w:szCs w:val="24"/>
                      <w:shd w:val="clear" w:color="auto" w:fill="FFFFFF"/>
                    </w:rPr>
                    <m:t>3</m:t>
                  </m:r>
                </m:sup>
              </m:sSubSup>
            </m:den>
          </m:f>
          <m:r>
            <w:rPr>
              <w:rFonts w:ascii="Cambria Math" w:eastAsia="宋体" w:hAnsi="Cambria Math" w:cs="Times New Roman"/>
              <w:sz w:val="24"/>
              <w:szCs w:val="24"/>
              <w:shd w:val="clear" w:color="auto" w:fill="FFFFFF"/>
            </w:rPr>
            <m:t>​​[</m:t>
          </m:r>
          <m:sSub>
            <m:sSubPr>
              <m:ctrlPr>
                <w:rPr>
                  <w:rFonts w:ascii="Cambria Math" w:eastAsia="宋体" w:hAnsi="Cambria Math" w:cs="Times New Roman"/>
                  <w:i/>
                  <w:sz w:val="24"/>
                  <w:szCs w:val="24"/>
                  <w:shd w:val="clear" w:color="auto" w:fill="FFFFFF"/>
                </w:rPr>
              </m:ctrlPr>
            </m:sSubPr>
            <m:e>
              <m:r>
                <m:rPr>
                  <m:sty m:val="bi"/>
                </m:rPr>
                <w:rPr>
                  <w:rFonts w:ascii="Cambria Math" w:eastAsia="宋体" w:hAnsi="Cambria Math" w:cs="Times New Roman"/>
                  <w:sz w:val="24"/>
                  <w:szCs w:val="24"/>
                  <w:shd w:val="clear" w:color="auto" w:fill="FFFFFF"/>
                </w:rPr>
                <m:t>m</m:t>
              </m:r>
            </m:e>
            <m:sub>
              <m:r>
                <w:rPr>
                  <w:rFonts w:ascii="Cambria Math" w:eastAsia="宋体" w:hAnsi="Cambria Math" w:cs="Times New Roman"/>
                  <w:sz w:val="24"/>
                  <w:szCs w:val="24"/>
                  <w:shd w:val="clear" w:color="auto" w:fill="FFFFFF"/>
                </w:rPr>
                <m:t>i</m:t>
              </m:r>
            </m:sub>
          </m:sSub>
          <m:r>
            <w:rPr>
              <w:rFonts w:ascii="Cambria Math" w:eastAsia="宋体" w:hAnsi="Cambria Math" w:cs="Times New Roman"/>
              <w:sz w:val="24"/>
              <w:szCs w:val="24"/>
              <w:shd w:val="clear" w:color="auto" w:fill="FFFFFF"/>
            </w:rPr>
            <m:t>​</m:t>
          </m:r>
          <m:r>
            <w:rPr>
              <w:rFonts w:ascii="Cambria Math" w:eastAsia="MS Mincho" w:hAnsi="Cambria Math" w:cs="MS Mincho" w:hint="eastAsia"/>
              <w:sz w:val="24"/>
              <w:szCs w:val="24"/>
              <w:shd w:val="clear" w:color="auto" w:fill="FFFFFF"/>
            </w:rPr>
            <m:t>⋅</m:t>
          </m:r>
          <m:sSub>
            <m:sSubPr>
              <m:ctrlPr>
                <w:rPr>
                  <w:rFonts w:ascii="Cambria Math" w:eastAsia="宋体" w:hAnsi="Cambria Math" w:cs="Times New Roman"/>
                  <w:i/>
                  <w:sz w:val="24"/>
                  <w:szCs w:val="24"/>
                  <w:shd w:val="clear" w:color="auto" w:fill="FFFFFF"/>
                </w:rPr>
              </m:ctrlPr>
            </m:sSubPr>
            <m:e>
              <m:r>
                <m:rPr>
                  <m:sty m:val="bi"/>
                </m:rPr>
                <w:rPr>
                  <w:rFonts w:ascii="Cambria Math" w:eastAsia="宋体" w:hAnsi="Cambria Math" w:cs="Times New Roman"/>
                  <w:sz w:val="24"/>
                  <w:szCs w:val="24"/>
                  <w:shd w:val="clear" w:color="auto" w:fill="FFFFFF"/>
                </w:rPr>
                <m:t>m</m:t>
              </m:r>
            </m:e>
            <m:sub>
              <m:r>
                <w:rPr>
                  <w:rFonts w:ascii="Cambria Math" w:eastAsia="宋体" w:hAnsi="Cambria Math" w:cs="Times New Roman"/>
                  <w:sz w:val="24"/>
                  <w:szCs w:val="24"/>
                  <w:shd w:val="clear" w:color="auto" w:fill="FFFFFF"/>
                </w:rPr>
                <m:t>j</m:t>
              </m:r>
            </m:sub>
          </m:sSub>
          <m:r>
            <w:rPr>
              <w:rFonts w:ascii="Cambria Math" w:eastAsia="宋体" w:hAnsi="Cambria Math" w:cs="Times New Roman"/>
              <w:sz w:val="24"/>
              <w:szCs w:val="24"/>
              <w:shd w:val="clear" w:color="auto" w:fill="FFFFFF"/>
            </w:rPr>
            <m:t>​-3(</m:t>
          </m:r>
          <m:sSub>
            <m:sSubPr>
              <m:ctrlPr>
                <w:rPr>
                  <w:rFonts w:ascii="Cambria Math" w:eastAsia="宋体" w:hAnsi="Cambria Math" w:cs="Times New Roman"/>
                  <w:i/>
                  <w:sz w:val="24"/>
                  <w:szCs w:val="24"/>
                  <w:shd w:val="clear" w:color="auto" w:fill="FFFFFF"/>
                </w:rPr>
              </m:ctrlPr>
            </m:sSubPr>
            <m:e>
              <m:r>
                <m:rPr>
                  <m:sty m:val="bi"/>
                </m:rPr>
                <w:rPr>
                  <w:rFonts w:ascii="Cambria Math" w:eastAsia="宋体" w:hAnsi="Cambria Math" w:cs="Times New Roman"/>
                  <w:sz w:val="24"/>
                  <w:szCs w:val="24"/>
                  <w:shd w:val="clear" w:color="auto" w:fill="FFFFFF"/>
                </w:rPr>
                <m:t>m</m:t>
              </m:r>
            </m:e>
            <m:sub>
              <m:r>
                <w:rPr>
                  <w:rFonts w:ascii="Cambria Math" w:eastAsia="宋体" w:hAnsi="Cambria Math" w:cs="Times New Roman"/>
                  <w:sz w:val="24"/>
                  <w:szCs w:val="24"/>
                  <w:shd w:val="clear" w:color="auto" w:fill="FFFFFF"/>
                </w:rPr>
                <m:t>i</m:t>
              </m:r>
            </m:sub>
          </m:sSub>
          <m:r>
            <w:rPr>
              <w:rFonts w:ascii="Cambria Math" w:eastAsia="宋体" w:hAnsi="Cambria Math" w:cs="Times New Roman"/>
              <w:sz w:val="24"/>
              <w:szCs w:val="24"/>
              <w:shd w:val="clear" w:color="auto" w:fill="FFFFFF"/>
            </w:rPr>
            <m:t>​</m:t>
          </m:r>
          <m:r>
            <w:rPr>
              <w:rFonts w:ascii="Cambria Math" w:eastAsia="MS Mincho" w:hAnsi="Cambria Math" w:cs="MS Mincho" w:hint="eastAsia"/>
              <w:sz w:val="24"/>
              <w:szCs w:val="24"/>
              <w:shd w:val="clear" w:color="auto" w:fill="FFFFFF"/>
            </w:rPr>
            <m:t>⋅</m:t>
          </m:r>
          <m:acc>
            <m:accPr>
              <m:ctrlPr>
                <w:rPr>
                  <w:rFonts w:ascii="Cambria Math" w:eastAsia="宋体" w:hAnsi="Cambria Math" w:cs="Times New Roman"/>
                  <w:i/>
                  <w:sz w:val="24"/>
                  <w:szCs w:val="24"/>
                  <w:shd w:val="clear" w:color="auto" w:fill="FFFFFF"/>
                </w:rPr>
              </m:ctrlPr>
            </m:accPr>
            <m:e>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r</m:t>
                  </m:r>
                </m:e>
                <m:sub>
                  <m:r>
                    <w:rPr>
                      <w:rFonts w:ascii="Cambria Math" w:eastAsia="宋体" w:hAnsi="Cambria Math" w:cs="Times New Roman" w:hint="eastAsia"/>
                      <w:sz w:val="24"/>
                      <w:szCs w:val="24"/>
                      <w:shd w:val="clear" w:color="auto" w:fill="FFFFFF"/>
                    </w:rPr>
                    <m:t>ij</m:t>
                  </m:r>
                </m:sub>
              </m:sSub>
            </m:e>
          </m:acc>
          <m:r>
            <w:rPr>
              <w:rFonts w:ascii="Cambria Math" w:eastAsia="宋体" w:hAnsi="Cambria Math" w:cs="Times New Roman"/>
              <w:sz w:val="24"/>
              <w:szCs w:val="24"/>
              <w:shd w:val="clear" w:color="auto" w:fill="FFFFFF"/>
            </w:rPr>
            <m:t>)(</m:t>
          </m:r>
          <m:sSub>
            <m:sSubPr>
              <m:ctrlPr>
                <w:rPr>
                  <w:rFonts w:ascii="Cambria Math" w:eastAsia="宋体" w:hAnsi="Cambria Math" w:cs="Times New Roman"/>
                  <w:i/>
                  <w:sz w:val="24"/>
                  <w:szCs w:val="24"/>
                  <w:shd w:val="clear" w:color="auto" w:fill="FFFFFF"/>
                </w:rPr>
              </m:ctrlPr>
            </m:sSubPr>
            <m:e>
              <m:r>
                <m:rPr>
                  <m:sty m:val="bi"/>
                </m:rPr>
                <w:rPr>
                  <w:rFonts w:ascii="Cambria Math" w:eastAsia="宋体" w:hAnsi="Cambria Math" w:cs="Times New Roman"/>
                  <w:sz w:val="24"/>
                  <w:szCs w:val="24"/>
                  <w:shd w:val="clear" w:color="auto" w:fill="FFFFFF"/>
                </w:rPr>
                <m:t>m</m:t>
              </m:r>
            </m:e>
            <m:sub>
              <m:r>
                <w:rPr>
                  <w:rFonts w:ascii="Cambria Math" w:eastAsia="宋体" w:hAnsi="Cambria Math" w:cs="Times New Roman"/>
                  <w:sz w:val="24"/>
                  <w:szCs w:val="24"/>
                  <w:shd w:val="clear" w:color="auto" w:fill="FFFFFF"/>
                </w:rPr>
                <m:t>j</m:t>
              </m:r>
            </m:sub>
          </m:sSub>
          <m:r>
            <w:rPr>
              <w:rFonts w:ascii="Cambria Math" w:eastAsia="宋体" w:hAnsi="Cambria Math" w:cs="Times New Roman"/>
              <w:sz w:val="24"/>
              <w:szCs w:val="24"/>
              <w:shd w:val="clear" w:color="auto" w:fill="FFFFFF"/>
            </w:rPr>
            <m:t>​</m:t>
          </m:r>
          <m:r>
            <w:rPr>
              <w:rFonts w:ascii="Cambria Math" w:eastAsia="MS Mincho" w:hAnsi="Cambria Math" w:cs="MS Mincho" w:hint="eastAsia"/>
              <w:sz w:val="24"/>
              <w:szCs w:val="24"/>
              <w:shd w:val="clear" w:color="auto" w:fill="FFFFFF"/>
            </w:rPr>
            <m:t>⋅</m:t>
          </m:r>
          <m:acc>
            <m:accPr>
              <m:ctrlPr>
                <w:rPr>
                  <w:rFonts w:ascii="Cambria Math" w:eastAsia="宋体" w:hAnsi="Cambria Math" w:cs="Times New Roman"/>
                  <w:i/>
                  <w:sz w:val="24"/>
                  <w:szCs w:val="24"/>
                  <w:shd w:val="clear" w:color="auto" w:fill="FFFFFF"/>
                </w:rPr>
              </m:ctrlPr>
            </m:accPr>
            <m:e>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r</m:t>
                  </m:r>
                </m:e>
                <m:sub>
                  <m:r>
                    <w:rPr>
                      <w:rFonts w:ascii="Cambria Math" w:eastAsia="宋体" w:hAnsi="Cambria Math" w:cs="Times New Roman" w:hint="eastAsia"/>
                      <w:sz w:val="24"/>
                      <w:szCs w:val="24"/>
                      <w:shd w:val="clear" w:color="auto" w:fill="FFFFFF"/>
                    </w:rPr>
                    <m:t>ij</m:t>
                  </m:r>
                </m:sub>
              </m:sSub>
            </m:e>
          </m:acc>
          <m:r>
            <w:rPr>
              <w:rFonts w:ascii="Cambria Math" w:eastAsia="宋体" w:hAnsi="Cambria Math" w:cs="Times New Roman"/>
              <w:sz w:val="24"/>
              <w:szCs w:val="24"/>
              <w:shd w:val="clear" w:color="auto" w:fill="FFFFFF"/>
            </w:rPr>
            <m:t>​)]</m:t>
          </m:r>
        </m:oMath>
      </m:oMathPara>
    </w:p>
    <w:p w14:paraId="48B5B098" w14:textId="77777777" w:rsidR="00D01840" w:rsidRPr="00D01840" w:rsidRDefault="00F65645"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and its characteristic magnitude can be estimated as</w:t>
      </w:r>
    </w:p>
    <w:p w14:paraId="4A3BA118" w14:textId="77777777" w:rsidR="00D01840" w:rsidRPr="00D01840" w:rsidRDefault="00000000"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m:oMathPara>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U​</m:t>
              </m:r>
            </m:e>
            <m:sub>
              <m:r>
                <w:rPr>
                  <w:rFonts w:ascii="Cambria Math" w:eastAsia="宋体" w:hAnsi="Cambria Math" w:cs="Times New Roman"/>
                  <w:sz w:val="24"/>
                  <w:szCs w:val="24"/>
                  <w:shd w:val="clear" w:color="auto" w:fill="FFFFFF"/>
                </w:rPr>
                <m:t>dd,0</m:t>
              </m:r>
            </m:sub>
          </m:sSub>
          <m:r>
            <w:rPr>
              <w:rFonts w:ascii="Cambria Math" w:eastAsia="宋体" w:hAnsi="Cambria Math" w:cs="Times New Roman"/>
              <w:sz w:val="24"/>
              <w:szCs w:val="24"/>
              <w:shd w:val="clear" w:color="auto" w:fill="FFFFFF"/>
            </w:rPr>
            <m:t>=</m:t>
          </m:r>
          <m:f>
            <m:fPr>
              <m:ctrlPr>
                <w:rPr>
                  <w:rFonts w:ascii="Cambria Math" w:eastAsia="宋体" w:hAnsi="Cambria Math" w:cs="Times New Roman"/>
                  <w:i/>
                  <w:sz w:val="24"/>
                  <w:szCs w:val="24"/>
                  <w:shd w:val="clear" w:color="auto" w:fill="FFFFFF"/>
                </w:rPr>
              </m:ctrlPr>
            </m:fPr>
            <m:num>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μ</m:t>
                  </m:r>
                </m:e>
                <m:sub>
                  <m:r>
                    <w:rPr>
                      <w:rFonts w:ascii="Cambria Math" w:eastAsia="宋体" w:hAnsi="Cambria Math" w:cs="Times New Roman"/>
                      <w:sz w:val="24"/>
                      <w:szCs w:val="24"/>
                      <w:shd w:val="clear" w:color="auto" w:fill="FFFFFF"/>
                    </w:rPr>
                    <m:t>0</m:t>
                  </m:r>
                </m:sub>
              </m:sSub>
              <m:sSup>
                <m:sSupPr>
                  <m:ctrlPr>
                    <w:rPr>
                      <w:rFonts w:ascii="Cambria Math" w:eastAsia="宋体" w:hAnsi="Cambria Math" w:cs="Times New Roman"/>
                      <w:i/>
                      <w:sz w:val="24"/>
                      <w:szCs w:val="24"/>
                      <w:shd w:val="clear" w:color="auto" w:fill="FFFFFF"/>
                    </w:rPr>
                  </m:ctrlPr>
                </m:sSupPr>
                <m:e>
                  <m:r>
                    <w:rPr>
                      <w:rFonts w:ascii="Cambria Math" w:eastAsia="宋体" w:hAnsi="Cambria Math" w:cs="Times New Roman"/>
                      <w:sz w:val="24"/>
                      <w:szCs w:val="24"/>
                      <w:shd w:val="clear" w:color="auto" w:fill="FFFFFF"/>
                    </w:rPr>
                    <m:t>m</m:t>
                  </m:r>
                </m:e>
                <m:sup>
                  <m:r>
                    <w:rPr>
                      <w:rFonts w:ascii="Cambria Math" w:eastAsia="宋体" w:hAnsi="Cambria Math" w:cs="Times New Roman"/>
                      <w:sz w:val="24"/>
                      <w:szCs w:val="24"/>
                      <w:shd w:val="clear" w:color="auto" w:fill="FFFFFF"/>
                    </w:rPr>
                    <m:t>2</m:t>
                  </m:r>
                </m:sup>
              </m:sSup>
            </m:num>
            <m:den>
              <m:r>
                <w:rPr>
                  <w:rFonts w:ascii="Cambria Math" w:eastAsia="宋体" w:hAnsi="Cambria Math" w:cs="Times New Roman"/>
                  <w:sz w:val="24"/>
                  <w:szCs w:val="24"/>
                  <w:shd w:val="clear" w:color="auto" w:fill="FFFFFF"/>
                </w:rPr>
                <m:t>4π</m:t>
              </m:r>
              <m:sSubSup>
                <m:sSubSupPr>
                  <m:ctrlPr>
                    <w:rPr>
                      <w:rFonts w:ascii="Cambria Math" w:eastAsia="宋体" w:hAnsi="Cambria Math" w:cs="Times New Roman"/>
                      <w:i/>
                      <w:sz w:val="24"/>
                      <w:szCs w:val="24"/>
                      <w:shd w:val="clear" w:color="auto" w:fill="FFFFFF"/>
                    </w:rPr>
                  </m:ctrlPr>
                </m:sSubSupPr>
                <m:e>
                  <m:r>
                    <w:rPr>
                      <w:rFonts w:ascii="Cambria Math" w:eastAsia="宋体" w:hAnsi="Cambria Math" w:cs="Times New Roman"/>
                      <w:sz w:val="24"/>
                      <w:szCs w:val="24"/>
                      <w:shd w:val="clear" w:color="auto" w:fill="FFFFFF"/>
                    </w:rPr>
                    <m:t>r</m:t>
                  </m:r>
                </m:e>
                <m:sub>
                  <m:r>
                    <w:rPr>
                      <w:rFonts w:ascii="Cambria Math" w:eastAsia="宋体" w:hAnsi="Cambria Math" w:cs="Times New Roman" w:hint="eastAsia"/>
                      <w:sz w:val="24"/>
                      <w:szCs w:val="24"/>
                      <w:shd w:val="clear" w:color="auto" w:fill="FFFFFF"/>
                    </w:rPr>
                    <m:t>ij</m:t>
                  </m:r>
                </m:sub>
                <m:sup>
                  <m:r>
                    <w:rPr>
                      <w:rFonts w:ascii="Cambria Math" w:eastAsia="宋体" w:hAnsi="Cambria Math" w:cs="Times New Roman"/>
                      <w:sz w:val="24"/>
                      <w:szCs w:val="24"/>
                      <w:shd w:val="clear" w:color="auto" w:fill="FFFFFF"/>
                    </w:rPr>
                    <m:t>3</m:t>
                  </m:r>
                </m:sup>
              </m:sSubSup>
            </m:den>
          </m:f>
        </m:oMath>
      </m:oMathPara>
    </w:p>
    <w:p w14:paraId="515C7419" w14:textId="77777777" w:rsidR="00D01840" w:rsidRPr="00D01840" w:rsidRDefault="00F65645"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The relative importance of dipolar coupling compared with thermal disturbance can be evaluated using the dimensionless parameter</w:t>
      </w:r>
    </w:p>
    <w:p w14:paraId="19B150FD" w14:textId="77777777" w:rsidR="00D01840" w:rsidRPr="00D01840" w:rsidRDefault="00F65645"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m:oMathPara>
        <m:oMath>
          <m:r>
            <w:rPr>
              <w:rFonts w:ascii="Cambria Math" w:eastAsia="宋体" w:hAnsi="Cambria Math" w:cs="Times New Roman"/>
              <w:sz w:val="24"/>
              <w:szCs w:val="24"/>
              <w:shd w:val="clear" w:color="auto" w:fill="FFFFFF"/>
            </w:rPr>
            <m:t>Λ=</m:t>
          </m:r>
          <m:f>
            <m:fPr>
              <m:ctrlPr>
                <w:rPr>
                  <w:rFonts w:ascii="Cambria Math" w:eastAsia="宋体" w:hAnsi="Cambria Math" w:cs="Times New Roman"/>
                  <w:i/>
                  <w:sz w:val="24"/>
                  <w:szCs w:val="24"/>
                  <w:shd w:val="clear" w:color="auto" w:fill="FFFFFF"/>
                </w:rPr>
              </m:ctrlPr>
            </m:fPr>
            <m:num>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μ</m:t>
                  </m:r>
                </m:e>
                <m:sub>
                  <m:r>
                    <w:rPr>
                      <w:rFonts w:ascii="Cambria Math" w:eastAsia="宋体" w:hAnsi="Cambria Math" w:cs="Times New Roman"/>
                      <w:sz w:val="24"/>
                      <w:szCs w:val="24"/>
                      <w:shd w:val="clear" w:color="auto" w:fill="FFFFFF"/>
                    </w:rPr>
                    <m:t>0</m:t>
                  </m:r>
                </m:sub>
              </m:sSub>
              <m:r>
                <w:rPr>
                  <w:rFonts w:ascii="Cambria Math" w:eastAsia="宋体" w:hAnsi="Cambria Math" w:cs="Times New Roman"/>
                  <w:sz w:val="24"/>
                  <w:szCs w:val="24"/>
                  <w:shd w:val="clear" w:color="auto" w:fill="FFFFFF"/>
                </w:rPr>
                <m:t>​​</m:t>
              </m:r>
              <m:sSup>
                <m:sSupPr>
                  <m:ctrlPr>
                    <w:rPr>
                      <w:rFonts w:ascii="Cambria Math" w:eastAsia="宋体" w:hAnsi="Cambria Math" w:cs="Times New Roman"/>
                      <w:i/>
                      <w:sz w:val="24"/>
                      <w:szCs w:val="24"/>
                      <w:shd w:val="clear" w:color="auto" w:fill="FFFFFF"/>
                    </w:rPr>
                  </m:ctrlPr>
                </m:sSupPr>
                <m:e>
                  <m:r>
                    <w:rPr>
                      <w:rFonts w:ascii="Cambria Math" w:eastAsia="宋体" w:hAnsi="Cambria Math" w:cs="Times New Roman"/>
                      <w:sz w:val="24"/>
                      <w:szCs w:val="24"/>
                      <w:shd w:val="clear" w:color="auto" w:fill="FFFFFF"/>
                    </w:rPr>
                    <m:t>m</m:t>
                  </m:r>
                </m:e>
                <m:sup>
                  <m:r>
                    <w:rPr>
                      <w:rFonts w:ascii="Cambria Math" w:eastAsia="宋体" w:hAnsi="Cambria Math" w:cs="Times New Roman"/>
                      <w:sz w:val="24"/>
                      <w:szCs w:val="24"/>
                      <w:shd w:val="clear" w:color="auto" w:fill="FFFFFF"/>
                    </w:rPr>
                    <m:t>2</m:t>
                  </m:r>
                </m:sup>
              </m:sSup>
              <m:r>
                <w:rPr>
                  <w:rFonts w:ascii="Cambria Math" w:eastAsia="宋体" w:hAnsi="Cambria Math" w:cs="Times New Roman"/>
                  <w:sz w:val="24"/>
                  <w:szCs w:val="24"/>
                  <w:shd w:val="clear" w:color="auto" w:fill="FFFFFF"/>
                </w:rPr>
                <m:t>​</m:t>
              </m:r>
            </m:num>
            <m:den>
              <m:r>
                <w:rPr>
                  <w:rFonts w:ascii="Cambria Math" w:eastAsia="宋体" w:hAnsi="Cambria Math" w:cs="Times New Roman"/>
                  <w:sz w:val="24"/>
                  <w:szCs w:val="24"/>
                  <w:shd w:val="clear" w:color="auto" w:fill="FFFFFF"/>
                </w:rPr>
                <m:t>4π</m:t>
              </m:r>
              <m:sSubSup>
                <m:sSubSupPr>
                  <m:ctrlPr>
                    <w:rPr>
                      <w:rFonts w:ascii="Cambria Math" w:eastAsia="宋体" w:hAnsi="Cambria Math" w:cs="Times New Roman"/>
                      <w:i/>
                      <w:sz w:val="24"/>
                      <w:szCs w:val="24"/>
                      <w:shd w:val="clear" w:color="auto" w:fill="FFFFFF"/>
                    </w:rPr>
                  </m:ctrlPr>
                </m:sSubSupPr>
                <m:e>
                  <m:r>
                    <w:rPr>
                      <w:rFonts w:ascii="Cambria Math" w:eastAsia="宋体" w:hAnsi="Cambria Math" w:cs="Times New Roman"/>
                      <w:sz w:val="24"/>
                      <w:szCs w:val="24"/>
                      <w:shd w:val="clear" w:color="auto" w:fill="FFFFFF"/>
                    </w:rPr>
                    <m:t>r</m:t>
                  </m:r>
                </m:e>
                <m:sub>
                  <m:r>
                    <w:rPr>
                      <w:rFonts w:ascii="Cambria Math" w:eastAsia="宋体" w:hAnsi="Cambria Math" w:cs="Times New Roman" w:hint="eastAsia"/>
                      <w:sz w:val="24"/>
                      <w:szCs w:val="24"/>
                      <w:shd w:val="clear" w:color="auto" w:fill="FFFFFF"/>
                    </w:rPr>
                    <m:t>ij</m:t>
                  </m:r>
                </m:sub>
                <m:sup>
                  <m:r>
                    <w:rPr>
                      <w:rFonts w:ascii="Cambria Math" w:eastAsia="宋体" w:hAnsi="Cambria Math" w:cs="Times New Roman"/>
                      <w:sz w:val="24"/>
                      <w:szCs w:val="24"/>
                      <w:shd w:val="clear" w:color="auto" w:fill="FFFFFF"/>
                    </w:rPr>
                    <m:t>3</m:t>
                  </m:r>
                </m:sup>
              </m:sSubSup>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k</m:t>
                  </m:r>
                </m:e>
                <m:sub>
                  <m:r>
                    <w:rPr>
                      <w:rFonts w:ascii="Cambria Math" w:eastAsia="宋体" w:hAnsi="Cambria Math" w:cs="Times New Roman"/>
                      <w:sz w:val="24"/>
                      <w:szCs w:val="24"/>
                      <w:shd w:val="clear" w:color="auto" w:fill="FFFFFF"/>
                    </w:rPr>
                    <m:t>B</m:t>
                  </m:r>
                </m:sub>
              </m:sSub>
              <m:r>
                <w:rPr>
                  <w:rFonts w:ascii="Cambria Math" w:eastAsia="宋体" w:hAnsi="Cambria Math" w:cs="Times New Roman"/>
                  <w:sz w:val="24"/>
                  <w:szCs w:val="24"/>
                  <w:shd w:val="clear" w:color="auto" w:fill="FFFFFF"/>
                </w:rPr>
                <m:t>T</m:t>
              </m:r>
            </m:den>
          </m:f>
        </m:oMath>
      </m:oMathPara>
    </w:p>
    <w:p w14:paraId="486A0EB7" w14:textId="77777777" w:rsidR="00D01840" w:rsidRPr="00D01840" w:rsidRDefault="00F65645"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In the low-field regime, the bead moment can be expressed as m=αd3,</w:t>
      </w:r>
    </w:p>
    <w:p w14:paraId="0FBBE4CE" w14:textId="77777777" w:rsidR="00D01840" w:rsidRPr="00D01840" w:rsidRDefault="00F65645"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where d is the bead diameter and α is a coefficient related to the magnetic volume fraction, magnetization, and applied field. Therefore, for a fixed bead</w:t>
      </w:r>
      <w:r w:rsidRPr="00D01840">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sz w:val="24"/>
          <w:szCs w:val="24"/>
          <w:shd w:val="clear" w:color="auto" w:fill="FFFFFF"/>
        </w:rPr>
        <w:t>bead distance rij, Λ can be written as</w:t>
      </w:r>
    </w:p>
    <w:p w14:paraId="20980F8C" w14:textId="77777777" w:rsidR="00D01840" w:rsidRPr="00D01840" w:rsidRDefault="00F65645"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m:oMathPara>
        <m:oMath>
          <m:r>
            <w:rPr>
              <w:rFonts w:ascii="Cambria Math" w:eastAsia="宋体" w:hAnsi="Cambria Math" w:cs="Times New Roman"/>
              <w:sz w:val="24"/>
              <w:szCs w:val="24"/>
              <w:shd w:val="clear" w:color="auto" w:fill="FFFFFF"/>
            </w:rPr>
            <m:t>Λ=</m:t>
          </m:r>
          <m:f>
            <m:fPr>
              <m:ctrlPr>
                <w:rPr>
                  <w:rFonts w:ascii="Cambria Math" w:eastAsia="宋体" w:hAnsi="Cambria Math" w:cs="Times New Roman"/>
                  <w:i/>
                  <w:sz w:val="24"/>
                  <w:szCs w:val="24"/>
                  <w:shd w:val="clear" w:color="auto" w:fill="FFFFFF"/>
                </w:rPr>
              </m:ctrlPr>
            </m:fPr>
            <m:num>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μ</m:t>
                  </m:r>
                </m:e>
                <m:sub>
                  <m:r>
                    <w:rPr>
                      <w:rFonts w:ascii="Cambria Math" w:eastAsia="宋体" w:hAnsi="Cambria Math" w:cs="Times New Roman"/>
                      <w:sz w:val="24"/>
                      <w:szCs w:val="24"/>
                      <w:shd w:val="clear" w:color="auto" w:fill="FFFFFF"/>
                    </w:rPr>
                    <m:t>0</m:t>
                  </m:r>
                </m:sub>
              </m:sSub>
              <m:r>
                <w:rPr>
                  <w:rFonts w:ascii="Cambria Math" w:eastAsia="宋体" w:hAnsi="Cambria Math" w:cs="Times New Roman"/>
                  <w:sz w:val="24"/>
                  <w:szCs w:val="24"/>
                  <w:shd w:val="clear" w:color="auto" w:fill="FFFFFF"/>
                </w:rPr>
                <m:t>​​</m:t>
              </m:r>
              <m:sSup>
                <m:sSupPr>
                  <m:ctrlPr>
                    <w:rPr>
                      <w:rFonts w:ascii="Cambria Math" w:eastAsia="宋体" w:hAnsi="Cambria Math" w:cs="Times New Roman"/>
                      <w:i/>
                      <w:sz w:val="24"/>
                      <w:szCs w:val="24"/>
                      <w:shd w:val="clear" w:color="auto" w:fill="FFFFFF"/>
                    </w:rPr>
                  </m:ctrlPr>
                </m:sSupPr>
                <m:e>
                  <m:r>
                    <w:rPr>
                      <w:rFonts w:ascii="Cambria Math" w:eastAsia="宋体" w:hAnsi="Cambria Math" w:cs="Times New Roman"/>
                      <w:sz w:val="24"/>
                      <w:szCs w:val="24"/>
                      <w:shd w:val="clear" w:color="auto" w:fill="FFFFFF"/>
                    </w:rPr>
                    <m:t>α</m:t>
                  </m:r>
                </m:e>
                <m:sup>
                  <m:r>
                    <w:rPr>
                      <w:rFonts w:ascii="Cambria Math" w:eastAsia="宋体" w:hAnsi="Cambria Math" w:cs="Times New Roman"/>
                      <w:sz w:val="24"/>
                      <w:szCs w:val="24"/>
                      <w:shd w:val="clear" w:color="auto" w:fill="FFFFFF"/>
                    </w:rPr>
                    <m:t>2</m:t>
                  </m:r>
                </m:sup>
              </m:sSup>
              <m:sSup>
                <m:sSupPr>
                  <m:ctrlPr>
                    <w:rPr>
                      <w:rFonts w:ascii="Cambria Math" w:eastAsia="宋体" w:hAnsi="Cambria Math" w:cs="Times New Roman"/>
                      <w:i/>
                      <w:sz w:val="24"/>
                      <w:szCs w:val="24"/>
                      <w:shd w:val="clear" w:color="auto" w:fill="FFFFFF"/>
                    </w:rPr>
                  </m:ctrlPr>
                </m:sSupPr>
                <m:e>
                  <m:r>
                    <w:rPr>
                      <w:rFonts w:ascii="Cambria Math" w:eastAsia="宋体" w:hAnsi="Cambria Math" w:cs="Times New Roman"/>
                      <w:sz w:val="24"/>
                      <w:szCs w:val="24"/>
                      <w:shd w:val="clear" w:color="auto" w:fill="FFFFFF"/>
                    </w:rPr>
                    <m:t>d</m:t>
                  </m:r>
                </m:e>
                <m:sup>
                  <m:r>
                    <w:rPr>
                      <w:rFonts w:ascii="Cambria Math" w:eastAsia="宋体" w:hAnsi="Cambria Math" w:cs="Times New Roman"/>
                      <w:sz w:val="24"/>
                      <w:szCs w:val="24"/>
                      <w:shd w:val="clear" w:color="auto" w:fill="FFFFFF"/>
                    </w:rPr>
                    <m:t>6</m:t>
                  </m:r>
                </m:sup>
              </m:sSup>
              <m:r>
                <w:rPr>
                  <w:rFonts w:ascii="Cambria Math" w:eastAsia="宋体" w:hAnsi="Cambria Math" w:cs="Times New Roman"/>
                  <w:sz w:val="24"/>
                  <w:szCs w:val="24"/>
                  <w:shd w:val="clear" w:color="auto" w:fill="FFFFFF"/>
                </w:rPr>
                <m:t>​</m:t>
              </m:r>
            </m:num>
            <m:den>
              <m:r>
                <w:rPr>
                  <w:rFonts w:ascii="Cambria Math" w:eastAsia="宋体" w:hAnsi="Cambria Math" w:cs="Times New Roman"/>
                  <w:sz w:val="24"/>
                  <w:szCs w:val="24"/>
                  <w:shd w:val="clear" w:color="auto" w:fill="FFFFFF"/>
                </w:rPr>
                <m:t>4π</m:t>
              </m:r>
              <m:sSubSup>
                <m:sSubSupPr>
                  <m:ctrlPr>
                    <w:rPr>
                      <w:rFonts w:ascii="Cambria Math" w:eastAsia="宋体" w:hAnsi="Cambria Math" w:cs="Times New Roman"/>
                      <w:i/>
                      <w:sz w:val="24"/>
                      <w:szCs w:val="24"/>
                      <w:shd w:val="clear" w:color="auto" w:fill="FFFFFF"/>
                    </w:rPr>
                  </m:ctrlPr>
                </m:sSubSupPr>
                <m:e>
                  <m:r>
                    <w:rPr>
                      <w:rFonts w:ascii="Cambria Math" w:eastAsia="宋体" w:hAnsi="Cambria Math" w:cs="Times New Roman"/>
                      <w:sz w:val="24"/>
                      <w:szCs w:val="24"/>
                      <w:shd w:val="clear" w:color="auto" w:fill="FFFFFF"/>
                    </w:rPr>
                    <m:t>r</m:t>
                  </m:r>
                </m:e>
                <m:sub>
                  <m:r>
                    <w:rPr>
                      <w:rFonts w:ascii="Cambria Math" w:eastAsia="宋体" w:hAnsi="Cambria Math" w:cs="Times New Roman" w:hint="eastAsia"/>
                      <w:sz w:val="24"/>
                      <w:szCs w:val="24"/>
                      <w:shd w:val="clear" w:color="auto" w:fill="FFFFFF"/>
                    </w:rPr>
                    <m:t>ij</m:t>
                  </m:r>
                </m:sub>
                <m:sup>
                  <m:r>
                    <w:rPr>
                      <w:rFonts w:ascii="Cambria Math" w:eastAsia="宋体" w:hAnsi="Cambria Math" w:cs="Times New Roman"/>
                      <w:sz w:val="24"/>
                      <w:szCs w:val="24"/>
                      <w:shd w:val="clear" w:color="auto" w:fill="FFFFFF"/>
                    </w:rPr>
                    <m:t>3</m:t>
                  </m:r>
                </m:sup>
              </m:sSubSup>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k</m:t>
                  </m:r>
                </m:e>
                <m:sub>
                  <m:r>
                    <w:rPr>
                      <w:rFonts w:ascii="Cambria Math" w:eastAsia="宋体" w:hAnsi="Cambria Math" w:cs="Times New Roman"/>
                      <w:sz w:val="24"/>
                      <w:szCs w:val="24"/>
                      <w:shd w:val="clear" w:color="auto" w:fill="FFFFFF"/>
                    </w:rPr>
                    <m:t>B</m:t>
                  </m:r>
                </m:sub>
              </m:sSub>
              <m:r>
                <w:rPr>
                  <w:rFonts w:ascii="Cambria Math" w:eastAsia="宋体" w:hAnsi="Cambria Math" w:cs="Times New Roman"/>
                  <w:sz w:val="24"/>
                  <w:szCs w:val="24"/>
                  <w:shd w:val="clear" w:color="auto" w:fill="FFFFFF"/>
                </w:rPr>
                <m:t>T</m:t>
              </m:r>
            </m:den>
          </m:f>
        </m:oMath>
      </m:oMathPara>
    </w:p>
    <w:p w14:paraId="01CEAFD9" w14:textId="77777777" w:rsidR="00D01840" w:rsidRPr="00D01840" w:rsidRDefault="00F65645"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When the bead-bead distance scales with bead diameter, </w:t>
      </w:r>
      <m:oMath>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r</m:t>
            </m:r>
          </m:e>
          <m:sub>
            <m:r>
              <w:rPr>
                <w:rFonts w:ascii="Cambria Math" w:eastAsia="宋体" w:hAnsi="Cambria Math" w:cs="Times New Roman"/>
                <w:sz w:val="24"/>
                <w:szCs w:val="24"/>
                <w:shd w:val="clear" w:color="auto" w:fill="FFFFFF"/>
              </w:rPr>
              <m:t>ij</m:t>
            </m:r>
          </m:sub>
        </m:sSub>
        <m:r>
          <w:rPr>
            <w:rFonts w:ascii="Cambria Math" w:eastAsia="宋体" w:hAnsi="Cambria Math" w:cs="Times New Roman"/>
            <w:sz w:val="24"/>
            <w:szCs w:val="24"/>
            <w:shd w:val="clear" w:color="auto" w:fill="FFFFFF"/>
          </w:rPr>
          <m:t>=βd</m:t>
        </m:r>
      </m:oMath>
      <w:r w:rsidRPr="0036681A">
        <w:rPr>
          <w:rFonts w:ascii="Times New Roman" w:eastAsia="宋体" w:hAnsi="Times New Roman" w:cs="Times New Roman"/>
          <w:sz w:val="24"/>
          <w:szCs w:val="24"/>
          <w:shd w:val="clear" w:color="auto" w:fill="FFFFFF"/>
        </w:rPr>
        <w:t xml:space="preserve">, where </w:t>
      </w:r>
      <m:oMath>
        <m:r>
          <w:rPr>
            <w:rFonts w:ascii="Cambria Math" w:eastAsia="宋体" w:hAnsi="Cambria Math" w:cs="Times New Roman"/>
            <w:sz w:val="24"/>
            <w:szCs w:val="24"/>
            <w:shd w:val="clear" w:color="auto" w:fill="FFFFFF"/>
          </w:rPr>
          <m:t>β</m:t>
        </m:r>
      </m:oMath>
      <w:r w:rsidRPr="0036681A">
        <w:rPr>
          <w:rFonts w:ascii="Times New Roman" w:eastAsia="宋体" w:hAnsi="Times New Roman" w:cs="Times New Roman"/>
          <w:sz w:val="24"/>
          <w:szCs w:val="24"/>
          <w:shd w:val="clear" w:color="auto" w:fill="FFFFFF"/>
        </w:rPr>
        <w:t xml:space="preserve"> is a spacing factor, </w:t>
      </w:r>
      <m:oMath>
        <m:r>
          <w:rPr>
            <w:rFonts w:ascii="Cambria Math" w:eastAsia="宋体" w:hAnsi="Cambria Math" w:cs="Times New Roman"/>
            <w:sz w:val="24"/>
            <w:szCs w:val="24"/>
            <w:shd w:val="clear" w:color="auto" w:fill="FFFFFF"/>
          </w:rPr>
          <m:t>Λ</m:t>
        </m:r>
      </m:oMath>
      <w:r w:rsidRPr="0036681A">
        <w:rPr>
          <w:rFonts w:ascii="Times New Roman" w:eastAsia="宋体" w:hAnsi="Times New Roman" w:cs="Times New Roman"/>
          <w:sz w:val="24"/>
          <w:szCs w:val="24"/>
          <w:shd w:val="clear" w:color="auto" w:fill="FFFFFF"/>
        </w:rPr>
        <w:t xml:space="preserve"> becomes</w:t>
      </w:r>
    </w:p>
    <w:p w14:paraId="45DD1587" w14:textId="77777777" w:rsidR="00D01840" w:rsidRPr="00D01840" w:rsidRDefault="00F65645"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m:oMathPara>
        <m:oMath>
          <m:r>
            <w:rPr>
              <w:rFonts w:ascii="Cambria Math" w:eastAsia="宋体" w:hAnsi="Cambria Math" w:cs="Times New Roman"/>
              <w:sz w:val="24"/>
              <w:szCs w:val="24"/>
              <w:shd w:val="clear" w:color="auto" w:fill="FFFFFF"/>
            </w:rPr>
            <m:t>Λ=</m:t>
          </m:r>
          <m:f>
            <m:fPr>
              <m:ctrlPr>
                <w:rPr>
                  <w:rFonts w:ascii="Cambria Math" w:eastAsia="宋体" w:hAnsi="Cambria Math" w:cs="Times New Roman"/>
                  <w:i/>
                  <w:sz w:val="24"/>
                  <w:szCs w:val="24"/>
                  <w:shd w:val="clear" w:color="auto" w:fill="FFFFFF"/>
                </w:rPr>
              </m:ctrlPr>
            </m:fPr>
            <m:num>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μ</m:t>
                  </m:r>
                </m:e>
                <m:sub>
                  <m:r>
                    <w:rPr>
                      <w:rFonts w:ascii="Cambria Math" w:eastAsia="宋体" w:hAnsi="Cambria Math" w:cs="Times New Roman"/>
                      <w:sz w:val="24"/>
                      <w:szCs w:val="24"/>
                      <w:shd w:val="clear" w:color="auto" w:fill="FFFFFF"/>
                    </w:rPr>
                    <m:t>0</m:t>
                  </m:r>
                </m:sub>
              </m:sSub>
              <m:r>
                <w:rPr>
                  <w:rFonts w:ascii="Cambria Math" w:eastAsia="宋体" w:hAnsi="Cambria Math" w:cs="Times New Roman"/>
                  <w:sz w:val="24"/>
                  <w:szCs w:val="24"/>
                  <w:shd w:val="clear" w:color="auto" w:fill="FFFFFF"/>
                </w:rPr>
                <m:t>​​</m:t>
              </m:r>
              <m:sSup>
                <m:sSupPr>
                  <m:ctrlPr>
                    <w:rPr>
                      <w:rFonts w:ascii="Cambria Math" w:eastAsia="宋体" w:hAnsi="Cambria Math" w:cs="Times New Roman"/>
                      <w:i/>
                      <w:sz w:val="24"/>
                      <w:szCs w:val="24"/>
                      <w:shd w:val="clear" w:color="auto" w:fill="FFFFFF"/>
                    </w:rPr>
                  </m:ctrlPr>
                </m:sSupPr>
                <m:e>
                  <m:r>
                    <w:rPr>
                      <w:rFonts w:ascii="Cambria Math" w:eastAsia="宋体" w:hAnsi="Cambria Math" w:cs="Times New Roman"/>
                      <w:sz w:val="24"/>
                      <w:szCs w:val="24"/>
                      <w:shd w:val="clear" w:color="auto" w:fill="FFFFFF"/>
                    </w:rPr>
                    <m:t>α</m:t>
                  </m:r>
                </m:e>
                <m:sup>
                  <m:r>
                    <w:rPr>
                      <w:rFonts w:ascii="Cambria Math" w:eastAsia="宋体" w:hAnsi="Cambria Math" w:cs="Times New Roman"/>
                      <w:sz w:val="24"/>
                      <w:szCs w:val="24"/>
                      <w:shd w:val="clear" w:color="auto" w:fill="FFFFFF"/>
                    </w:rPr>
                    <m:t>2</m:t>
                  </m:r>
                </m:sup>
              </m:sSup>
              <m:sSup>
                <m:sSupPr>
                  <m:ctrlPr>
                    <w:rPr>
                      <w:rFonts w:ascii="Cambria Math" w:eastAsia="宋体" w:hAnsi="Cambria Math" w:cs="Times New Roman"/>
                      <w:i/>
                      <w:sz w:val="24"/>
                      <w:szCs w:val="24"/>
                      <w:shd w:val="clear" w:color="auto" w:fill="FFFFFF"/>
                    </w:rPr>
                  </m:ctrlPr>
                </m:sSupPr>
                <m:e>
                  <m:r>
                    <w:rPr>
                      <w:rFonts w:ascii="Cambria Math" w:eastAsia="宋体" w:hAnsi="Cambria Math" w:cs="Times New Roman"/>
                      <w:sz w:val="24"/>
                      <w:szCs w:val="24"/>
                      <w:shd w:val="clear" w:color="auto" w:fill="FFFFFF"/>
                    </w:rPr>
                    <m:t>d</m:t>
                  </m:r>
                </m:e>
                <m:sup>
                  <m:r>
                    <w:rPr>
                      <w:rFonts w:ascii="Cambria Math" w:eastAsia="宋体" w:hAnsi="Cambria Math" w:cs="Times New Roman"/>
                      <w:sz w:val="24"/>
                      <w:szCs w:val="24"/>
                      <w:shd w:val="clear" w:color="auto" w:fill="FFFFFF"/>
                    </w:rPr>
                    <m:t>3</m:t>
                  </m:r>
                </m:sup>
              </m:sSup>
              <m:r>
                <w:rPr>
                  <w:rFonts w:ascii="Cambria Math" w:eastAsia="宋体" w:hAnsi="Cambria Math" w:cs="Times New Roman"/>
                  <w:sz w:val="24"/>
                  <w:szCs w:val="24"/>
                  <w:shd w:val="clear" w:color="auto" w:fill="FFFFFF"/>
                </w:rPr>
                <m:t>​</m:t>
              </m:r>
            </m:num>
            <m:den>
              <m:r>
                <w:rPr>
                  <w:rFonts w:ascii="Cambria Math" w:eastAsia="宋体" w:hAnsi="Cambria Math" w:cs="Times New Roman"/>
                  <w:sz w:val="24"/>
                  <w:szCs w:val="24"/>
                  <w:shd w:val="clear" w:color="auto" w:fill="FFFFFF"/>
                </w:rPr>
                <m:t>4π</m:t>
              </m:r>
              <m:sSup>
                <m:sSupPr>
                  <m:ctrlPr>
                    <w:rPr>
                      <w:rFonts w:ascii="Cambria Math" w:eastAsia="宋体" w:hAnsi="Cambria Math" w:cs="Times New Roman"/>
                      <w:i/>
                      <w:sz w:val="24"/>
                      <w:szCs w:val="24"/>
                      <w:shd w:val="clear" w:color="auto" w:fill="FFFFFF"/>
                    </w:rPr>
                  </m:ctrlPr>
                </m:sSupPr>
                <m:e>
                  <m:r>
                    <w:rPr>
                      <w:rFonts w:ascii="Cambria Math" w:eastAsia="宋体" w:hAnsi="Cambria Math" w:cs="Times New Roman"/>
                      <w:sz w:val="24"/>
                      <w:szCs w:val="24"/>
                      <w:shd w:val="clear" w:color="auto" w:fill="FFFFFF"/>
                    </w:rPr>
                    <m:t>β</m:t>
                  </m:r>
                </m:e>
                <m:sup>
                  <m:r>
                    <w:rPr>
                      <w:rFonts w:ascii="Cambria Math" w:eastAsia="宋体" w:hAnsi="Cambria Math" w:cs="Times New Roman"/>
                      <w:sz w:val="24"/>
                      <w:szCs w:val="24"/>
                      <w:shd w:val="clear" w:color="auto" w:fill="FFFFFF"/>
                    </w:rPr>
                    <m:t>3</m:t>
                  </m:r>
                </m:sup>
              </m:sSup>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k</m:t>
                  </m:r>
                </m:e>
                <m:sub>
                  <m:r>
                    <w:rPr>
                      <w:rFonts w:ascii="Cambria Math" w:eastAsia="宋体" w:hAnsi="Cambria Math" w:cs="Times New Roman"/>
                      <w:sz w:val="24"/>
                      <w:szCs w:val="24"/>
                      <w:shd w:val="clear" w:color="auto" w:fill="FFFFFF"/>
                    </w:rPr>
                    <m:t>B</m:t>
                  </m:r>
                </m:sub>
              </m:sSub>
              <m:r>
                <w:rPr>
                  <w:rFonts w:ascii="Cambria Math" w:eastAsia="宋体" w:hAnsi="Cambria Math" w:cs="Times New Roman"/>
                  <w:sz w:val="24"/>
                  <w:szCs w:val="24"/>
                  <w:shd w:val="clear" w:color="auto" w:fill="FFFFFF"/>
                </w:rPr>
                <m:t>T</m:t>
              </m:r>
            </m:den>
          </m:f>
        </m:oMath>
      </m:oMathPara>
    </w:p>
    <w:p w14:paraId="1BE8804C" w14:textId="77777777" w:rsidR="00D01840" w:rsidRPr="00D01840" w:rsidRDefault="00F65645"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These relations indicate that the dipolar coupling strength increases rapidly with bead size, explaining why larger beads are more susceptible to spatial correlation, chain formation, and aggregation.</w:t>
      </w:r>
    </w:p>
    <w:p w14:paraId="1594C0AF" w14:textId="7B4D30B2" w:rsidR="00D01840" w:rsidRPr="00D01840" w:rsidRDefault="00F65645"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This interpretation is consistent with recent studies showing that magnetic iron oxide aggregates and field-induced Fe</w:t>
      </w:r>
      <w:r w:rsidRPr="0036681A">
        <w:rPr>
          <w:rFonts w:ascii="Times New Roman" w:eastAsia="宋体" w:hAnsi="Times New Roman" w:cs="Times New Roman"/>
          <w:sz w:val="24"/>
          <w:szCs w:val="24"/>
          <w:shd w:val="clear" w:color="auto" w:fill="FFFFFF"/>
          <w:vertAlign w:val="subscript"/>
        </w:rPr>
        <w:t>3</w:t>
      </w:r>
      <w:r w:rsidRPr="0036681A">
        <w:rPr>
          <w:rFonts w:ascii="Times New Roman" w:eastAsia="宋体" w:hAnsi="Times New Roman" w:cs="Times New Roman"/>
          <w:sz w:val="24"/>
          <w:szCs w:val="24"/>
          <w:shd w:val="clear" w:color="auto" w:fill="FFFFFF"/>
        </w:rPr>
        <w:t>O</w:t>
      </w:r>
      <w:r w:rsidRPr="0036681A">
        <w:rPr>
          <w:rFonts w:ascii="Times New Roman" w:eastAsia="宋体" w:hAnsi="Times New Roman" w:cs="Times New Roman"/>
          <w:sz w:val="24"/>
          <w:szCs w:val="24"/>
          <w:shd w:val="clear" w:color="auto" w:fill="FFFFFF"/>
          <w:vertAlign w:val="subscript"/>
        </w:rPr>
        <w:t>4</w:t>
      </w:r>
      <w:r w:rsidRPr="0036681A">
        <w:rPr>
          <w:rFonts w:ascii="Times New Roman" w:eastAsia="宋体" w:hAnsi="Times New Roman" w:cs="Times New Roman"/>
          <w:sz w:val="24"/>
          <w:szCs w:val="24"/>
          <w:shd w:val="clear" w:color="auto" w:fill="FFFFFF"/>
        </w:rPr>
        <w:t xml:space="preserve"> nanoparticle assemblies exhibit magnetic responses distinct from isolated particles because of interparticle dipolar interactions, structural ordering, and superstructure-induced magnetic anisotropy</w:t>
      </w:r>
      <w:r w:rsidR="00FB5780">
        <w:rPr>
          <w:rFonts w:ascii="Times New Roman" w:eastAsia="宋体" w:hAnsi="Times New Roman" w:cs="Times New Roman"/>
          <w:noProof/>
          <w:sz w:val="24"/>
          <w:szCs w:val="24"/>
          <w:shd w:val="clear" w:color="auto" w:fill="FFFFFF"/>
        </w:rPr>
        <w:t>[S</w:t>
      </w:r>
      <w:r w:rsidR="004F2EEA" w:rsidRPr="0036681A">
        <w:rPr>
          <w:rFonts w:ascii="Times New Roman" w:eastAsia="宋体" w:hAnsi="Times New Roman" w:cs="Times New Roman"/>
          <w:noProof/>
          <w:sz w:val="24"/>
          <w:szCs w:val="24"/>
          <w:shd w:val="clear" w:color="auto" w:fill="FFFFFF"/>
        </w:rPr>
        <w:t>31-34]</w:t>
      </w:r>
      <w:r w:rsidR="00090E53" w:rsidRPr="0036681A">
        <w:rPr>
          <w:rFonts w:ascii="Times New Roman" w:eastAsia="宋体" w:hAnsi="Times New Roman" w:cs="Times New Roman"/>
          <w:sz w:val="24"/>
          <w:szCs w:val="24"/>
          <w:shd w:val="clear" w:color="auto" w:fill="FFFFFF"/>
        </w:rPr>
        <w:t>.</w:t>
      </w:r>
    </w:p>
    <w:p w14:paraId="675358C7" w14:textId="77777777" w:rsidR="00D01840" w:rsidRPr="00D01840" w:rsidRDefault="002D5F63" w:rsidP="00067C9F">
      <w:pPr>
        <w:spacing w:beforeLines="50" w:before="156" w:afterLines="50" w:after="156"/>
        <w:rPr>
          <w:rFonts w:ascii="Times New Roman" w:eastAsia="宋体" w:hAnsi="Times New Roman" w:cs="Times New Roman"/>
          <w:b/>
          <w:bCs/>
          <w:sz w:val="24"/>
          <w:szCs w:val="24"/>
          <w:shd w:val="clear" w:color="auto" w:fill="FFFFFF"/>
        </w:rPr>
      </w:pPr>
      <w:r w:rsidRPr="0036681A">
        <w:rPr>
          <w:rFonts w:ascii="Times New Roman" w:hAnsi="Times New Roman" w:cs="Times New Roman"/>
          <w:b/>
          <w:i/>
          <w:iCs/>
          <w:kern w:val="0"/>
          <w:sz w:val="24"/>
          <w:szCs w:val="24"/>
        </w:rPr>
        <w:t xml:space="preserve">S7.5 </w:t>
      </w:r>
      <w:r w:rsidR="00A40587" w:rsidRPr="0036681A">
        <w:rPr>
          <w:rFonts w:ascii="Times New Roman" w:eastAsia="宋体" w:hAnsi="Times New Roman" w:cs="Times New Roman"/>
          <w:b/>
          <w:bCs/>
          <w:sz w:val="24"/>
          <w:szCs w:val="24"/>
          <w:shd w:val="clear" w:color="auto" w:fill="FFFFFF"/>
        </w:rPr>
        <w:t>Estimation of particle number density for magnetic beads with different diameters</w:t>
      </w:r>
    </w:p>
    <w:p w14:paraId="24E91FD2" w14:textId="77777777" w:rsidR="00D01840" w:rsidRPr="00D01840" w:rsidRDefault="00A40587"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To further quantitatively illustrate the difference in particle number among magnetic beads with different diameters at the same mass concentration, we estimated the particle number density of beads with different diameters based on the bead mass concentrations and nominal bead diameters used in the experiments. This estimation was used to assist in understanding the concentration- and size-dependent bead response, rather than as an absolute particle-counting result.</w:t>
      </w:r>
    </w:p>
    <w:p w14:paraId="4258B1CC" w14:textId="77777777" w:rsidR="00D01840" w:rsidRPr="00D01840" w:rsidRDefault="00A40587"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In the calculation, the magnetic beads were approximated as spherical particles with a diameter of d. The volume of a single bead is:</w:t>
      </w:r>
      <w:r w:rsidRPr="0036681A">
        <w:rPr>
          <w:rFonts w:ascii="Times New Roman" w:eastAsia="宋体" w:hAnsi="Times New Roman" w:cs="Times New Roman" w:hint="eastAsia"/>
          <w:sz w:val="24"/>
          <w:szCs w:val="24"/>
          <w:shd w:val="clear" w:color="auto" w:fill="FFFFFF"/>
        </w:rPr>
        <w:t xml:space="preserve"> V</w:t>
      </w:r>
      <w:r w:rsidRPr="0036681A">
        <w:rPr>
          <w:rFonts w:ascii="Times New Roman" w:eastAsia="宋体" w:hAnsi="Times New Roman" w:cs="Times New Roman"/>
          <w:sz w:val="24"/>
          <w:szCs w:val="24"/>
          <w:shd w:val="clear" w:color="auto" w:fill="FFFFFF"/>
          <w:vertAlign w:val="subscript"/>
        </w:rPr>
        <w:t>p</w:t>
      </w:r>
      <w:r w:rsidRPr="0036681A">
        <w:rPr>
          <w:rFonts w:ascii="Times New Roman" w:eastAsia="宋体" w:hAnsi="Times New Roman" w:cs="Times New Roman"/>
          <w:sz w:val="24"/>
          <w:szCs w:val="24"/>
          <w:shd w:val="clear" w:color="auto" w:fill="FFFFFF"/>
        </w:rPr>
        <w:t>​=πd</w:t>
      </w:r>
      <w:r w:rsidRPr="0036681A">
        <w:rPr>
          <w:rFonts w:ascii="Times New Roman" w:eastAsia="宋体" w:hAnsi="Times New Roman" w:cs="Times New Roman"/>
          <w:sz w:val="24"/>
          <w:szCs w:val="24"/>
          <w:shd w:val="clear" w:color="auto" w:fill="FFFFFF"/>
          <w:vertAlign w:val="superscript"/>
        </w:rPr>
        <w:t>3</w:t>
      </w:r>
      <w:r w:rsidRPr="0036681A">
        <w:rPr>
          <w:rFonts w:ascii="Times New Roman" w:eastAsia="宋体" w:hAnsi="Times New Roman" w:cs="Times New Roman"/>
          <w:sz w:val="24"/>
          <w:szCs w:val="24"/>
          <w:shd w:val="clear" w:color="auto" w:fill="FFFFFF"/>
        </w:rPr>
        <w:t>​/6,</w:t>
      </w:r>
      <w:r w:rsidRPr="0036681A">
        <w:rPr>
          <w:rFonts w:ascii="Calibri" w:eastAsia="宋体" w:hAnsi="Calibri" w:cs="Times New Roman"/>
          <w:sz w:val="24"/>
          <w:szCs w:val="24"/>
        </w:rPr>
        <w:t xml:space="preserve"> </w:t>
      </w:r>
      <w:r w:rsidRPr="0036681A">
        <w:rPr>
          <w:rFonts w:ascii="Times New Roman" w:eastAsia="宋体" w:hAnsi="Times New Roman" w:cs="Times New Roman"/>
          <w:sz w:val="24"/>
          <w:szCs w:val="24"/>
          <w:shd w:val="clear" w:color="auto" w:fill="FFFFFF"/>
        </w:rPr>
        <w:t>The mass of a single bead is therefore: m</w:t>
      </w:r>
      <w:r w:rsidRPr="0036681A">
        <w:rPr>
          <w:rFonts w:ascii="Times New Roman" w:eastAsia="宋体" w:hAnsi="Times New Roman" w:cs="Times New Roman"/>
          <w:sz w:val="24"/>
          <w:szCs w:val="24"/>
          <w:shd w:val="clear" w:color="auto" w:fill="FFFFFF"/>
          <w:vertAlign w:val="subscript"/>
        </w:rPr>
        <w:t>p​</w:t>
      </w:r>
      <w:r w:rsidRPr="0036681A">
        <w:rPr>
          <w:rFonts w:ascii="Times New Roman" w:eastAsia="宋体" w:hAnsi="Times New Roman" w:cs="Times New Roman"/>
          <w:sz w:val="24"/>
          <w:szCs w:val="24"/>
          <w:shd w:val="clear" w:color="auto" w:fill="FFFFFF"/>
        </w:rPr>
        <w:t>=ρV</w:t>
      </w:r>
      <w:r w:rsidRPr="0036681A">
        <w:rPr>
          <w:rFonts w:ascii="Times New Roman" w:eastAsia="宋体" w:hAnsi="Times New Roman" w:cs="Times New Roman"/>
          <w:sz w:val="24"/>
          <w:szCs w:val="24"/>
          <w:shd w:val="clear" w:color="auto" w:fill="FFFFFF"/>
          <w:vertAlign w:val="subscript"/>
        </w:rPr>
        <w:t>p</w:t>
      </w:r>
      <w:r w:rsidRPr="0036681A">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hint="eastAsia"/>
          <w:sz w:val="24"/>
          <w:szCs w:val="24"/>
          <w:shd w:val="clear" w:color="auto" w:fill="FFFFFF"/>
        </w:rPr>
        <w:t>πρ</w:t>
      </w:r>
      <w:r w:rsidRPr="0036681A">
        <w:rPr>
          <w:rFonts w:ascii="Times New Roman" w:eastAsia="宋体" w:hAnsi="Times New Roman" w:cs="Times New Roman"/>
          <w:sz w:val="24"/>
          <w:szCs w:val="24"/>
          <w:shd w:val="clear" w:color="auto" w:fill="FFFFFF"/>
        </w:rPr>
        <w:t>d</w:t>
      </w:r>
      <w:r w:rsidRPr="0036681A">
        <w:rPr>
          <w:rFonts w:ascii="Times New Roman" w:eastAsia="宋体" w:hAnsi="Times New Roman" w:cs="Times New Roman"/>
          <w:sz w:val="24"/>
          <w:szCs w:val="24"/>
          <w:shd w:val="clear" w:color="auto" w:fill="FFFFFF"/>
          <w:vertAlign w:val="superscript"/>
        </w:rPr>
        <w:t>3</w:t>
      </w:r>
      <w:r w:rsidRPr="0036681A">
        <w:rPr>
          <w:rFonts w:ascii="Times New Roman" w:eastAsia="宋体" w:hAnsi="Times New Roman" w:cs="Times New Roman"/>
          <w:sz w:val="24"/>
          <w:szCs w:val="24"/>
          <w:shd w:val="clear" w:color="auto" w:fill="FFFFFF"/>
        </w:rPr>
        <w:t xml:space="preserve">​​/6, Thus, at a bead mass concentration of </w:t>
      </w:r>
      <w:r w:rsidRPr="0036681A">
        <w:rPr>
          <w:rFonts w:ascii="Times New Roman" w:eastAsia="宋体" w:hAnsi="Times New Roman" w:cs="Times New Roman" w:hint="eastAsia"/>
          <w:i/>
          <w:iCs/>
          <w:sz w:val="24"/>
          <w:szCs w:val="24"/>
          <w:shd w:val="clear" w:color="auto" w:fill="FFFFFF"/>
        </w:rPr>
        <w:t>C</w:t>
      </w:r>
      <w:r w:rsidRPr="0036681A">
        <w:rPr>
          <w:rFonts w:ascii="Times New Roman" w:eastAsia="宋体" w:hAnsi="Times New Roman" w:cs="Times New Roman"/>
          <w:sz w:val="24"/>
          <w:szCs w:val="24"/>
          <w:shd w:val="clear" w:color="auto" w:fill="FFFFFF"/>
          <w:vertAlign w:val="subscript"/>
        </w:rPr>
        <w:t>MB</w:t>
      </w:r>
      <w:r w:rsidRPr="0036681A">
        <w:rPr>
          <w:rFonts w:ascii="Times New Roman" w:eastAsia="宋体" w:hAnsi="Times New Roman" w:cs="Times New Roman"/>
          <w:sz w:val="24"/>
          <w:szCs w:val="24"/>
          <w:shd w:val="clear" w:color="auto" w:fill="FFFFFF"/>
        </w:rPr>
        <w:t>, the particle number density n can be expressed as: n=</w:t>
      </w:r>
      <w:r w:rsidR="00743DD7" w:rsidRPr="00743DD7">
        <w:rPr>
          <w:rFonts w:ascii="Times New Roman" w:eastAsia="宋体" w:hAnsi="Times New Roman" w:cs="Times New Roman"/>
          <w:i/>
          <w:iCs/>
          <w:sz w:val="24"/>
          <w:szCs w:val="24"/>
          <w:shd w:val="clear" w:color="auto" w:fill="FFFFFF"/>
        </w:rPr>
        <w:t xml:space="preserve"> </w:t>
      </w:r>
      <w:r w:rsidR="00743DD7" w:rsidRPr="0036681A">
        <w:rPr>
          <w:rFonts w:ascii="Times New Roman" w:eastAsia="宋体" w:hAnsi="Times New Roman" w:cs="Times New Roman"/>
          <w:i/>
          <w:iCs/>
          <w:sz w:val="24"/>
          <w:szCs w:val="24"/>
          <w:shd w:val="clear" w:color="auto" w:fill="FFFFFF"/>
        </w:rPr>
        <w:t>C</w:t>
      </w:r>
      <w:r w:rsidR="00743DD7" w:rsidRPr="0036681A">
        <w:rPr>
          <w:rFonts w:ascii="Times New Roman" w:eastAsia="宋体" w:hAnsi="Times New Roman" w:cs="Times New Roman"/>
          <w:sz w:val="24"/>
          <w:szCs w:val="24"/>
          <w:shd w:val="clear" w:color="auto" w:fill="FFFFFF"/>
          <w:vertAlign w:val="subscript"/>
        </w:rPr>
        <w:t>MB</w:t>
      </w:r>
      <w:r w:rsidR="00743DD7" w:rsidRPr="0036681A">
        <w:rPr>
          <w:rFonts w:ascii="Times New Roman" w:eastAsia="宋体" w:hAnsi="Times New Roman" w:cs="Times New Roman"/>
          <w:sz w:val="24"/>
          <w:szCs w:val="24"/>
          <w:shd w:val="clear" w:color="auto" w:fill="FFFFFF"/>
        </w:rPr>
        <w:t>​​</w:t>
      </w:r>
      <w:r w:rsidR="00743DD7">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sz w:val="24"/>
          <w:szCs w:val="24"/>
          <w:shd w:val="clear" w:color="auto" w:fill="FFFFFF"/>
        </w:rPr>
        <w:t>m</w:t>
      </w:r>
      <w:r w:rsidRPr="0036681A">
        <w:rPr>
          <w:rFonts w:ascii="Times New Roman" w:eastAsia="宋体" w:hAnsi="Times New Roman" w:cs="Times New Roman"/>
          <w:sz w:val="24"/>
          <w:szCs w:val="24"/>
          <w:shd w:val="clear" w:color="auto" w:fill="FFFFFF"/>
          <w:vertAlign w:val="subscript"/>
        </w:rPr>
        <w:t>p</w:t>
      </w:r>
      <w:r w:rsidRPr="0036681A">
        <w:rPr>
          <w:rFonts w:ascii="Times New Roman" w:eastAsia="宋体" w:hAnsi="Times New Roman" w:cs="Times New Roman"/>
          <w:sz w:val="24"/>
          <w:szCs w:val="24"/>
          <w:shd w:val="clear" w:color="auto" w:fill="FFFFFF"/>
        </w:rPr>
        <w:t>​</w:t>
      </w:r>
      <w:r w:rsidR="00743DD7" w:rsidRPr="0036681A">
        <w:rPr>
          <w:rFonts w:ascii="Times New Roman" w:eastAsia="宋体" w:hAnsi="Times New Roman" w:cs="Times New Roman"/>
          <w:sz w:val="24"/>
          <w:szCs w:val="24"/>
          <w:shd w:val="clear" w:color="auto" w:fill="FFFFFF"/>
        </w:rPr>
        <w:t xml:space="preserve"> </w:t>
      </w:r>
      <w:r w:rsidRPr="0036681A">
        <w:rPr>
          <w:rFonts w:ascii="Times New Roman" w:eastAsia="宋体" w:hAnsi="Times New Roman" w:cs="Times New Roman"/>
          <w:sz w:val="24"/>
          <w:szCs w:val="24"/>
          <w:shd w:val="clear" w:color="auto" w:fill="FFFFFF"/>
        </w:rPr>
        <w:t>= 6</w:t>
      </w:r>
      <w:r w:rsidRPr="0036681A">
        <w:rPr>
          <w:rFonts w:ascii="Times New Roman" w:eastAsia="宋体" w:hAnsi="Times New Roman" w:cs="Times New Roman"/>
          <w:i/>
          <w:iCs/>
          <w:sz w:val="24"/>
          <w:szCs w:val="24"/>
          <w:shd w:val="clear" w:color="auto" w:fill="FFFFFF"/>
        </w:rPr>
        <w:t>C</w:t>
      </w:r>
      <w:r w:rsidRPr="0036681A">
        <w:rPr>
          <w:rFonts w:ascii="Times New Roman" w:eastAsia="宋体" w:hAnsi="Times New Roman" w:cs="Times New Roman"/>
          <w:sz w:val="24"/>
          <w:szCs w:val="24"/>
          <w:shd w:val="clear" w:color="auto" w:fill="FFFFFF"/>
          <w:vertAlign w:val="subscript"/>
        </w:rPr>
        <w:t>MB</w:t>
      </w:r>
      <w:r w:rsidRPr="0036681A">
        <w:rPr>
          <w:rFonts w:ascii="Times New Roman" w:eastAsia="宋体" w:hAnsi="Times New Roman" w:cs="Times New Roman"/>
          <w:sz w:val="24"/>
          <w:szCs w:val="24"/>
          <w:shd w:val="clear" w:color="auto" w:fill="FFFFFF"/>
        </w:rPr>
        <w:t>​​/πρd</w:t>
      </w:r>
      <w:r w:rsidRPr="0036681A">
        <w:rPr>
          <w:rFonts w:ascii="Times New Roman" w:eastAsia="宋体" w:hAnsi="Times New Roman" w:cs="Times New Roman"/>
          <w:sz w:val="24"/>
          <w:szCs w:val="24"/>
          <w:shd w:val="clear" w:color="auto" w:fill="FFFFFF"/>
          <w:vertAlign w:val="superscript"/>
        </w:rPr>
        <w:t>3</w:t>
      </w:r>
      <w:r w:rsidRPr="0036681A">
        <w:rPr>
          <w:rFonts w:ascii="Times New Roman" w:eastAsia="宋体" w:hAnsi="Times New Roman" w:cs="Times New Roman"/>
          <w:sz w:val="24"/>
          <w:szCs w:val="24"/>
          <w:shd w:val="clear" w:color="auto" w:fill="FFFFFF"/>
        </w:rPr>
        <w:t xml:space="preserve">, where n is the particle number density of the magnetic beads, </w:t>
      </w:r>
      <w:r w:rsidRPr="0036681A">
        <w:rPr>
          <w:rFonts w:ascii="Times New Roman" w:eastAsia="宋体" w:hAnsi="Times New Roman" w:cs="Times New Roman"/>
          <w:i/>
          <w:iCs/>
          <w:sz w:val="24"/>
          <w:szCs w:val="24"/>
          <w:shd w:val="clear" w:color="auto" w:fill="FFFFFF"/>
        </w:rPr>
        <w:t>C</w:t>
      </w:r>
      <w:r w:rsidRPr="0036681A">
        <w:rPr>
          <w:rFonts w:ascii="Times New Roman" w:eastAsia="宋体" w:hAnsi="Times New Roman" w:cs="Times New Roman"/>
          <w:sz w:val="24"/>
          <w:szCs w:val="24"/>
          <w:shd w:val="clear" w:color="auto" w:fill="FFFFFF"/>
          <w:vertAlign w:val="subscript"/>
        </w:rPr>
        <w:t>MB</w:t>
      </w:r>
      <w:r w:rsidRPr="0036681A">
        <w:rPr>
          <w:rFonts w:ascii="Times New Roman" w:eastAsia="宋体" w:hAnsi="Times New Roman" w:cs="Times New Roman"/>
          <w:sz w:val="24"/>
          <w:szCs w:val="24"/>
          <w:shd w:val="clear" w:color="auto" w:fill="FFFFFF"/>
        </w:rPr>
        <w:t xml:space="preserve"> is the bead mass concentration, ρ is the bead density, and d is the bead diameter. In the calculation, </w:t>
      </w:r>
      <w:r w:rsidRPr="0036681A">
        <w:rPr>
          <w:rFonts w:ascii="Times New Roman" w:eastAsia="宋体" w:hAnsi="Times New Roman" w:cs="Times New Roman"/>
          <w:i/>
          <w:iCs/>
          <w:sz w:val="24"/>
          <w:szCs w:val="24"/>
          <w:shd w:val="clear" w:color="auto" w:fill="FFFFFF"/>
        </w:rPr>
        <w:t>C</w:t>
      </w:r>
      <w:r w:rsidRPr="0036681A">
        <w:rPr>
          <w:rFonts w:ascii="Times New Roman" w:eastAsia="宋体" w:hAnsi="Times New Roman" w:cs="Times New Roman"/>
          <w:sz w:val="24"/>
          <w:szCs w:val="24"/>
          <w:shd w:val="clear" w:color="auto" w:fill="FFFFFF"/>
          <w:vertAlign w:val="subscript"/>
        </w:rPr>
        <w:t>MB</w:t>
      </w:r>
      <w:r w:rsidRPr="0036681A">
        <w:rPr>
          <w:rFonts w:ascii="Times New Roman" w:eastAsia="宋体" w:hAnsi="Times New Roman" w:cs="Times New Roman"/>
          <w:sz w:val="24"/>
          <w:szCs w:val="24"/>
          <w:shd w:val="clear" w:color="auto" w:fill="FFFFFF"/>
        </w:rPr>
        <w:t xml:space="preserve"> was expressed in g/mL, d was expressed in cm, and the obtained n was expressed in particles/mL.</w:t>
      </w:r>
    </w:p>
    <w:p w14:paraId="0A29967C" w14:textId="77777777" w:rsidR="00D01840" w:rsidRPr="00D01840" w:rsidRDefault="00A40587"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Because the actual magnetic component content, polymer shell fraction, and hydration state of beads may vary slightly among different manufacturers and batches, a density of ρ=1.5 g/cm</w:t>
      </w:r>
      <w:r w:rsidRPr="0036681A">
        <w:rPr>
          <w:rFonts w:ascii="Times New Roman" w:eastAsia="宋体" w:hAnsi="Times New Roman" w:cs="Times New Roman"/>
          <w:sz w:val="24"/>
          <w:szCs w:val="24"/>
          <w:shd w:val="clear" w:color="auto" w:fill="FFFFFF"/>
          <w:vertAlign w:val="superscript"/>
        </w:rPr>
        <w:t>3</w:t>
      </w:r>
      <w:r w:rsidRPr="0036681A">
        <w:rPr>
          <w:rFonts w:ascii="Times New Roman" w:eastAsia="宋体" w:hAnsi="Times New Roman" w:cs="Times New Roman"/>
          <w:sz w:val="24"/>
          <w:szCs w:val="24"/>
          <w:shd w:val="clear" w:color="auto" w:fill="FFFFFF"/>
        </w:rPr>
        <w:t xml:space="preserve"> was used as an approximate density for polymer-based magnetic beads in this estimation. The density value only linearly affects the absolute particle number density and does not change the relative variation trend among beads with different diameters. In </w:t>
      </w:r>
      <w:r w:rsidRPr="0036681A">
        <w:rPr>
          <w:rFonts w:ascii="Times New Roman" w:eastAsia="宋体" w:hAnsi="Times New Roman" w:cs="Times New Roman" w:hint="eastAsia"/>
          <w:sz w:val="24"/>
          <w:szCs w:val="24"/>
          <w:shd w:val="clear" w:color="auto" w:fill="FFFFFF"/>
        </w:rPr>
        <w:t>other words, at the same mass concentration, the particle number density mainly follows n</w:t>
      </w:r>
      <w:r w:rsidRPr="0036681A">
        <w:rPr>
          <w:rFonts w:ascii="Times New Roman" w:eastAsia="宋体" w:hAnsi="Times New Roman" w:cs="Times New Roman" w:hint="eastAsia"/>
          <w:sz w:val="24"/>
          <w:szCs w:val="24"/>
          <w:shd w:val="clear" w:color="auto" w:fill="FFFFFF"/>
        </w:rPr>
        <w:t>∝</w:t>
      </w:r>
      <w:r w:rsidRPr="0036681A">
        <w:rPr>
          <w:rFonts w:ascii="Times New Roman" w:eastAsia="宋体" w:hAnsi="Times New Roman" w:cs="Times New Roman" w:hint="eastAsia"/>
          <w:sz w:val="24"/>
          <w:szCs w:val="24"/>
          <w:shd w:val="clear" w:color="auto" w:fill="FFFFFF"/>
        </w:rPr>
        <w:t>d</w:t>
      </w:r>
      <w:r w:rsidRPr="0036681A">
        <w:rPr>
          <w:rFonts w:ascii="Times New Roman" w:eastAsia="宋体" w:hAnsi="Times New Roman" w:cs="Times New Roman"/>
          <w:sz w:val="24"/>
          <w:szCs w:val="24"/>
          <w:shd w:val="clear" w:color="auto" w:fill="FFFFFF"/>
          <w:vertAlign w:val="superscript"/>
        </w:rPr>
        <w:t>−3</w:t>
      </w:r>
      <w:r w:rsidRPr="0036681A">
        <w:rPr>
          <w:rFonts w:ascii="Times New Roman" w:eastAsia="宋体" w:hAnsi="Times New Roman" w:cs="Times New Roman"/>
          <w:sz w:val="24"/>
          <w:szCs w:val="24"/>
          <w:shd w:val="clear" w:color="auto" w:fill="FFFFFF"/>
        </w:rPr>
        <w:t>.</w:t>
      </w:r>
    </w:p>
    <w:p w14:paraId="30AD0A35" w14:textId="77777777" w:rsidR="00D01840" w:rsidRPr="00D01840" w:rsidRDefault="00A40587"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The particle number densities of beads with different diameters calculated using the above method are listed in Table S</w:t>
      </w:r>
      <w:r w:rsidR="004F2EEA" w:rsidRPr="0036681A">
        <w:rPr>
          <w:rFonts w:ascii="Times New Roman" w:eastAsia="宋体" w:hAnsi="Times New Roman" w:cs="Times New Roman"/>
          <w:sz w:val="24"/>
          <w:szCs w:val="24"/>
          <w:shd w:val="clear" w:color="auto" w:fill="FFFFFF"/>
        </w:rPr>
        <w:t>13</w:t>
      </w:r>
      <w:r w:rsidRPr="0036681A">
        <w:rPr>
          <w:rFonts w:ascii="Times New Roman" w:eastAsia="宋体" w:hAnsi="Times New Roman" w:cs="Times New Roman"/>
          <w:sz w:val="24"/>
          <w:szCs w:val="24"/>
          <w:shd w:val="clear" w:color="auto" w:fill="FFFFFF"/>
        </w:rPr>
        <w:t>.</w:t>
      </w:r>
    </w:p>
    <w:p w14:paraId="6E818497" w14:textId="28707945" w:rsidR="00A40587" w:rsidRPr="0036681A" w:rsidRDefault="00A40587" w:rsidP="00C61285">
      <w:pPr>
        <w:spacing w:beforeLines="50" w:before="156" w:afterLines="50" w:after="156"/>
        <w:jc w:val="left"/>
        <w:rPr>
          <w:rFonts w:ascii="Times New Roman" w:eastAsia="宋体" w:hAnsi="Times New Roman" w:cs="Times New Roman"/>
          <w:sz w:val="24"/>
          <w:szCs w:val="24"/>
          <w:shd w:val="clear" w:color="auto" w:fill="FFFFFF"/>
        </w:rPr>
      </w:pPr>
      <w:r w:rsidRPr="0036681A">
        <w:rPr>
          <w:rFonts w:ascii="Times New Roman" w:eastAsia="宋体" w:hAnsi="Times New Roman" w:cs="Times New Roman"/>
          <w:b/>
          <w:bCs/>
          <w:sz w:val="24"/>
          <w:szCs w:val="24"/>
          <w:shd w:val="clear" w:color="auto" w:fill="FFFFFF"/>
        </w:rPr>
        <w:t>Table S</w:t>
      </w:r>
      <w:r w:rsidR="004F2EEA" w:rsidRPr="0036681A">
        <w:rPr>
          <w:rFonts w:ascii="Times New Roman" w:eastAsia="宋体" w:hAnsi="Times New Roman" w:cs="Times New Roman"/>
          <w:b/>
          <w:bCs/>
          <w:sz w:val="24"/>
          <w:szCs w:val="24"/>
          <w:shd w:val="clear" w:color="auto" w:fill="FFFFFF"/>
        </w:rPr>
        <w:t>13</w:t>
      </w:r>
      <w:r w:rsidRPr="0036681A">
        <w:rPr>
          <w:rFonts w:ascii="Times New Roman" w:eastAsia="宋体" w:hAnsi="Times New Roman" w:cs="Times New Roman"/>
          <w:sz w:val="24"/>
          <w:szCs w:val="24"/>
          <w:shd w:val="clear" w:color="auto" w:fill="FFFFFF"/>
        </w:rPr>
        <w:t xml:space="preserve"> Estimated particle number density of magnetic beads with different diameters at each mass concentration</w:t>
      </w:r>
    </w:p>
    <w:tbl>
      <w:tblPr>
        <w:tblStyle w:val="2"/>
        <w:tblW w:w="0" w:type="auto"/>
        <w:tblLayout w:type="fixed"/>
        <w:tblLook w:val="04A0" w:firstRow="1" w:lastRow="0" w:firstColumn="1" w:lastColumn="0" w:noHBand="0" w:noVBand="1"/>
      </w:tblPr>
      <w:tblGrid>
        <w:gridCol w:w="1865"/>
        <w:gridCol w:w="1249"/>
        <w:gridCol w:w="1134"/>
        <w:gridCol w:w="992"/>
        <w:gridCol w:w="992"/>
        <w:gridCol w:w="935"/>
        <w:gridCol w:w="1129"/>
      </w:tblGrid>
      <w:tr w:rsidR="00F5699D" w:rsidRPr="00C61285" w14:paraId="540657F0" w14:textId="77777777" w:rsidTr="00D16E3F">
        <w:tc>
          <w:tcPr>
            <w:tcW w:w="1865" w:type="dxa"/>
            <w:vAlign w:val="center"/>
          </w:tcPr>
          <w:p w14:paraId="79C87536"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log</w:t>
            </w:r>
            <w:r w:rsidRPr="00C61285">
              <w:rPr>
                <w:rFonts w:ascii="Times New Roman" w:hAnsi="Times New Roman"/>
                <w:sz w:val="21"/>
                <w:szCs w:val="21"/>
                <w:shd w:val="clear" w:color="auto" w:fill="FFFFFF"/>
                <w:vertAlign w:val="subscript"/>
              </w:rPr>
              <w:t>10</w:t>
            </w:r>
            <w:r w:rsidRPr="00C61285">
              <w:rPr>
                <w:rFonts w:ascii="Times New Roman" w:hAnsi="Times New Roman"/>
                <w:sz w:val="21"/>
                <w:szCs w:val="21"/>
                <w:shd w:val="clear" w:color="auto" w:fill="FFFFFF"/>
              </w:rPr>
              <w:t>​(</w:t>
            </w:r>
            <w:r w:rsidRPr="00C61285">
              <w:rPr>
                <w:rFonts w:ascii="Times New Roman" w:hAnsi="Times New Roman"/>
                <w:i/>
                <w:iCs/>
                <w:sz w:val="21"/>
                <w:szCs w:val="21"/>
                <w:shd w:val="clear" w:color="auto" w:fill="FFFFFF"/>
              </w:rPr>
              <w:t>C</w:t>
            </w:r>
            <w:r w:rsidRPr="00C61285">
              <w:rPr>
                <w:rFonts w:ascii="Times New Roman" w:hAnsi="Times New Roman"/>
                <w:sz w:val="21"/>
                <w:szCs w:val="21"/>
                <w:shd w:val="clear" w:color="auto" w:fill="FFFFFF"/>
                <w:vertAlign w:val="subscript"/>
              </w:rPr>
              <w:t>MB</w:t>
            </w:r>
            <w:r w:rsidRPr="00C61285">
              <w:rPr>
                <w:rFonts w:ascii="Times New Roman" w:hAnsi="Times New Roman"/>
                <w:sz w:val="21"/>
                <w:szCs w:val="21"/>
                <w:shd w:val="clear" w:color="auto" w:fill="FFFFFF"/>
              </w:rPr>
              <w:t>​/100 fg/mL)</w:t>
            </w:r>
          </w:p>
        </w:tc>
        <w:tc>
          <w:tcPr>
            <w:tcW w:w="1249" w:type="dxa"/>
            <w:vAlign w:val="center"/>
          </w:tcPr>
          <w:p w14:paraId="1A45893D"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i/>
                <w:iCs/>
                <w:sz w:val="21"/>
                <w:szCs w:val="21"/>
                <w:shd w:val="clear" w:color="auto" w:fill="FFFFFF"/>
              </w:rPr>
              <w:t>C</w:t>
            </w:r>
            <w:r w:rsidRPr="00C61285">
              <w:rPr>
                <w:rFonts w:ascii="Times New Roman" w:hAnsi="Times New Roman"/>
                <w:sz w:val="21"/>
                <w:szCs w:val="21"/>
                <w:shd w:val="clear" w:color="auto" w:fill="FFFFFF"/>
                <w:vertAlign w:val="subscript"/>
              </w:rPr>
              <w:t>MB</w:t>
            </w:r>
          </w:p>
        </w:tc>
        <w:tc>
          <w:tcPr>
            <w:tcW w:w="1134" w:type="dxa"/>
            <w:vAlign w:val="center"/>
          </w:tcPr>
          <w:p w14:paraId="78AE9CEF"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200 nm</w:t>
            </w:r>
          </w:p>
        </w:tc>
        <w:tc>
          <w:tcPr>
            <w:tcW w:w="992" w:type="dxa"/>
            <w:vAlign w:val="center"/>
          </w:tcPr>
          <w:p w14:paraId="5DC76A5E"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300 nm</w:t>
            </w:r>
          </w:p>
        </w:tc>
        <w:tc>
          <w:tcPr>
            <w:tcW w:w="992" w:type="dxa"/>
            <w:vAlign w:val="center"/>
          </w:tcPr>
          <w:p w14:paraId="46488791"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400 nm</w:t>
            </w:r>
          </w:p>
        </w:tc>
        <w:tc>
          <w:tcPr>
            <w:tcW w:w="935" w:type="dxa"/>
            <w:vAlign w:val="center"/>
          </w:tcPr>
          <w:p w14:paraId="6785A356"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500 nm</w:t>
            </w:r>
          </w:p>
        </w:tc>
        <w:tc>
          <w:tcPr>
            <w:tcW w:w="1129" w:type="dxa"/>
            <w:vAlign w:val="center"/>
          </w:tcPr>
          <w:p w14:paraId="0CD7F608"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 μm</w:t>
            </w:r>
          </w:p>
        </w:tc>
      </w:tr>
      <w:tr w:rsidR="00F5699D" w:rsidRPr="00C61285" w14:paraId="78C0090C" w14:textId="77777777" w:rsidTr="00D16E3F">
        <w:tc>
          <w:tcPr>
            <w:tcW w:w="1865" w:type="dxa"/>
            <w:vAlign w:val="center"/>
          </w:tcPr>
          <w:p w14:paraId="12687386"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hint="eastAsia"/>
                <w:sz w:val="21"/>
                <w:szCs w:val="21"/>
                <w:shd w:val="clear" w:color="auto" w:fill="FFFFFF"/>
              </w:rPr>
              <w:t>2</w:t>
            </w:r>
          </w:p>
        </w:tc>
        <w:tc>
          <w:tcPr>
            <w:tcW w:w="1249" w:type="dxa"/>
            <w:vAlign w:val="center"/>
          </w:tcPr>
          <w:p w14:paraId="4C248D48"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10 pg/mL</w:t>
            </w:r>
          </w:p>
        </w:tc>
        <w:tc>
          <w:tcPr>
            <w:tcW w:w="1134" w:type="dxa"/>
            <w:vAlign w:val="center"/>
          </w:tcPr>
          <w:p w14:paraId="314CE670"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1.59×10</w:t>
            </w:r>
            <w:r w:rsidRPr="00C61285">
              <w:rPr>
                <w:rFonts w:ascii="Times New Roman" w:hAnsi="Times New Roman"/>
                <w:sz w:val="21"/>
                <w:szCs w:val="21"/>
                <w:shd w:val="clear" w:color="auto" w:fill="FFFFFF"/>
                <w:vertAlign w:val="superscript"/>
              </w:rPr>
              <w:t>3</w:t>
            </w:r>
          </w:p>
        </w:tc>
        <w:tc>
          <w:tcPr>
            <w:tcW w:w="992" w:type="dxa"/>
            <w:vAlign w:val="center"/>
          </w:tcPr>
          <w:p w14:paraId="6E312403"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4.72×10</w:t>
            </w:r>
            <w:r w:rsidRPr="00C61285">
              <w:rPr>
                <w:rFonts w:ascii="Times New Roman" w:hAnsi="Times New Roman"/>
                <w:sz w:val="21"/>
                <w:szCs w:val="21"/>
                <w:shd w:val="clear" w:color="auto" w:fill="FFFFFF"/>
                <w:vertAlign w:val="superscript"/>
              </w:rPr>
              <w:t>2</w:t>
            </w:r>
          </w:p>
        </w:tc>
        <w:tc>
          <w:tcPr>
            <w:tcW w:w="992" w:type="dxa"/>
            <w:vAlign w:val="center"/>
          </w:tcPr>
          <w:p w14:paraId="6E3F724F"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1.99×10</w:t>
            </w:r>
            <w:r w:rsidRPr="00C61285">
              <w:rPr>
                <w:rFonts w:ascii="Times New Roman" w:hAnsi="Times New Roman"/>
                <w:sz w:val="21"/>
                <w:szCs w:val="21"/>
                <w:shd w:val="clear" w:color="auto" w:fill="FFFFFF"/>
                <w:vertAlign w:val="superscript"/>
              </w:rPr>
              <w:t>2</w:t>
            </w:r>
          </w:p>
        </w:tc>
        <w:tc>
          <w:tcPr>
            <w:tcW w:w="935" w:type="dxa"/>
            <w:vAlign w:val="center"/>
          </w:tcPr>
          <w:p w14:paraId="13113E35"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1.02×10</w:t>
            </w:r>
            <w:r w:rsidRPr="00C61285">
              <w:rPr>
                <w:rFonts w:ascii="Times New Roman" w:hAnsi="Times New Roman"/>
                <w:sz w:val="21"/>
                <w:szCs w:val="21"/>
                <w:shd w:val="clear" w:color="auto" w:fill="FFFFFF"/>
                <w:vertAlign w:val="superscript"/>
              </w:rPr>
              <w:t>2</w:t>
            </w:r>
          </w:p>
        </w:tc>
        <w:tc>
          <w:tcPr>
            <w:tcW w:w="1129" w:type="dxa"/>
            <w:vAlign w:val="center"/>
          </w:tcPr>
          <w:p w14:paraId="178C3453"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1.27×10</w:t>
            </w:r>
            <w:r w:rsidRPr="00C61285">
              <w:rPr>
                <w:rFonts w:ascii="Times New Roman" w:hAnsi="Times New Roman"/>
                <w:sz w:val="21"/>
                <w:szCs w:val="21"/>
                <w:shd w:val="clear" w:color="auto" w:fill="FFFFFF"/>
                <w:vertAlign w:val="superscript"/>
              </w:rPr>
              <w:t>1</w:t>
            </w:r>
          </w:p>
        </w:tc>
      </w:tr>
      <w:tr w:rsidR="00F5699D" w:rsidRPr="00C61285" w14:paraId="24395145" w14:textId="77777777" w:rsidTr="00D16E3F">
        <w:tc>
          <w:tcPr>
            <w:tcW w:w="1865" w:type="dxa"/>
            <w:vAlign w:val="center"/>
          </w:tcPr>
          <w:p w14:paraId="7A281AB3"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hint="eastAsia"/>
                <w:sz w:val="21"/>
                <w:szCs w:val="21"/>
                <w:shd w:val="clear" w:color="auto" w:fill="FFFFFF"/>
              </w:rPr>
              <w:t>3</w:t>
            </w:r>
          </w:p>
        </w:tc>
        <w:tc>
          <w:tcPr>
            <w:tcW w:w="1249" w:type="dxa"/>
            <w:vAlign w:val="center"/>
          </w:tcPr>
          <w:p w14:paraId="6F954347"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100 pg/mL</w:t>
            </w:r>
          </w:p>
        </w:tc>
        <w:tc>
          <w:tcPr>
            <w:tcW w:w="1134" w:type="dxa"/>
            <w:vAlign w:val="center"/>
          </w:tcPr>
          <w:p w14:paraId="4C42FD8B"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1.59×10</w:t>
            </w:r>
            <w:r w:rsidRPr="00C61285">
              <w:rPr>
                <w:rFonts w:ascii="Times New Roman" w:hAnsi="Times New Roman"/>
                <w:sz w:val="21"/>
                <w:szCs w:val="21"/>
                <w:shd w:val="clear" w:color="auto" w:fill="FFFFFF"/>
                <w:vertAlign w:val="superscript"/>
              </w:rPr>
              <w:t>4</w:t>
            </w:r>
          </w:p>
        </w:tc>
        <w:tc>
          <w:tcPr>
            <w:tcW w:w="992" w:type="dxa"/>
            <w:vAlign w:val="center"/>
          </w:tcPr>
          <w:p w14:paraId="410595FD"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4.72×10</w:t>
            </w:r>
            <w:r w:rsidRPr="00C61285">
              <w:rPr>
                <w:rFonts w:ascii="Times New Roman" w:hAnsi="Times New Roman"/>
                <w:sz w:val="21"/>
                <w:szCs w:val="21"/>
                <w:shd w:val="clear" w:color="auto" w:fill="FFFFFF"/>
                <w:vertAlign w:val="superscript"/>
              </w:rPr>
              <w:t>3</w:t>
            </w:r>
          </w:p>
        </w:tc>
        <w:tc>
          <w:tcPr>
            <w:tcW w:w="992" w:type="dxa"/>
            <w:vAlign w:val="center"/>
          </w:tcPr>
          <w:p w14:paraId="0E57D23F"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1.99×10</w:t>
            </w:r>
            <w:r w:rsidRPr="00C61285">
              <w:rPr>
                <w:rFonts w:ascii="Times New Roman" w:hAnsi="Times New Roman"/>
                <w:sz w:val="21"/>
                <w:szCs w:val="21"/>
                <w:shd w:val="clear" w:color="auto" w:fill="FFFFFF"/>
                <w:vertAlign w:val="superscript"/>
              </w:rPr>
              <w:t>3</w:t>
            </w:r>
          </w:p>
        </w:tc>
        <w:tc>
          <w:tcPr>
            <w:tcW w:w="935" w:type="dxa"/>
            <w:vAlign w:val="center"/>
          </w:tcPr>
          <w:p w14:paraId="5A296B5D"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1.02×10</w:t>
            </w:r>
            <w:r w:rsidRPr="00C61285">
              <w:rPr>
                <w:rFonts w:ascii="Times New Roman" w:hAnsi="Times New Roman"/>
                <w:sz w:val="21"/>
                <w:szCs w:val="21"/>
                <w:shd w:val="clear" w:color="auto" w:fill="FFFFFF"/>
                <w:vertAlign w:val="superscript"/>
              </w:rPr>
              <w:t>3</w:t>
            </w:r>
          </w:p>
        </w:tc>
        <w:tc>
          <w:tcPr>
            <w:tcW w:w="1129" w:type="dxa"/>
            <w:vAlign w:val="center"/>
          </w:tcPr>
          <w:p w14:paraId="0208BCA2"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1.27×10</w:t>
            </w:r>
            <w:r w:rsidRPr="00C61285">
              <w:rPr>
                <w:rFonts w:ascii="Times New Roman" w:hAnsi="Times New Roman"/>
                <w:sz w:val="21"/>
                <w:szCs w:val="21"/>
                <w:shd w:val="clear" w:color="auto" w:fill="FFFFFF"/>
                <w:vertAlign w:val="superscript"/>
              </w:rPr>
              <w:t>2</w:t>
            </w:r>
          </w:p>
        </w:tc>
      </w:tr>
      <w:tr w:rsidR="00F5699D" w:rsidRPr="00C61285" w14:paraId="27785D28" w14:textId="77777777" w:rsidTr="00D16E3F">
        <w:tc>
          <w:tcPr>
            <w:tcW w:w="1865" w:type="dxa"/>
            <w:vAlign w:val="center"/>
          </w:tcPr>
          <w:p w14:paraId="45EF834F"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hint="eastAsia"/>
                <w:sz w:val="21"/>
                <w:szCs w:val="21"/>
                <w:shd w:val="clear" w:color="auto" w:fill="FFFFFF"/>
              </w:rPr>
              <w:t>4</w:t>
            </w:r>
          </w:p>
        </w:tc>
        <w:tc>
          <w:tcPr>
            <w:tcW w:w="1249" w:type="dxa"/>
            <w:vAlign w:val="center"/>
          </w:tcPr>
          <w:p w14:paraId="108D43DF"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 ng/mL</w:t>
            </w:r>
          </w:p>
        </w:tc>
        <w:tc>
          <w:tcPr>
            <w:tcW w:w="1134" w:type="dxa"/>
            <w:vAlign w:val="center"/>
          </w:tcPr>
          <w:p w14:paraId="16717125"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1.59×10</w:t>
            </w:r>
            <w:r w:rsidRPr="00C61285">
              <w:rPr>
                <w:rFonts w:ascii="Times New Roman" w:hAnsi="Times New Roman"/>
                <w:sz w:val="21"/>
                <w:szCs w:val="21"/>
                <w:shd w:val="clear" w:color="auto" w:fill="FFFFFF"/>
                <w:vertAlign w:val="superscript"/>
              </w:rPr>
              <w:t>5</w:t>
            </w:r>
          </w:p>
        </w:tc>
        <w:tc>
          <w:tcPr>
            <w:tcW w:w="992" w:type="dxa"/>
            <w:vAlign w:val="center"/>
          </w:tcPr>
          <w:p w14:paraId="190E5596"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4.72×10</w:t>
            </w:r>
            <w:r w:rsidRPr="00C61285">
              <w:rPr>
                <w:rFonts w:ascii="Times New Roman" w:hAnsi="Times New Roman"/>
                <w:sz w:val="21"/>
                <w:szCs w:val="21"/>
                <w:shd w:val="clear" w:color="auto" w:fill="FFFFFF"/>
                <w:vertAlign w:val="superscript"/>
              </w:rPr>
              <w:t>4</w:t>
            </w:r>
          </w:p>
        </w:tc>
        <w:tc>
          <w:tcPr>
            <w:tcW w:w="992" w:type="dxa"/>
            <w:vAlign w:val="center"/>
          </w:tcPr>
          <w:p w14:paraId="55F6175C"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1.99×10</w:t>
            </w:r>
            <w:r w:rsidRPr="00C61285">
              <w:rPr>
                <w:rFonts w:ascii="Times New Roman" w:hAnsi="Times New Roman"/>
                <w:sz w:val="21"/>
                <w:szCs w:val="21"/>
                <w:shd w:val="clear" w:color="auto" w:fill="FFFFFF"/>
                <w:vertAlign w:val="superscript"/>
              </w:rPr>
              <w:t>4</w:t>
            </w:r>
          </w:p>
        </w:tc>
        <w:tc>
          <w:tcPr>
            <w:tcW w:w="935" w:type="dxa"/>
            <w:vAlign w:val="center"/>
          </w:tcPr>
          <w:p w14:paraId="5CEB0348"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1.02×10</w:t>
            </w:r>
            <w:r w:rsidRPr="00C61285">
              <w:rPr>
                <w:rFonts w:ascii="Times New Roman" w:hAnsi="Times New Roman"/>
                <w:sz w:val="21"/>
                <w:szCs w:val="21"/>
                <w:shd w:val="clear" w:color="auto" w:fill="FFFFFF"/>
                <w:vertAlign w:val="superscript"/>
              </w:rPr>
              <w:t>4</w:t>
            </w:r>
          </w:p>
        </w:tc>
        <w:tc>
          <w:tcPr>
            <w:tcW w:w="1129" w:type="dxa"/>
            <w:vAlign w:val="center"/>
          </w:tcPr>
          <w:p w14:paraId="3EE9B959"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1.27×10</w:t>
            </w:r>
            <w:r w:rsidRPr="00C61285">
              <w:rPr>
                <w:rFonts w:ascii="Times New Roman" w:hAnsi="Times New Roman"/>
                <w:sz w:val="21"/>
                <w:szCs w:val="21"/>
                <w:shd w:val="clear" w:color="auto" w:fill="FFFFFF"/>
                <w:vertAlign w:val="superscript"/>
              </w:rPr>
              <w:t>3</w:t>
            </w:r>
          </w:p>
        </w:tc>
      </w:tr>
      <w:tr w:rsidR="00F5699D" w:rsidRPr="00C61285" w14:paraId="2E3B300B" w14:textId="77777777" w:rsidTr="00D16E3F">
        <w:tc>
          <w:tcPr>
            <w:tcW w:w="1865" w:type="dxa"/>
            <w:vAlign w:val="center"/>
          </w:tcPr>
          <w:p w14:paraId="4F9A887E"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hint="eastAsia"/>
                <w:sz w:val="21"/>
                <w:szCs w:val="21"/>
                <w:shd w:val="clear" w:color="auto" w:fill="FFFFFF"/>
              </w:rPr>
              <w:t>5</w:t>
            </w:r>
          </w:p>
        </w:tc>
        <w:tc>
          <w:tcPr>
            <w:tcW w:w="1249" w:type="dxa"/>
            <w:vAlign w:val="center"/>
          </w:tcPr>
          <w:p w14:paraId="7673361E"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10 ng/mL</w:t>
            </w:r>
          </w:p>
        </w:tc>
        <w:tc>
          <w:tcPr>
            <w:tcW w:w="1134" w:type="dxa"/>
            <w:vAlign w:val="center"/>
          </w:tcPr>
          <w:p w14:paraId="3CF00FC4"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1.59×10</w:t>
            </w:r>
            <w:r w:rsidRPr="00C61285">
              <w:rPr>
                <w:rFonts w:ascii="Times New Roman" w:hAnsi="Times New Roman"/>
                <w:sz w:val="21"/>
                <w:szCs w:val="21"/>
                <w:shd w:val="clear" w:color="auto" w:fill="FFFFFF"/>
                <w:vertAlign w:val="superscript"/>
              </w:rPr>
              <w:t>6</w:t>
            </w:r>
          </w:p>
        </w:tc>
        <w:tc>
          <w:tcPr>
            <w:tcW w:w="992" w:type="dxa"/>
            <w:vAlign w:val="center"/>
          </w:tcPr>
          <w:p w14:paraId="60999736"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4.72×10</w:t>
            </w:r>
            <w:r w:rsidRPr="00C61285">
              <w:rPr>
                <w:rFonts w:ascii="Times New Roman" w:hAnsi="Times New Roman"/>
                <w:sz w:val="21"/>
                <w:szCs w:val="21"/>
                <w:shd w:val="clear" w:color="auto" w:fill="FFFFFF"/>
                <w:vertAlign w:val="superscript"/>
              </w:rPr>
              <w:t>5</w:t>
            </w:r>
          </w:p>
        </w:tc>
        <w:tc>
          <w:tcPr>
            <w:tcW w:w="992" w:type="dxa"/>
            <w:vAlign w:val="center"/>
          </w:tcPr>
          <w:p w14:paraId="7F4AD79E"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1.99×10</w:t>
            </w:r>
            <w:r w:rsidRPr="00C61285">
              <w:rPr>
                <w:rFonts w:ascii="Times New Roman" w:hAnsi="Times New Roman"/>
                <w:sz w:val="21"/>
                <w:szCs w:val="21"/>
                <w:shd w:val="clear" w:color="auto" w:fill="FFFFFF"/>
                <w:vertAlign w:val="superscript"/>
              </w:rPr>
              <w:t>5</w:t>
            </w:r>
          </w:p>
        </w:tc>
        <w:tc>
          <w:tcPr>
            <w:tcW w:w="935" w:type="dxa"/>
            <w:vAlign w:val="center"/>
          </w:tcPr>
          <w:p w14:paraId="753EC2E7"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1.02×10</w:t>
            </w:r>
            <w:r w:rsidRPr="00C61285">
              <w:rPr>
                <w:rFonts w:ascii="Times New Roman" w:hAnsi="Times New Roman"/>
                <w:sz w:val="21"/>
                <w:szCs w:val="21"/>
                <w:shd w:val="clear" w:color="auto" w:fill="FFFFFF"/>
                <w:vertAlign w:val="superscript"/>
              </w:rPr>
              <w:t>5</w:t>
            </w:r>
          </w:p>
        </w:tc>
        <w:tc>
          <w:tcPr>
            <w:tcW w:w="1129" w:type="dxa"/>
            <w:vAlign w:val="center"/>
          </w:tcPr>
          <w:p w14:paraId="03C81786"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1.27×10</w:t>
            </w:r>
            <w:r w:rsidRPr="00C61285">
              <w:rPr>
                <w:rFonts w:ascii="Times New Roman" w:hAnsi="Times New Roman"/>
                <w:sz w:val="21"/>
                <w:szCs w:val="21"/>
                <w:shd w:val="clear" w:color="auto" w:fill="FFFFFF"/>
                <w:vertAlign w:val="superscript"/>
              </w:rPr>
              <w:t>4</w:t>
            </w:r>
          </w:p>
        </w:tc>
      </w:tr>
      <w:tr w:rsidR="00F5699D" w:rsidRPr="00C61285" w14:paraId="14A9023E" w14:textId="77777777" w:rsidTr="00D16E3F">
        <w:tc>
          <w:tcPr>
            <w:tcW w:w="1865" w:type="dxa"/>
            <w:vAlign w:val="center"/>
          </w:tcPr>
          <w:p w14:paraId="2FAEF0F6"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hint="eastAsia"/>
                <w:sz w:val="21"/>
                <w:szCs w:val="21"/>
                <w:shd w:val="clear" w:color="auto" w:fill="FFFFFF"/>
              </w:rPr>
              <w:t>6</w:t>
            </w:r>
          </w:p>
        </w:tc>
        <w:tc>
          <w:tcPr>
            <w:tcW w:w="1249" w:type="dxa"/>
            <w:vAlign w:val="center"/>
          </w:tcPr>
          <w:p w14:paraId="655ED479"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100 ng/mL</w:t>
            </w:r>
          </w:p>
        </w:tc>
        <w:tc>
          <w:tcPr>
            <w:tcW w:w="1134" w:type="dxa"/>
            <w:vAlign w:val="center"/>
          </w:tcPr>
          <w:p w14:paraId="020A0E43"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1.59×10</w:t>
            </w:r>
            <w:r w:rsidRPr="00C61285">
              <w:rPr>
                <w:rFonts w:ascii="Times New Roman" w:hAnsi="Times New Roman"/>
                <w:sz w:val="21"/>
                <w:szCs w:val="21"/>
                <w:shd w:val="clear" w:color="auto" w:fill="FFFFFF"/>
                <w:vertAlign w:val="superscript"/>
              </w:rPr>
              <w:t>7</w:t>
            </w:r>
          </w:p>
        </w:tc>
        <w:tc>
          <w:tcPr>
            <w:tcW w:w="992" w:type="dxa"/>
            <w:vAlign w:val="center"/>
          </w:tcPr>
          <w:p w14:paraId="56D1CDD2"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4.72×10</w:t>
            </w:r>
            <w:r w:rsidRPr="00C61285">
              <w:rPr>
                <w:rFonts w:ascii="Times New Roman" w:hAnsi="Times New Roman"/>
                <w:sz w:val="21"/>
                <w:szCs w:val="21"/>
                <w:shd w:val="clear" w:color="auto" w:fill="FFFFFF"/>
                <w:vertAlign w:val="superscript"/>
              </w:rPr>
              <w:t>6</w:t>
            </w:r>
          </w:p>
        </w:tc>
        <w:tc>
          <w:tcPr>
            <w:tcW w:w="992" w:type="dxa"/>
            <w:vAlign w:val="center"/>
          </w:tcPr>
          <w:p w14:paraId="49D1D4F2"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1.99×10</w:t>
            </w:r>
            <w:r w:rsidRPr="00C61285">
              <w:rPr>
                <w:rFonts w:ascii="Times New Roman" w:hAnsi="Times New Roman"/>
                <w:sz w:val="21"/>
                <w:szCs w:val="21"/>
                <w:shd w:val="clear" w:color="auto" w:fill="FFFFFF"/>
                <w:vertAlign w:val="superscript"/>
              </w:rPr>
              <w:t>6</w:t>
            </w:r>
          </w:p>
        </w:tc>
        <w:tc>
          <w:tcPr>
            <w:tcW w:w="935" w:type="dxa"/>
            <w:vAlign w:val="center"/>
          </w:tcPr>
          <w:p w14:paraId="11E328B9"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1.02×10</w:t>
            </w:r>
            <w:r w:rsidRPr="00C61285">
              <w:rPr>
                <w:rFonts w:ascii="Times New Roman" w:hAnsi="Times New Roman"/>
                <w:sz w:val="21"/>
                <w:szCs w:val="21"/>
                <w:shd w:val="clear" w:color="auto" w:fill="FFFFFF"/>
                <w:vertAlign w:val="superscript"/>
              </w:rPr>
              <w:t>6</w:t>
            </w:r>
          </w:p>
        </w:tc>
        <w:tc>
          <w:tcPr>
            <w:tcW w:w="1129" w:type="dxa"/>
            <w:vAlign w:val="center"/>
          </w:tcPr>
          <w:p w14:paraId="529E0EC2"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1.27×10</w:t>
            </w:r>
            <w:r w:rsidRPr="00C61285">
              <w:rPr>
                <w:rFonts w:ascii="Times New Roman" w:hAnsi="Times New Roman"/>
                <w:sz w:val="21"/>
                <w:szCs w:val="21"/>
                <w:shd w:val="clear" w:color="auto" w:fill="FFFFFF"/>
                <w:vertAlign w:val="superscript"/>
              </w:rPr>
              <w:t>5</w:t>
            </w:r>
          </w:p>
        </w:tc>
      </w:tr>
      <w:tr w:rsidR="00F5699D" w:rsidRPr="00C61285" w14:paraId="1523A425" w14:textId="77777777" w:rsidTr="00D16E3F">
        <w:tc>
          <w:tcPr>
            <w:tcW w:w="1865" w:type="dxa"/>
            <w:vAlign w:val="center"/>
          </w:tcPr>
          <w:p w14:paraId="32C7CF3A"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hint="eastAsia"/>
                <w:sz w:val="21"/>
                <w:szCs w:val="21"/>
                <w:shd w:val="clear" w:color="auto" w:fill="FFFFFF"/>
              </w:rPr>
              <w:t>7</w:t>
            </w:r>
          </w:p>
        </w:tc>
        <w:tc>
          <w:tcPr>
            <w:tcW w:w="1249" w:type="dxa"/>
            <w:vAlign w:val="center"/>
          </w:tcPr>
          <w:p w14:paraId="3665C195"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 μg/mL</w:t>
            </w:r>
          </w:p>
        </w:tc>
        <w:tc>
          <w:tcPr>
            <w:tcW w:w="1134" w:type="dxa"/>
            <w:vAlign w:val="center"/>
          </w:tcPr>
          <w:p w14:paraId="78C03EFA"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1.59×10</w:t>
            </w:r>
            <w:r w:rsidRPr="00C61285">
              <w:rPr>
                <w:rFonts w:ascii="Times New Roman" w:hAnsi="Times New Roman"/>
                <w:sz w:val="21"/>
                <w:szCs w:val="21"/>
                <w:shd w:val="clear" w:color="auto" w:fill="FFFFFF"/>
                <w:vertAlign w:val="superscript"/>
              </w:rPr>
              <w:t>8</w:t>
            </w:r>
          </w:p>
        </w:tc>
        <w:tc>
          <w:tcPr>
            <w:tcW w:w="992" w:type="dxa"/>
            <w:vAlign w:val="center"/>
          </w:tcPr>
          <w:p w14:paraId="023CF276"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4.72×10</w:t>
            </w:r>
            <w:r w:rsidRPr="00C61285">
              <w:rPr>
                <w:rFonts w:ascii="Times New Roman" w:hAnsi="Times New Roman"/>
                <w:sz w:val="21"/>
                <w:szCs w:val="21"/>
                <w:shd w:val="clear" w:color="auto" w:fill="FFFFFF"/>
                <w:vertAlign w:val="superscript"/>
              </w:rPr>
              <w:t>7</w:t>
            </w:r>
          </w:p>
        </w:tc>
        <w:tc>
          <w:tcPr>
            <w:tcW w:w="992" w:type="dxa"/>
            <w:vAlign w:val="center"/>
          </w:tcPr>
          <w:p w14:paraId="772E533C"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1.99×10</w:t>
            </w:r>
            <w:r w:rsidRPr="00C61285">
              <w:rPr>
                <w:rFonts w:ascii="Times New Roman" w:hAnsi="Times New Roman"/>
                <w:sz w:val="21"/>
                <w:szCs w:val="21"/>
                <w:shd w:val="clear" w:color="auto" w:fill="FFFFFF"/>
                <w:vertAlign w:val="superscript"/>
              </w:rPr>
              <w:t>7</w:t>
            </w:r>
          </w:p>
        </w:tc>
        <w:tc>
          <w:tcPr>
            <w:tcW w:w="935" w:type="dxa"/>
            <w:vAlign w:val="center"/>
          </w:tcPr>
          <w:p w14:paraId="473C11BF"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1.02×10</w:t>
            </w:r>
            <w:r w:rsidRPr="00C61285">
              <w:rPr>
                <w:rFonts w:ascii="Times New Roman" w:hAnsi="Times New Roman"/>
                <w:sz w:val="21"/>
                <w:szCs w:val="21"/>
                <w:shd w:val="clear" w:color="auto" w:fill="FFFFFF"/>
                <w:vertAlign w:val="superscript"/>
              </w:rPr>
              <w:t>7</w:t>
            </w:r>
          </w:p>
        </w:tc>
        <w:tc>
          <w:tcPr>
            <w:tcW w:w="1129" w:type="dxa"/>
            <w:vAlign w:val="center"/>
          </w:tcPr>
          <w:p w14:paraId="66819AFC"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1.27×10</w:t>
            </w:r>
            <w:r w:rsidRPr="00C61285">
              <w:rPr>
                <w:rFonts w:ascii="Times New Roman" w:hAnsi="Times New Roman"/>
                <w:sz w:val="21"/>
                <w:szCs w:val="21"/>
                <w:shd w:val="clear" w:color="auto" w:fill="FFFFFF"/>
                <w:vertAlign w:val="superscript"/>
              </w:rPr>
              <w:t>6</w:t>
            </w:r>
          </w:p>
        </w:tc>
      </w:tr>
      <w:tr w:rsidR="00F5699D" w:rsidRPr="00C61285" w14:paraId="77404741" w14:textId="77777777" w:rsidTr="00D16E3F">
        <w:tc>
          <w:tcPr>
            <w:tcW w:w="1865" w:type="dxa"/>
            <w:vAlign w:val="center"/>
          </w:tcPr>
          <w:p w14:paraId="135CD6D1"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hint="eastAsia"/>
                <w:sz w:val="21"/>
                <w:szCs w:val="21"/>
                <w:shd w:val="clear" w:color="auto" w:fill="FFFFFF"/>
              </w:rPr>
              <w:t>8</w:t>
            </w:r>
          </w:p>
        </w:tc>
        <w:tc>
          <w:tcPr>
            <w:tcW w:w="1249" w:type="dxa"/>
            <w:vAlign w:val="center"/>
          </w:tcPr>
          <w:p w14:paraId="6BA9CC51"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10 μg/mL</w:t>
            </w:r>
          </w:p>
        </w:tc>
        <w:tc>
          <w:tcPr>
            <w:tcW w:w="1134" w:type="dxa"/>
            <w:vAlign w:val="center"/>
          </w:tcPr>
          <w:p w14:paraId="6C1028B3"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1.59×10</w:t>
            </w:r>
            <w:r w:rsidRPr="00C61285">
              <w:rPr>
                <w:rFonts w:ascii="Times New Roman" w:hAnsi="Times New Roman"/>
                <w:sz w:val="21"/>
                <w:szCs w:val="21"/>
                <w:shd w:val="clear" w:color="auto" w:fill="FFFFFF"/>
                <w:vertAlign w:val="superscript"/>
              </w:rPr>
              <w:t>9</w:t>
            </w:r>
          </w:p>
        </w:tc>
        <w:tc>
          <w:tcPr>
            <w:tcW w:w="992" w:type="dxa"/>
            <w:vAlign w:val="center"/>
          </w:tcPr>
          <w:p w14:paraId="42F63CCF"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4.72×10</w:t>
            </w:r>
            <w:r w:rsidRPr="00C61285">
              <w:rPr>
                <w:rFonts w:ascii="Times New Roman" w:hAnsi="Times New Roman"/>
                <w:sz w:val="21"/>
                <w:szCs w:val="21"/>
                <w:shd w:val="clear" w:color="auto" w:fill="FFFFFF"/>
                <w:vertAlign w:val="superscript"/>
              </w:rPr>
              <w:t>8</w:t>
            </w:r>
          </w:p>
        </w:tc>
        <w:tc>
          <w:tcPr>
            <w:tcW w:w="992" w:type="dxa"/>
            <w:vAlign w:val="center"/>
          </w:tcPr>
          <w:p w14:paraId="7B87ACAF"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1.99×10</w:t>
            </w:r>
            <w:r w:rsidRPr="00C61285">
              <w:rPr>
                <w:rFonts w:ascii="Times New Roman" w:hAnsi="Times New Roman"/>
                <w:sz w:val="21"/>
                <w:szCs w:val="21"/>
                <w:shd w:val="clear" w:color="auto" w:fill="FFFFFF"/>
                <w:vertAlign w:val="superscript"/>
              </w:rPr>
              <w:t>8</w:t>
            </w:r>
          </w:p>
        </w:tc>
        <w:tc>
          <w:tcPr>
            <w:tcW w:w="935" w:type="dxa"/>
            <w:vAlign w:val="center"/>
          </w:tcPr>
          <w:p w14:paraId="1EF8AD76"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1.02×10</w:t>
            </w:r>
            <w:r w:rsidRPr="00C61285">
              <w:rPr>
                <w:rFonts w:ascii="Times New Roman" w:hAnsi="Times New Roman"/>
                <w:sz w:val="21"/>
                <w:szCs w:val="21"/>
                <w:shd w:val="clear" w:color="auto" w:fill="FFFFFF"/>
                <w:vertAlign w:val="superscript"/>
              </w:rPr>
              <w:t>8</w:t>
            </w:r>
          </w:p>
        </w:tc>
        <w:tc>
          <w:tcPr>
            <w:tcW w:w="1129" w:type="dxa"/>
            <w:vAlign w:val="center"/>
          </w:tcPr>
          <w:p w14:paraId="45235352"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1.27×10</w:t>
            </w:r>
            <w:r w:rsidRPr="00C61285">
              <w:rPr>
                <w:rFonts w:ascii="Times New Roman" w:hAnsi="Times New Roman"/>
                <w:sz w:val="21"/>
                <w:szCs w:val="21"/>
                <w:shd w:val="clear" w:color="auto" w:fill="FFFFFF"/>
                <w:vertAlign w:val="superscript"/>
              </w:rPr>
              <w:t>7</w:t>
            </w:r>
          </w:p>
        </w:tc>
      </w:tr>
      <w:tr w:rsidR="00F5699D" w:rsidRPr="00C61285" w14:paraId="189129D7" w14:textId="77777777" w:rsidTr="00D16E3F">
        <w:tc>
          <w:tcPr>
            <w:tcW w:w="1865" w:type="dxa"/>
            <w:vAlign w:val="center"/>
          </w:tcPr>
          <w:p w14:paraId="77FA79FA"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hint="eastAsia"/>
                <w:sz w:val="21"/>
                <w:szCs w:val="21"/>
                <w:shd w:val="clear" w:color="auto" w:fill="FFFFFF"/>
              </w:rPr>
              <w:t>9</w:t>
            </w:r>
          </w:p>
        </w:tc>
        <w:tc>
          <w:tcPr>
            <w:tcW w:w="1249" w:type="dxa"/>
            <w:vAlign w:val="center"/>
          </w:tcPr>
          <w:p w14:paraId="5F266547"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100 μg/mL</w:t>
            </w:r>
          </w:p>
        </w:tc>
        <w:tc>
          <w:tcPr>
            <w:tcW w:w="1134" w:type="dxa"/>
            <w:vAlign w:val="center"/>
          </w:tcPr>
          <w:p w14:paraId="5F083F90"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1.59×10</w:t>
            </w:r>
            <w:r w:rsidRPr="00C61285">
              <w:rPr>
                <w:rFonts w:ascii="Times New Roman" w:hAnsi="Times New Roman"/>
                <w:sz w:val="21"/>
                <w:szCs w:val="21"/>
                <w:shd w:val="clear" w:color="auto" w:fill="FFFFFF"/>
                <w:vertAlign w:val="superscript"/>
              </w:rPr>
              <w:t>10</w:t>
            </w:r>
          </w:p>
        </w:tc>
        <w:tc>
          <w:tcPr>
            <w:tcW w:w="992" w:type="dxa"/>
            <w:vAlign w:val="center"/>
          </w:tcPr>
          <w:p w14:paraId="5A7B714B"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4.72×10</w:t>
            </w:r>
            <w:r w:rsidRPr="00C61285">
              <w:rPr>
                <w:rFonts w:ascii="Times New Roman" w:hAnsi="Times New Roman"/>
                <w:sz w:val="21"/>
                <w:szCs w:val="21"/>
                <w:shd w:val="clear" w:color="auto" w:fill="FFFFFF"/>
                <w:vertAlign w:val="superscript"/>
              </w:rPr>
              <w:t>9</w:t>
            </w:r>
          </w:p>
        </w:tc>
        <w:tc>
          <w:tcPr>
            <w:tcW w:w="992" w:type="dxa"/>
            <w:vAlign w:val="center"/>
          </w:tcPr>
          <w:p w14:paraId="4CB63F5C"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1.99×10</w:t>
            </w:r>
            <w:r w:rsidRPr="00C61285">
              <w:rPr>
                <w:rFonts w:ascii="Times New Roman" w:hAnsi="Times New Roman"/>
                <w:sz w:val="21"/>
                <w:szCs w:val="21"/>
                <w:shd w:val="clear" w:color="auto" w:fill="FFFFFF"/>
                <w:vertAlign w:val="superscript"/>
              </w:rPr>
              <w:t>9</w:t>
            </w:r>
          </w:p>
        </w:tc>
        <w:tc>
          <w:tcPr>
            <w:tcW w:w="935" w:type="dxa"/>
            <w:vAlign w:val="center"/>
          </w:tcPr>
          <w:p w14:paraId="06A98298"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1.02×10</w:t>
            </w:r>
            <w:r w:rsidRPr="00C61285">
              <w:rPr>
                <w:rFonts w:ascii="Times New Roman" w:hAnsi="Times New Roman"/>
                <w:sz w:val="21"/>
                <w:szCs w:val="21"/>
                <w:shd w:val="clear" w:color="auto" w:fill="FFFFFF"/>
                <w:vertAlign w:val="superscript"/>
              </w:rPr>
              <w:t>9</w:t>
            </w:r>
          </w:p>
        </w:tc>
        <w:tc>
          <w:tcPr>
            <w:tcW w:w="1129" w:type="dxa"/>
            <w:vAlign w:val="center"/>
          </w:tcPr>
          <w:p w14:paraId="3003B05A"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1.27×10</w:t>
            </w:r>
            <w:r w:rsidRPr="00C61285">
              <w:rPr>
                <w:rFonts w:ascii="Times New Roman" w:hAnsi="Times New Roman"/>
                <w:sz w:val="21"/>
                <w:szCs w:val="21"/>
                <w:shd w:val="clear" w:color="auto" w:fill="FFFFFF"/>
                <w:vertAlign w:val="superscript"/>
              </w:rPr>
              <w:t>8</w:t>
            </w:r>
          </w:p>
        </w:tc>
      </w:tr>
      <w:tr w:rsidR="00F5699D" w:rsidRPr="00C61285" w14:paraId="1E90EC05" w14:textId="77777777" w:rsidTr="00D16E3F">
        <w:tc>
          <w:tcPr>
            <w:tcW w:w="1865" w:type="dxa"/>
            <w:vAlign w:val="center"/>
          </w:tcPr>
          <w:p w14:paraId="13FED8FA"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hint="eastAsia"/>
                <w:sz w:val="21"/>
                <w:szCs w:val="21"/>
                <w:shd w:val="clear" w:color="auto" w:fill="FFFFFF"/>
              </w:rPr>
              <w:t>1</w:t>
            </w:r>
            <w:r w:rsidRPr="00C61285">
              <w:rPr>
                <w:rFonts w:ascii="Times New Roman" w:hAnsi="Times New Roman"/>
                <w:sz w:val="21"/>
                <w:szCs w:val="21"/>
                <w:shd w:val="clear" w:color="auto" w:fill="FFFFFF"/>
              </w:rPr>
              <w:t>0</w:t>
            </w:r>
          </w:p>
        </w:tc>
        <w:tc>
          <w:tcPr>
            <w:tcW w:w="1249" w:type="dxa"/>
            <w:vAlign w:val="center"/>
          </w:tcPr>
          <w:p w14:paraId="32D6A751"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 mg/mL</w:t>
            </w:r>
          </w:p>
        </w:tc>
        <w:tc>
          <w:tcPr>
            <w:tcW w:w="1134" w:type="dxa"/>
            <w:vAlign w:val="center"/>
          </w:tcPr>
          <w:p w14:paraId="6FDDA69D"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1.59×10</w:t>
            </w:r>
            <w:r w:rsidRPr="00C61285">
              <w:rPr>
                <w:rFonts w:ascii="Times New Roman" w:hAnsi="Times New Roman"/>
                <w:sz w:val="21"/>
                <w:szCs w:val="21"/>
                <w:shd w:val="clear" w:color="auto" w:fill="FFFFFF"/>
                <w:vertAlign w:val="superscript"/>
              </w:rPr>
              <w:t>11</w:t>
            </w:r>
          </w:p>
        </w:tc>
        <w:tc>
          <w:tcPr>
            <w:tcW w:w="992" w:type="dxa"/>
            <w:vAlign w:val="center"/>
          </w:tcPr>
          <w:p w14:paraId="254DCD39"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4.72×10</w:t>
            </w:r>
            <w:r w:rsidRPr="00C61285">
              <w:rPr>
                <w:rFonts w:ascii="Times New Roman" w:hAnsi="Times New Roman"/>
                <w:sz w:val="21"/>
                <w:szCs w:val="21"/>
                <w:shd w:val="clear" w:color="auto" w:fill="FFFFFF"/>
                <w:vertAlign w:val="superscript"/>
              </w:rPr>
              <w:t>10</w:t>
            </w:r>
          </w:p>
        </w:tc>
        <w:tc>
          <w:tcPr>
            <w:tcW w:w="992" w:type="dxa"/>
            <w:vAlign w:val="center"/>
          </w:tcPr>
          <w:p w14:paraId="34C6C4AC"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1.99×10</w:t>
            </w:r>
            <w:r w:rsidRPr="00C61285">
              <w:rPr>
                <w:rFonts w:ascii="Times New Roman" w:hAnsi="Times New Roman"/>
                <w:sz w:val="21"/>
                <w:szCs w:val="21"/>
                <w:shd w:val="clear" w:color="auto" w:fill="FFFFFF"/>
                <w:vertAlign w:val="superscript"/>
              </w:rPr>
              <w:t>10</w:t>
            </w:r>
          </w:p>
        </w:tc>
        <w:tc>
          <w:tcPr>
            <w:tcW w:w="935" w:type="dxa"/>
            <w:vAlign w:val="center"/>
          </w:tcPr>
          <w:p w14:paraId="4873C078"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1.02×10</w:t>
            </w:r>
            <w:r w:rsidRPr="00C61285">
              <w:rPr>
                <w:rFonts w:ascii="Times New Roman" w:hAnsi="Times New Roman"/>
                <w:sz w:val="21"/>
                <w:szCs w:val="21"/>
                <w:shd w:val="clear" w:color="auto" w:fill="FFFFFF"/>
                <w:vertAlign w:val="superscript"/>
              </w:rPr>
              <w:t>10</w:t>
            </w:r>
          </w:p>
        </w:tc>
        <w:tc>
          <w:tcPr>
            <w:tcW w:w="1129" w:type="dxa"/>
            <w:vAlign w:val="center"/>
          </w:tcPr>
          <w:p w14:paraId="1BAB8819" w14:textId="77777777" w:rsidR="00A40587" w:rsidRPr="00C61285" w:rsidRDefault="00A40587" w:rsidP="00C61285">
            <w:pPr>
              <w:jc w:val="center"/>
              <w:rPr>
                <w:rFonts w:ascii="Times New Roman" w:hAnsi="Times New Roman"/>
                <w:sz w:val="21"/>
                <w:szCs w:val="21"/>
                <w:shd w:val="clear" w:color="auto" w:fill="FFFFFF"/>
              </w:rPr>
            </w:pPr>
            <w:r w:rsidRPr="00C61285">
              <w:rPr>
                <w:rFonts w:ascii="Times New Roman" w:hAnsi="Times New Roman"/>
                <w:sz w:val="21"/>
                <w:szCs w:val="21"/>
                <w:shd w:val="clear" w:color="auto" w:fill="FFFFFF"/>
              </w:rPr>
              <w:t>1.27×10</w:t>
            </w:r>
            <w:r w:rsidRPr="00C61285">
              <w:rPr>
                <w:rFonts w:ascii="Times New Roman" w:hAnsi="Times New Roman"/>
                <w:sz w:val="21"/>
                <w:szCs w:val="21"/>
                <w:shd w:val="clear" w:color="auto" w:fill="FFFFFF"/>
                <w:vertAlign w:val="superscript"/>
              </w:rPr>
              <w:t>9</w:t>
            </w:r>
          </w:p>
        </w:tc>
      </w:tr>
    </w:tbl>
    <w:p w14:paraId="76D3B9D1" w14:textId="77777777" w:rsidR="00D01840" w:rsidRPr="00C61285" w:rsidRDefault="00A40587" w:rsidP="00067C9F">
      <w:pPr>
        <w:spacing w:beforeLines="50" w:before="156" w:afterLines="50" w:after="156"/>
        <w:rPr>
          <w:rFonts w:ascii="Times New Roman" w:eastAsia="宋体" w:hAnsi="Times New Roman" w:cs="Times New Roman"/>
          <w:szCs w:val="21"/>
          <w:shd w:val="clear" w:color="auto" w:fill="FFFFFF"/>
        </w:rPr>
      </w:pPr>
      <w:r w:rsidRPr="00C61285">
        <w:rPr>
          <w:rFonts w:ascii="Times New Roman" w:eastAsia="宋体" w:hAnsi="Times New Roman" w:cs="Times New Roman"/>
          <w:szCs w:val="21"/>
          <w:shd w:val="clear" w:color="auto" w:fill="FFFFFF"/>
        </w:rPr>
        <w:t>Note: A bead density of ρ=1.5 g/cm</w:t>
      </w:r>
      <w:r w:rsidRPr="00C61285">
        <w:rPr>
          <w:rFonts w:ascii="Times New Roman" w:eastAsia="宋体" w:hAnsi="Times New Roman" w:cs="Times New Roman"/>
          <w:szCs w:val="21"/>
          <w:shd w:val="clear" w:color="auto" w:fill="FFFFFF"/>
          <w:vertAlign w:val="superscript"/>
        </w:rPr>
        <w:t>3</w:t>
      </w:r>
      <w:r w:rsidRPr="00C61285">
        <w:rPr>
          <w:rFonts w:ascii="Times New Roman" w:eastAsia="宋体" w:hAnsi="Times New Roman" w:cs="Times New Roman"/>
          <w:szCs w:val="21"/>
          <w:shd w:val="clear" w:color="auto" w:fill="FFFFFF"/>
        </w:rPr>
        <w:t xml:space="preserve"> was used in the calculation. The unit is particles/mL.</w:t>
      </w:r>
    </w:p>
    <w:p w14:paraId="31624C26" w14:textId="77777777" w:rsidR="00D01840" w:rsidRPr="00D01840" w:rsidRDefault="00A40587" w:rsidP="00067C9F">
      <w:pPr>
        <w:spacing w:beforeLines="50" w:before="156" w:afterLines="50" w:after="156"/>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  As shown in Table S</w:t>
      </w:r>
      <w:r w:rsidR="009429B4" w:rsidRPr="0036681A">
        <w:rPr>
          <w:rFonts w:ascii="Times New Roman" w:eastAsia="宋体" w:hAnsi="Times New Roman" w:cs="Times New Roman"/>
          <w:sz w:val="24"/>
          <w:szCs w:val="24"/>
          <w:shd w:val="clear" w:color="auto" w:fill="FFFFFF"/>
        </w:rPr>
        <w:t>13</w:t>
      </w:r>
      <w:r w:rsidRPr="0036681A">
        <w:rPr>
          <w:rFonts w:ascii="Times New Roman" w:eastAsia="宋体" w:hAnsi="Times New Roman" w:cs="Times New Roman"/>
          <w:sz w:val="24"/>
          <w:szCs w:val="24"/>
          <w:shd w:val="clear" w:color="auto" w:fill="FFFFFF"/>
        </w:rPr>
        <w:t xml:space="preserve">, at the same mass concentration, the particle number density of magnetic beads decreases significantly with increasing bead diameter. For example, at </w:t>
      </w:r>
      <w:r w:rsidRPr="0036681A">
        <w:rPr>
          <w:rFonts w:ascii="Times New Roman" w:eastAsia="宋体" w:hAnsi="Times New Roman" w:cs="Times New Roman"/>
          <w:i/>
          <w:iCs/>
          <w:sz w:val="24"/>
          <w:szCs w:val="24"/>
          <w:shd w:val="clear" w:color="auto" w:fill="FFFFFF"/>
        </w:rPr>
        <w:t>C</w:t>
      </w:r>
      <w:r w:rsidRPr="0036681A">
        <w:rPr>
          <w:rFonts w:ascii="Times New Roman" w:eastAsia="宋体" w:hAnsi="Times New Roman" w:cs="Times New Roman"/>
          <w:sz w:val="24"/>
          <w:szCs w:val="24"/>
          <w:shd w:val="clear" w:color="auto" w:fill="FFFFFF"/>
          <w:vertAlign w:val="subscript"/>
        </w:rPr>
        <w:t>MB</w:t>
      </w:r>
      <w:r w:rsidRPr="0036681A">
        <w:rPr>
          <w:rFonts w:ascii="Times New Roman" w:eastAsia="宋体" w:hAnsi="Times New Roman" w:cs="Times New Roman"/>
          <w:sz w:val="24"/>
          <w:szCs w:val="24"/>
          <w:shd w:val="clear" w:color="auto" w:fill="FFFFFF"/>
        </w:rPr>
        <w:t xml:space="preserve"> =1 μg/mL, the estimated particle number densities of 200, 300, 400, 500 nm, and 1 μm beads are 1.59×10</w:t>
      </w:r>
      <w:r w:rsidRPr="0036681A">
        <w:rPr>
          <w:rFonts w:ascii="Times New Roman" w:eastAsia="宋体" w:hAnsi="Times New Roman" w:cs="Times New Roman"/>
          <w:sz w:val="24"/>
          <w:szCs w:val="24"/>
          <w:shd w:val="clear" w:color="auto" w:fill="FFFFFF"/>
          <w:vertAlign w:val="superscript"/>
        </w:rPr>
        <w:t>8</w:t>
      </w:r>
      <w:r w:rsidRPr="0036681A">
        <w:rPr>
          <w:rFonts w:ascii="Times New Roman" w:eastAsia="宋体" w:hAnsi="Times New Roman" w:cs="Times New Roman"/>
          <w:sz w:val="24"/>
          <w:szCs w:val="24"/>
          <w:shd w:val="clear" w:color="auto" w:fill="FFFFFF"/>
        </w:rPr>
        <w:t>, 4.72×10</w:t>
      </w:r>
      <w:r w:rsidRPr="0036681A">
        <w:rPr>
          <w:rFonts w:ascii="Times New Roman" w:eastAsia="宋体" w:hAnsi="Times New Roman" w:cs="Times New Roman"/>
          <w:sz w:val="24"/>
          <w:szCs w:val="24"/>
          <w:shd w:val="clear" w:color="auto" w:fill="FFFFFF"/>
          <w:vertAlign w:val="superscript"/>
        </w:rPr>
        <w:t>7</w:t>
      </w:r>
      <w:r w:rsidRPr="0036681A">
        <w:rPr>
          <w:rFonts w:ascii="Times New Roman" w:eastAsia="宋体" w:hAnsi="Times New Roman" w:cs="Times New Roman"/>
          <w:sz w:val="24"/>
          <w:szCs w:val="24"/>
          <w:shd w:val="clear" w:color="auto" w:fill="FFFFFF"/>
        </w:rPr>
        <w:t>, 1.99×10</w:t>
      </w:r>
      <w:r w:rsidRPr="0036681A">
        <w:rPr>
          <w:rFonts w:ascii="Times New Roman" w:eastAsia="宋体" w:hAnsi="Times New Roman" w:cs="Times New Roman"/>
          <w:sz w:val="24"/>
          <w:szCs w:val="24"/>
          <w:shd w:val="clear" w:color="auto" w:fill="FFFFFF"/>
          <w:vertAlign w:val="superscript"/>
        </w:rPr>
        <w:t>7</w:t>
      </w:r>
      <w:r w:rsidRPr="0036681A">
        <w:rPr>
          <w:rFonts w:ascii="Times New Roman" w:eastAsia="宋体" w:hAnsi="Times New Roman" w:cs="Times New Roman"/>
          <w:sz w:val="24"/>
          <w:szCs w:val="24"/>
          <w:shd w:val="clear" w:color="auto" w:fill="FFFFFF"/>
        </w:rPr>
        <w:t>, 1.02×10</w:t>
      </w:r>
      <w:r w:rsidRPr="0036681A">
        <w:rPr>
          <w:rFonts w:ascii="Times New Roman" w:eastAsia="宋体" w:hAnsi="Times New Roman" w:cs="Times New Roman"/>
          <w:sz w:val="24"/>
          <w:szCs w:val="24"/>
          <w:shd w:val="clear" w:color="auto" w:fill="FFFFFF"/>
          <w:vertAlign w:val="superscript"/>
        </w:rPr>
        <w:t>7</w:t>
      </w:r>
      <w:r w:rsidRPr="0036681A">
        <w:rPr>
          <w:rFonts w:ascii="Times New Roman" w:eastAsia="宋体" w:hAnsi="Times New Roman" w:cs="Times New Roman"/>
          <w:sz w:val="24"/>
          <w:szCs w:val="24"/>
          <w:shd w:val="clear" w:color="auto" w:fill="FFFFFF"/>
        </w:rPr>
        <w:t>, and 1.27×10</w:t>
      </w:r>
      <w:r w:rsidRPr="0036681A">
        <w:rPr>
          <w:rFonts w:ascii="Times New Roman" w:eastAsia="宋体" w:hAnsi="Times New Roman" w:cs="Times New Roman"/>
          <w:sz w:val="24"/>
          <w:szCs w:val="24"/>
          <w:shd w:val="clear" w:color="auto" w:fill="FFFFFF"/>
          <w:vertAlign w:val="superscript"/>
        </w:rPr>
        <w:t>6</w:t>
      </w:r>
      <w:r w:rsidRPr="0036681A">
        <w:rPr>
          <w:rFonts w:ascii="Times New Roman" w:eastAsia="宋体" w:hAnsi="Times New Roman" w:cs="Times New Roman"/>
          <w:sz w:val="24"/>
          <w:szCs w:val="24"/>
          <w:shd w:val="clear" w:color="auto" w:fill="FFFFFF"/>
        </w:rPr>
        <w:t xml:space="preserve"> particles/mL, respectively. This indicates that, at the same mass concentration, larger beads possess a higher single-particle magnetic moment but a much lower particle number density. Therefore, the OFG detection signal is not simply determined by the total bead mass, but is jointly governed by the particle number density, single-particle magnetic moment, bead dispersion state, and effective magnetic coupling between the beads and the sensor.</w:t>
      </w:r>
      <w:r w:rsidRPr="0036681A">
        <w:rPr>
          <w:rFonts w:ascii="Times New Roman" w:eastAsia="宋体" w:hAnsi="Times New Roman" w:cs="Times New Roman" w:hint="eastAsia"/>
          <w:sz w:val="24"/>
          <w:szCs w:val="24"/>
          <w:shd w:val="clear" w:color="auto" w:fill="FFFFFF"/>
        </w:rPr>
        <w:t xml:space="preserve"> </w:t>
      </w:r>
    </w:p>
    <w:p w14:paraId="00B31AAE" w14:textId="338C88A1" w:rsidR="00A40587" w:rsidRPr="0036681A" w:rsidRDefault="00A40587" w:rsidP="00C61285">
      <w:pPr>
        <w:spacing w:beforeLines="50" w:before="156" w:afterLines="50" w:after="156"/>
        <w:jc w:val="left"/>
        <w:rPr>
          <w:rFonts w:ascii="Times New Roman" w:eastAsia="宋体" w:hAnsi="Times New Roman" w:cs="Times New Roman"/>
          <w:sz w:val="24"/>
          <w:szCs w:val="24"/>
          <w:shd w:val="clear" w:color="auto" w:fill="FFFFFF"/>
        </w:rPr>
      </w:pPr>
      <w:r w:rsidRPr="0036681A">
        <w:rPr>
          <w:rFonts w:ascii="Times New Roman" w:eastAsia="宋体" w:hAnsi="Times New Roman" w:cs="Times New Roman" w:hint="eastAsia"/>
          <w:b/>
          <w:bCs/>
          <w:sz w:val="24"/>
          <w:szCs w:val="24"/>
          <w:shd w:val="clear" w:color="auto" w:fill="FFFFFF"/>
        </w:rPr>
        <w:t>Table S</w:t>
      </w:r>
      <w:r w:rsidR="004F2EEA" w:rsidRPr="0036681A">
        <w:rPr>
          <w:rFonts w:ascii="Times New Roman" w:eastAsia="宋体" w:hAnsi="Times New Roman" w:cs="Times New Roman"/>
          <w:b/>
          <w:bCs/>
          <w:sz w:val="24"/>
          <w:szCs w:val="24"/>
          <w:shd w:val="clear" w:color="auto" w:fill="FFFFFF"/>
        </w:rPr>
        <w:t>14</w:t>
      </w:r>
      <w:r w:rsidRPr="0036681A">
        <w:rPr>
          <w:rFonts w:ascii="Times New Roman" w:eastAsia="宋体" w:hAnsi="Times New Roman" w:cs="Times New Roman" w:hint="eastAsia"/>
          <w:sz w:val="24"/>
          <w:szCs w:val="24"/>
          <w:shd w:val="clear" w:color="auto" w:fill="FFFFFF"/>
        </w:rPr>
        <w:t xml:space="preserve"> </w:t>
      </w:r>
      <w:r w:rsidRPr="0036681A">
        <w:rPr>
          <w:rFonts w:ascii="Times New Roman" w:eastAsia="宋体" w:hAnsi="Times New Roman" w:cs="Times New Roman"/>
          <w:sz w:val="24"/>
          <w:szCs w:val="24"/>
          <w:shd w:val="clear" w:color="auto" w:fill="FFFFFF"/>
        </w:rPr>
        <w:t>Relative particle number density, single-particle magnetic moment, and dipolar interaction index for magnetic beads with different diameters</w:t>
      </w:r>
    </w:p>
    <w:tbl>
      <w:tblPr>
        <w:tblStyle w:val="2"/>
        <w:tblW w:w="0" w:type="auto"/>
        <w:tblLook w:val="04A0" w:firstRow="1" w:lastRow="0" w:firstColumn="1" w:lastColumn="0" w:noHBand="0" w:noVBand="1"/>
      </w:tblPr>
      <w:tblGrid>
        <w:gridCol w:w="1696"/>
        <w:gridCol w:w="2452"/>
        <w:gridCol w:w="2074"/>
        <w:gridCol w:w="2074"/>
      </w:tblGrid>
      <w:tr w:rsidR="00F5699D" w:rsidRPr="00BF73B5" w14:paraId="65645261" w14:textId="77777777" w:rsidTr="00D16E3F">
        <w:tc>
          <w:tcPr>
            <w:tcW w:w="1696" w:type="dxa"/>
            <w:vAlign w:val="center"/>
          </w:tcPr>
          <w:p w14:paraId="721337A3"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Bead diameter</w:t>
            </w:r>
          </w:p>
        </w:tc>
        <w:tc>
          <w:tcPr>
            <w:tcW w:w="2452" w:type="dxa"/>
            <w:vAlign w:val="center"/>
          </w:tcPr>
          <w:p w14:paraId="664A4B6B"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Relative particle number density</w:t>
            </w:r>
          </w:p>
        </w:tc>
        <w:tc>
          <w:tcPr>
            <w:tcW w:w="2074" w:type="dxa"/>
            <w:vAlign w:val="center"/>
          </w:tcPr>
          <w:p w14:paraId="4B3C4021"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Relative single-particle magnetic moment</w:t>
            </w:r>
          </w:p>
        </w:tc>
        <w:tc>
          <w:tcPr>
            <w:tcW w:w="2074" w:type="dxa"/>
            <w:vAlign w:val="center"/>
          </w:tcPr>
          <w:p w14:paraId="61752048"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Relative dipolar interaction index</w:t>
            </w:r>
          </w:p>
        </w:tc>
      </w:tr>
      <w:tr w:rsidR="00F5699D" w:rsidRPr="00BF73B5" w14:paraId="20225A1E" w14:textId="77777777" w:rsidTr="00D16E3F">
        <w:tc>
          <w:tcPr>
            <w:tcW w:w="1696" w:type="dxa"/>
            <w:vAlign w:val="center"/>
          </w:tcPr>
          <w:p w14:paraId="54B9467A"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200 nm</w:t>
            </w:r>
          </w:p>
        </w:tc>
        <w:tc>
          <w:tcPr>
            <w:tcW w:w="2452" w:type="dxa"/>
            <w:vAlign w:val="center"/>
          </w:tcPr>
          <w:p w14:paraId="62D19E18"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1.000</w:t>
            </w:r>
          </w:p>
        </w:tc>
        <w:tc>
          <w:tcPr>
            <w:tcW w:w="2074" w:type="dxa"/>
            <w:vAlign w:val="center"/>
          </w:tcPr>
          <w:p w14:paraId="1EAAEE84"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1.00</w:t>
            </w:r>
          </w:p>
        </w:tc>
        <w:tc>
          <w:tcPr>
            <w:tcW w:w="2074" w:type="dxa"/>
            <w:vAlign w:val="center"/>
          </w:tcPr>
          <w:p w14:paraId="1E8CF1BB"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1.00</w:t>
            </w:r>
          </w:p>
        </w:tc>
      </w:tr>
      <w:tr w:rsidR="00F5699D" w:rsidRPr="00BF73B5" w14:paraId="2E38FC9B" w14:textId="77777777" w:rsidTr="00D16E3F">
        <w:tc>
          <w:tcPr>
            <w:tcW w:w="1696" w:type="dxa"/>
            <w:vAlign w:val="center"/>
          </w:tcPr>
          <w:p w14:paraId="60E7F9CD"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300 nm</w:t>
            </w:r>
          </w:p>
        </w:tc>
        <w:tc>
          <w:tcPr>
            <w:tcW w:w="2452" w:type="dxa"/>
            <w:vAlign w:val="center"/>
          </w:tcPr>
          <w:p w14:paraId="3E67238F"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0.296</w:t>
            </w:r>
          </w:p>
        </w:tc>
        <w:tc>
          <w:tcPr>
            <w:tcW w:w="2074" w:type="dxa"/>
            <w:vAlign w:val="center"/>
          </w:tcPr>
          <w:p w14:paraId="15CC08FB"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3.38</w:t>
            </w:r>
          </w:p>
        </w:tc>
        <w:tc>
          <w:tcPr>
            <w:tcW w:w="2074" w:type="dxa"/>
            <w:vAlign w:val="center"/>
          </w:tcPr>
          <w:p w14:paraId="4F814B77"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3.38</w:t>
            </w:r>
          </w:p>
        </w:tc>
      </w:tr>
      <w:tr w:rsidR="00F5699D" w:rsidRPr="00BF73B5" w14:paraId="36A04785" w14:textId="77777777" w:rsidTr="00D16E3F">
        <w:tc>
          <w:tcPr>
            <w:tcW w:w="1696" w:type="dxa"/>
            <w:vAlign w:val="center"/>
          </w:tcPr>
          <w:p w14:paraId="5B3FA11F"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400 nm</w:t>
            </w:r>
          </w:p>
        </w:tc>
        <w:tc>
          <w:tcPr>
            <w:tcW w:w="2452" w:type="dxa"/>
            <w:vAlign w:val="center"/>
          </w:tcPr>
          <w:p w14:paraId="331501CC"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0.125</w:t>
            </w:r>
          </w:p>
        </w:tc>
        <w:tc>
          <w:tcPr>
            <w:tcW w:w="2074" w:type="dxa"/>
            <w:vAlign w:val="center"/>
          </w:tcPr>
          <w:p w14:paraId="47F2B94A"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8.00</w:t>
            </w:r>
          </w:p>
        </w:tc>
        <w:tc>
          <w:tcPr>
            <w:tcW w:w="2074" w:type="dxa"/>
            <w:vAlign w:val="center"/>
          </w:tcPr>
          <w:p w14:paraId="45BB1EFA"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8.00</w:t>
            </w:r>
          </w:p>
        </w:tc>
      </w:tr>
      <w:tr w:rsidR="00F5699D" w:rsidRPr="00BF73B5" w14:paraId="4991907D" w14:textId="77777777" w:rsidTr="00D16E3F">
        <w:tc>
          <w:tcPr>
            <w:tcW w:w="1696" w:type="dxa"/>
            <w:vAlign w:val="center"/>
          </w:tcPr>
          <w:p w14:paraId="3DE485F8"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500 nm</w:t>
            </w:r>
          </w:p>
        </w:tc>
        <w:tc>
          <w:tcPr>
            <w:tcW w:w="2452" w:type="dxa"/>
            <w:vAlign w:val="center"/>
          </w:tcPr>
          <w:p w14:paraId="02F44DF8"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0.064</w:t>
            </w:r>
          </w:p>
        </w:tc>
        <w:tc>
          <w:tcPr>
            <w:tcW w:w="2074" w:type="dxa"/>
            <w:vAlign w:val="center"/>
          </w:tcPr>
          <w:p w14:paraId="715FD285"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15.63</w:t>
            </w:r>
          </w:p>
        </w:tc>
        <w:tc>
          <w:tcPr>
            <w:tcW w:w="2074" w:type="dxa"/>
            <w:vAlign w:val="center"/>
          </w:tcPr>
          <w:p w14:paraId="041C37B3"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15.63</w:t>
            </w:r>
          </w:p>
        </w:tc>
      </w:tr>
      <w:tr w:rsidR="00F5699D" w:rsidRPr="00BF73B5" w14:paraId="1904449D" w14:textId="77777777" w:rsidTr="00D16E3F">
        <w:tc>
          <w:tcPr>
            <w:tcW w:w="1696" w:type="dxa"/>
            <w:vAlign w:val="center"/>
          </w:tcPr>
          <w:p w14:paraId="7060E9AB"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1 μm</w:t>
            </w:r>
          </w:p>
        </w:tc>
        <w:tc>
          <w:tcPr>
            <w:tcW w:w="2452" w:type="dxa"/>
            <w:vAlign w:val="center"/>
          </w:tcPr>
          <w:p w14:paraId="50F1324A"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0.008</w:t>
            </w:r>
          </w:p>
        </w:tc>
        <w:tc>
          <w:tcPr>
            <w:tcW w:w="2074" w:type="dxa"/>
            <w:vAlign w:val="center"/>
          </w:tcPr>
          <w:p w14:paraId="502333BF"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125.00</w:t>
            </w:r>
          </w:p>
        </w:tc>
        <w:tc>
          <w:tcPr>
            <w:tcW w:w="2074" w:type="dxa"/>
            <w:vAlign w:val="center"/>
          </w:tcPr>
          <w:p w14:paraId="718511AE" w14:textId="77777777" w:rsidR="00A40587" w:rsidRPr="00BF73B5" w:rsidRDefault="00A40587" w:rsidP="00BF73B5">
            <w:pPr>
              <w:jc w:val="center"/>
              <w:rPr>
                <w:rFonts w:ascii="Times New Roman" w:hAnsi="Times New Roman"/>
                <w:sz w:val="21"/>
                <w:szCs w:val="21"/>
                <w:shd w:val="clear" w:color="auto" w:fill="FFFFFF"/>
              </w:rPr>
            </w:pPr>
            <w:r w:rsidRPr="00BF73B5">
              <w:rPr>
                <w:rFonts w:ascii="Times New Roman" w:hAnsi="Times New Roman"/>
                <w:sz w:val="21"/>
                <w:szCs w:val="21"/>
                <w:shd w:val="clear" w:color="auto" w:fill="FFFFFF"/>
              </w:rPr>
              <w:t>125.00</w:t>
            </w:r>
          </w:p>
        </w:tc>
      </w:tr>
    </w:tbl>
    <w:p w14:paraId="3DED5531" w14:textId="77777777" w:rsidR="00D01840" w:rsidRPr="00BF73B5" w:rsidRDefault="00A40587" w:rsidP="00067C9F">
      <w:pPr>
        <w:spacing w:beforeLines="50" w:before="156" w:afterLines="50" w:after="156"/>
        <w:rPr>
          <w:rFonts w:ascii="Times New Roman" w:eastAsia="宋体" w:hAnsi="Times New Roman" w:cs="Times New Roman"/>
          <w:szCs w:val="21"/>
          <w:shd w:val="clear" w:color="auto" w:fill="FFFFFF"/>
        </w:rPr>
      </w:pPr>
      <w:r w:rsidRPr="00BF73B5">
        <w:rPr>
          <w:rFonts w:ascii="Times New Roman" w:eastAsia="宋体" w:hAnsi="Times New Roman" w:cs="Times New Roman"/>
          <w:szCs w:val="21"/>
          <w:shd w:val="clear" w:color="auto" w:fill="FFFFFF"/>
        </w:rPr>
        <w:t>Note: All values are normalized to those of 200 nm beads. The relative particle number density was calculated as (200/d)</w:t>
      </w:r>
      <w:r w:rsidRPr="00BF73B5">
        <w:rPr>
          <w:rFonts w:ascii="Times New Roman" w:eastAsia="宋体" w:hAnsi="Times New Roman" w:cs="Times New Roman"/>
          <w:szCs w:val="21"/>
          <w:shd w:val="clear" w:color="auto" w:fill="FFFFFF"/>
          <w:vertAlign w:val="superscript"/>
        </w:rPr>
        <w:t>3</w:t>
      </w:r>
      <w:r w:rsidRPr="00BF73B5">
        <w:rPr>
          <w:rFonts w:ascii="Times New Roman" w:eastAsia="宋体" w:hAnsi="Times New Roman" w:cs="Times New Roman"/>
          <w:szCs w:val="21"/>
          <w:shd w:val="clear" w:color="auto" w:fill="FFFFFF"/>
        </w:rPr>
        <w:t>, the relative single-particle magnetic moment was calculated as (d/200)</w:t>
      </w:r>
      <w:r w:rsidRPr="00BF73B5">
        <w:rPr>
          <w:rFonts w:ascii="Times New Roman" w:eastAsia="宋体" w:hAnsi="Times New Roman" w:cs="Times New Roman"/>
          <w:szCs w:val="21"/>
          <w:shd w:val="clear" w:color="auto" w:fill="FFFFFF"/>
          <w:vertAlign w:val="superscript"/>
        </w:rPr>
        <w:t>3</w:t>
      </w:r>
      <w:r w:rsidRPr="00BF73B5">
        <w:rPr>
          <w:rFonts w:ascii="Times New Roman" w:eastAsia="宋体" w:hAnsi="Times New Roman" w:cs="Times New Roman"/>
          <w:szCs w:val="21"/>
          <w:shd w:val="clear" w:color="auto" w:fill="FFFFFF"/>
        </w:rPr>
        <w:t>, and the relative dipolar interaction index was also approximately calculated as (d/200)</w:t>
      </w:r>
      <w:r w:rsidRPr="00BF73B5">
        <w:rPr>
          <w:rFonts w:ascii="Times New Roman" w:eastAsia="宋体" w:hAnsi="Times New Roman" w:cs="Times New Roman"/>
          <w:szCs w:val="21"/>
          <w:shd w:val="clear" w:color="auto" w:fill="FFFFFF"/>
          <w:vertAlign w:val="superscript"/>
        </w:rPr>
        <w:t>3</w:t>
      </w:r>
      <w:r w:rsidRPr="00BF73B5">
        <w:rPr>
          <w:rFonts w:ascii="Times New Roman" w:eastAsia="宋体" w:hAnsi="Times New Roman" w:cs="Times New Roman"/>
          <w:szCs w:val="21"/>
          <w:shd w:val="clear" w:color="auto" w:fill="FFFFFF"/>
        </w:rPr>
        <w:t>, assuming that the bead–bead spacing scales with bead diameter.</w:t>
      </w:r>
    </w:p>
    <w:p w14:paraId="31BD5C0E" w14:textId="77777777" w:rsidR="00D01840" w:rsidRPr="00D01840" w:rsidRDefault="00A40587" w:rsidP="00067C9F">
      <w:pPr>
        <w:spacing w:beforeLines="50" w:before="156" w:afterLines="50" w:after="156"/>
        <w:ind w:firstLineChars="200" w:firstLine="48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Table S</w:t>
      </w:r>
      <w:r w:rsidR="004F2EEA" w:rsidRPr="0036681A">
        <w:rPr>
          <w:rFonts w:ascii="Times New Roman" w:eastAsia="宋体" w:hAnsi="Times New Roman" w:cs="Times New Roman"/>
          <w:sz w:val="24"/>
          <w:szCs w:val="24"/>
          <w:shd w:val="clear" w:color="auto" w:fill="FFFFFF"/>
        </w:rPr>
        <w:t>14</w:t>
      </w:r>
      <w:r w:rsidRPr="0036681A">
        <w:rPr>
          <w:rFonts w:ascii="Times New Roman" w:eastAsia="宋体" w:hAnsi="Times New Roman" w:cs="Times New Roman"/>
          <w:sz w:val="24"/>
          <w:szCs w:val="24"/>
          <w:shd w:val="clear" w:color="auto" w:fill="FFFFFF"/>
        </w:rPr>
        <w:t xml:space="preserve"> shows that the particle number density decreases rapidly with increasing bead diameter, whereas the single-particle magnetic moment and magnetic dipolar interaction strength increase significantly. In particular, for 500 nm and 1 μm beads, the single-particle magnetic moment and dipolar interaction index are much higher than those of 200 nm beads. Therefore, larger beads are more likely to form aggregates, chain-like structures, or local magnetic shielding at higher concentrations. This result provides quantitative scaling support for the decrease or saturation of the signal response at high bead concentrations.</w:t>
      </w:r>
    </w:p>
    <w:p w14:paraId="23F8B4BB" w14:textId="77777777" w:rsidR="00D01840" w:rsidRPr="00D01840" w:rsidRDefault="00BF5179" w:rsidP="00067C9F">
      <w:pPr>
        <w:spacing w:beforeLines="50" w:before="156" w:afterLines="50" w:after="156"/>
        <w:jc w:val="center"/>
        <w:rPr>
          <w:rFonts w:ascii="Times New Roman" w:eastAsia="宋体" w:hAnsi="Times New Roman" w:cs="Times New Roman"/>
          <w:b/>
          <w:bCs/>
          <w:sz w:val="24"/>
          <w:szCs w:val="24"/>
        </w:rPr>
      </w:pPr>
      <w:bookmarkStart w:id="30" w:name="_Hlk229256204"/>
      <w:r w:rsidRPr="0036681A">
        <w:rPr>
          <w:rFonts w:ascii="Times New Roman" w:eastAsia="宋体" w:hAnsi="Times New Roman" w:cs="Times New Roman"/>
          <w:b/>
          <w:bCs/>
          <w:noProof/>
          <w:sz w:val="24"/>
          <w:szCs w:val="24"/>
        </w:rPr>
        <w:drawing>
          <wp:inline distT="0" distB="0" distL="0" distR="0" wp14:anchorId="1D05B9B0" wp14:editId="5C6C8D5F">
            <wp:extent cx="4704818" cy="2075818"/>
            <wp:effectExtent l="0" t="0" r="0"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07061" cy="2076808"/>
                    </a:xfrm>
                    <a:prstGeom prst="rect">
                      <a:avLst/>
                    </a:prstGeom>
                    <a:noFill/>
                  </pic:spPr>
                </pic:pic>
              </a:graphicData>
            </a:graphic>
          </wp:inline>
        </w:drawing>
      </w:r>
    </w:p>
    <w:p w14:paraId="2FABC719" w14:textId="77777777" w:rsidR="00D01840" w:rsidRPr="00D01840" w:rsidRDefault="00D92A2F" w:rsidP="00BF73B5">
      <w:pPr>
        <w:spacing w:beforeLines="50" w:before="156" w:afterLines="50" w:after="156"/>
        <w:jc w:val="left"/>
        <w:rPr>
          <w:rFonts w:ascii="Times New Roman" w:eastAsia="宋体" w:hAnsi="Times New Roman" w:cs="Times New Roman"/>
          <w:sz w:val="24"/>
          <w:szCs w:val="24"/>
        </w:rPr>
      </w:pPr>
      <w:r w:rsidRPr="0036681A">
        <w:rPr>
          <w:rFonts w:ascii="Times New Roman" w:eastAsia="宋体" w:hAnsi="Times New Roman" w:cs="Times New Roman"/>
          <w:b/>
          <w:bCs/>
          <w:sz w:val="24"/>
          <w:szCs w:val="24"/>
        </w:rPr>
        <w:t>Fig. S</w:t>
      </w:r>
      <w:r w:rsidR="009429B4" w:rsidRPr="0036681A">
        <w:rPr>
          <w:rFonts w:ascii="Times New Roman" w:eastAsia="宋体" w:hAnsi="Times New Roman" w:cs="Times New Roman"/>
          <w:b/>
          <w:bCs/>
          <w:sz w:val="24"/>
          <w:szCs w:val="24"/>
        </w:rPr>
        <w:t>1</w:t>
      </w:r>
      <w:r w:rsidR="004F2EEA" w:rsidRPr="0036681A">
        <w:rPr>
          <w:rFonts w:ascii="Times New Roman" w:eastAsia="宋体" w:hAnsi="Times New Roman" w:cs="Times New Roman"/>
          <w:b/>
          <w:bCs/>
          <w:sz w:val="24"/>
          <w:szCs w:val="24"/>
        </w:rPr>
        <w:t>6</w:t>
      </w:r>
      <w:r w:rsidRPr="0036681A">
        <w:rPr>
          <w:rFonts w:ascii="Times New Roman" w:eastAsia="宋体" w:hAnsi="Times New Roman" w:cs="Times New Roman"/>
          <w:sz w:val="24"/>
          <w:szCs w:val="24"/>
        </w:rPr>
        <w:t xml:space="preserve"> The variation of output voltage with concentration under different external magnetic field intensities for magnetic beads with different diameters: (a) 300</w:t>
      </w:r>
      <w:r w:rsidR="00FD0758" w:rsidRPr="0036681A">
        <w:rPr>
          <w:rFonts w:ascii="Times New Roman" w:eastAsia="宋体" w:hAnsi="Times New Roman" w:cs="Times New Roman"/>
          <w:sz w:val="24"/>
          <w:szCs w:val="24"/>
        </w:rPr>
        <w:t xml:space="preserve"> </w:t>
      </w:r>
      <w:r w:rsidRPr="0036681A">
        <w:rPr>
          <w:rFonts w:ascii="Times New Roman" w:eastAsia="宋体" w:hAnsi="Times New Roman" w:cs="Times New Roman"/>
          <w:sz w:val="24"/>
          <w:szCs w:val="24"/>
        </w:rPr>
        <w:t>nm;(b) 400 nm.</w:t>
      </w:r>
    </w:p>
    <w:bookmarkEnd w:id="30"/>
    <w:p w14:paraId="2802E867" w14:textId="77777777" w:rsidR="00D01840" w:rsidRPr="00D01840" w:rsidRDefault="00D92A2F" w:rsidP="00067C9F">
      <w:pPr>
        <w:spacing w:beforeLines="50" w:before="156" w:afterLines="50" w:after="156"/>
        <w:ind w:firstLineChars="100" w:firstLine="240"/>
        <w:rPr>
          <w:rFonts w:ascii="Times New Roman" w:eastAsia="宋体" w:hAnsi="Times New Roman" w:cs="Times New Roman"/>
          <w:sz w:val="24"/>
          <w:szCs w:val="24"/>
        </w:rPr>
      </w:pPr>
      <w:r w:rsidRPr="0036681A">
        <w:rPr>
          <w:rFonts w:ascii="Times New Roman" w:eastAsia="宋体" w:hAnsi="Times New Roman" w:cs="Times New Roman"/>
          <w:sz w:val="24"/>
          <w:szCs w:val="24"/>
        </w:rPr>
        <w:t xml:space="preserve">The additional 300 and 400 nm magnetic-bead measurements </w:t>
      </w:r>
      <w:r w:rsidR="009A6D00" w:rsidRPr="0036681A">
        <w:rPr>
          <w:rFonts w:ascii="Times New Roman" w:eastAsia="宋体" w:hAnsi="Times New Roman" w:cs="Times New Roman"/>
          <w:sz w:val="24"/>
          <w:szCs w:val="24"/>
        </w:rPr>
        <w:t>further support the size-dependent response trend</w:t>
      </w:r>
      <w:r w:rsidRPr="0036681A">
        <w:rPr>
          <w:rFonts w:ascii="Times New Roman" w:eastAsia="宋体" w:hAnsi="Times New Roman" w:cs="Times New Roman"/>
          <w:sz w:val="24"/>
          <w:szCs w:val="24"/>
        </w:rPr>
        <w:t>. Similar to the 100, 200, 500 nm, and 1 μm beads shown in Fig. 5d</w:t>
      </w:r>
      <w:r w:rsidR="004F2EEA" w:rsidRPr="0036681A">
        <w:rPr>
          <w:rFonts w:ascii="Times New Roman" w:eastAsia="宋体" w:hAnsi="Times New Roman" w:cs="Times New Roman"/>
          <w:sz w:val="24"/>
          <w:szCs w:val="24"/>
        </w:rPr>
        <w:t>-</w:t>
      </w:r>
      <w:r w:rsidRPr="0036681A">
        <w:rPr>
          <w:rFonts w:ascii="Times New Roman" w:eastAsia="宋体" w:hAnsi="Times New Roman" w:cs="Times New Roman"/>
          <w:sz w:val="24"/>
          <w:szCs w:val="24"/>
        </w:rPr>
        <w:t>g, both 300 and 400 nm beads show a non-monotonic concentration-dependent response. The output voltage first increases with increasing bead concentration and then decreases at higher concentrations, with the maximum response appearing near 1 μg/mL. The response amplitudes of 300 and 400 nm beads are lower than that of 200 nm beads but higher than those of larger 500 nm and 1 μm beads, indicating a gradual size-dependent evolution rather than an accidental size-selection effect. These intermediate-size data bridge the original size gap between 200 and 500 nm and further support that 200 nm beads provide the most favorable response under the present sensing configuration and assay conditions.</w:t>
      </w:r>
    </w:p>
    <w:p w14:paraId="1F38103A" w14:textId="77777777" w:rsidR="00D01840" w:rsidRPr="00D01840" w:rsidRDefault="002D5F63" w:rsidP="00067C9F">
      <w:pPr>
        <w:spacing w:beforeLines="50" w:before="156" w:afterLines="50" w:after="156"/>
        <w:rPr>
          <w:rFonts w:ascii="Times New Roman" w:eastAsia="宋体" w:hAnsi="Times New Roman" w:cs="Times New Roman"/>
          <w:b/>
          <w:bCs/>
          <w:sz w:val="24"/>
          <w:szCs w:val="24"/>
        </w:rPr>
      </w:pPr>
      <w:r w:rsidRPr="0036681A">
        <w:rPr>
          <w:rFonts w:ascii="Times New Roman" w:hAnsi="Times New Roman" w:cs="Times New Roman"/>
          <w:b/>
          <w:i/>
          <w:iCs/>
          <w:kern w:val="0"/>
          <w:sz w:val="24"/>
          <w:szCs w:val="24"/>
        </w:rPr>
        <w:t xml:space="preserve">S7.6 </w:t>
      </w:r>
      <w:r w:rsidR="00841B1D" w:rsidRPr="0036681A">
        <w:rPr>
          <w:rFonts w:ascii="Times New Roman" w:eastAsia="宋体" w:hAnsi="Times New Roman" w:cs="Times New Roman"/>
          <w:b/>
          <w:bCs/>
          <w:sz w:val="24"/>
          <w:szCs w:val="24"/>
        </w:rPr>
        <w:t>Selectivity and Interference Evaluation of the AFP Immunomagnetic Assay</w:t>
      </w:r>
    </w:p>
    <w:p w14:paraId="7534D4CC" w14:textId="77777777" w:rsidR="00D01840" w:rsidRPr="00D01840" w:rsidRDefault="00841B1D"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 xml:space="preserve">In practical biosensing applications, cancer biomarkers are usually detected in complex biological matrices containing various interfering proteins. Therefore, the selectivity of the proposed AFP immunomagnetic assay was further evaluated using BSA and PSA antibody-modified magnetic beads as representative interference controls. AFP antigens were immobilized in the reaction chamber and then reacted with BSA, PSA antibody-modified magnetic beads, or AFP antibody-modified magnetic beads. The AFP antibody-modified magnetic beads corresponded to an AFP concentration of 100 ng/mL, which was the highest concentration used in the AFP concentration-dependent response measurements and was therefore selected as the positive control. The blank control produced a background response of approximately 5 mV. Thus, the output voltage of each sample was corrected by subtracting the blank-control voltage, and the resulting value was defined as </w:t>
      </w:r>
      <w:r w:rsidRPr="0036681A">
        <w:rPr>
          <w:rFonts w:ascii="Times New Roman" w:eastAsia="宋体" w:hAnsi="Times New Roman" w:cs="Times New Roman"/>
          <w:i/>
          <w:iCs/>
          <w:sz w:val="24"/>
          <w:szCs w:val="24"/>
          <w:shd w:val="clear" w:color="auto" w:fill="FFFFFF"/>
        </w:rPr>
        <w:t>ΔV</w:t>
      </w:r>
      <w:r w:rsidRPr="0036681A">
        <w:rPr>
          <w:rFonts w:ascii="Times New Roman" w:eastAsia="宋体" w:hAnsi="Times New Roman" w:cs="Times New Roman"/>
          <w:sz w:val="24"/>
          <w:szCs w:val="24"/>
          <w:shd w:val="clear" w:color="auto" w:fill="FFFFFF"/>
        </w:rPr>
        <w:t>. The BSA sample induced only a negligible response of 3.40±0.70 mV, while the PSA antibody-modified magnetic beads generated a response of 8.20±0.82 mV, which was much lower than that obtained from the AFP antibody-modified magnetic beads, 34±1.21 mV,</w:t>
      </w:r>
      <w:r w:rsidRPr="0036681A">
        <w:rPr>
          <w:rFonts w:ascii="Calibri" w:eastAsia="宋体" w:hAnsi="Calibri" w:cs="Times New Roman"/>
          <w:sz w:val="24"/>
          <w:szCs w:val="24"/>
        </w:rPr>
        <w:t xml:space="preserve"> </w:t>
      </w:r>
      <w:r w:rsidRPr="0036681A">
        <w:rPr>
          <w:rFonts w:ascii="Times New Roman" w:eastAsia="宋体" w:hAnsi="Times New Roman" w:cs="Times New Roman"/>
          <w:sz w:val="24"/>
          <w:szCs w:val="24"/>
          <w:shd w:val="clear" w:color="auto" w:fill="FFFFFF"/>
        </w:rPr>
        <w:t>as shown in Fig. S</w:t>
      </w:r>
      <w:r w:rsidR="004F2EEA" w:rsidRPr="0036681A">
        <w:rPr>
          <w:rFonts w:ascii="Times New Roman" w:eastAsia="宋体" w:hAnsi="Times New Roman" w:cs="Times New Roman"/>
          <w:sz w:val="24"/>
          <w:szCs w:val="24"/>
          <w:shd w:val="clear" w:color="auto" w:fill="FFFFFF"/>
        </w:rPr>
        <w:t>17</w:t>
      </w:r>
      <w:r w:rsidRPr="0036681A">
        <w:rPr>
          <w:rFonts w:ascii="Times New Roman" w:eastAsia="宋体" w:hAnsi="Times New Roman" w:cs="Times New Roman"/>
          <w:sz w:val="24"/>
          <w:szCs w:val="24"/>
          <w:shd w:val="clear" w:color="auto" w:fill="FFFFFF"/>
        </w:rPr>
        <w:t>. These results indicate that non-target protein interference and nonspecific magnetic-bead binding have limited effects on the AFP detection signal, supporting the preliminary selectivity of the proposed immunomagnetic sensing method. All measurements were repeated at least five times, and the data are presented as mean values with standard deviations.</w:t>
      </w:r>
    </w:p>
    <w:p w14:paraId="21E84BA5" w14:textId="77777777" w:rsidR="00D01840" w:rsidRPr="00D01840" w:rsidRDefault="00602978" w:rsidP="00067C9F">
      <w:pPr>
        <w:spacing w:beforeLines="50" w:before="156" w:afterLines="50" w:after="156"/>
        <w:ind w:firstLineChars="100" w:firstLine="210"/>
        <w:jc w:val="center"/>
        <w:rPr>
          <w:rFonts w:ascii="Times New Roman" w:eastAsia="宋体" w:hAnsi="Times New Roman" w:cs="Times New Roman"/>
          <w:sz w:val="24"/>
          <w:szCs w:val="24"/>
          <w:shd w:val="clear" w:color="auto" w:fill="FFFFFF"/>
        </w:rPr>
      </w:pPr>
      <w:r>
        <w:rPr>
          <w:noProof/>
        </w:rPr>
        <w:drawing>
          <wp:inline distT="0" distB="0" distL="0" distR="0" wp14:anchorId="55563942" wp14:editId="04A02157">
            <wp:extent cx="2481640" cy="1872136"/>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484034" cy="1873942"/>
                    </a:xfrm>
                    <a:prstGeom prst="rect">
                      <a:avLst/>
                    </a:prstGeom>
                  </pic:spPr>
                </pic:pic>
              </a:graphicData>
            </a:graphic>
          </wp:inline>
        </w:drawing>
      </w:r>
    </w:p>
    <w:p w14:paraId="1D73CAB4" w14:textId="77777777" w:rsidR="00D01840" w:rsidRPr="00D01840" w:rsidRDefault="00841B1D" w:rsidP="006C6B8D">
      <w:pPr>
        <w:spacing w:beforeLines="50" w:before="156" w:afterLines="50" w:after="156"/>
        <w:jc w:val="left"/>
        <w:rPr>
          <w:rFonts w:ascii="Times New Roman" w:eastAsia="宋体" w:hAnsi="Times New Roman" w:cs="Times New Roman"/>
          <w:sz w:val="24"/>
          <w:szCs w:val="24"/>
          <w:shd w:val="clear" w:color="auto" w:fill="FFFFFF"/>
        </w:rPr>
      </w:pPr>
      <w:r w:rsidRPr="0036681A">
        <w:rPr>
          <w:rFonts w:ascii="Times New Roman" w:eastAsia="宋体" w:hAnsi="Times New Roman" w:cs="Times New Roman"/>
          <w:b/>
          <w:bCs/>
          <w:sz w:val="24"/>
          <w:szCs w:val="24"/>
          <w:shd w:val="clear" w:color="auto" w:fill="FFFFFF"/>
        </w:rPr>
        <w:t>Fig</w:t>
      </w:r>
      <w:r w:rsidR="00185CB2" w:rsidRPr="0036681A">
        <w:rPr>
          <w:rFonts w:ascii="Times New Roman" w:eastAsia="宋体" w:hAnsi="Times New Roman" w:cs="Times New Roman"/>
          <w:b/>
          <w:bCs/>
          <w:sz w:val="24"/>
          <w:szCs w:val="24"/>
          <w:shd w:val="clear" w:color="auto" w:fill="FFFFFF"/>
        </w:rPr>
        <w:t>.</w:t>
      </w:r>
      <w:r w:rsidRPr="0036681A">
        <w:rPr>
          <w:rFonts w:ascii="Times New Roman" w:eastAsia="宋体" w:hAnsi="Times New Roman" w:cs="Times New Roman"/>
          <w:b/>
          <w:bCs/>
          <w:sz w:val="24"/>
          <w:szCs w:val="24"/>
          <w:shd w:val="clear" w:color="auto" w:fill="FFFFFF"/>
        </w:rPr>
        <w:t xml:space="preserve"> S</w:t>
      </w:r>
      <w:r w:rsidR="009429B4" w:rsidRPr="0036681A">
        <w:rPr>
          <w:rFonts w:ascii="Times New Roman" w:eastAsia="宋体" w:hAnsi="Times New Roman" w:cs="Times New Roman"/>
          <w:b/>
          <w:bCs/>
          <w:sz w:val="24"/>
          <w:szCs w:val="24"/>
          <w:shd w:val="clear" w:color="auto" w:fill="FFFFFF"/>
        </w:rPr>
        <w:t>17</w:t>
      </w:r>
      <w:r w:rsidRPr="0036681A">
        <w:rPr>
          <w:rFonts w:ascii="Times New Roman" w:eastAsia="宋体" w:hAnsi="Times New Roman" w:cs="Times New Roman"/>
          <w:sz w:val="24"/>
          <w:szCs w:val="24"/>
          <w:shd w:val="clear" w:color="auto" w:fill="FFFFFF"/>
        </w:rPr>
        <w:t xml:space="preserve"> Interference analysis of the AFP immunomagnetic assay</w:t>
      </w:r>
      <w:r w:rsidRPr="0036681A">
        <w:rPr>
          <w:rFonts w:ascii="Times New Roman" w:eastAsia="宋体" w:hAnsi="Times New Roman" w:cs="Times New Roman" w:hint="eastAsia"/>
          <w:sz w:val="24"/>
          <w:szCs w:val="24"/>
          <w:shd w:val="clear" w:color="auto" w:fill="FFFFFF"/>
        </w:rPr>
        <w:t>.</w:t>
      </w:r>
    </w:p>
    <w:p w14:paraId="7FE75137" w14:textId="77777777" w:rsidR="00D01840" w:rsidRPr="00D01840" w:rsidRDefault="002D5F63" w:rsidP="00067C9F">
      <w:pPr>
        <w:spacing w:beforeLines="50" w:before="156" w:afterLines="50" w:after="156"/>
        <w:rPr>
          <w:rFonts w:ascii="Times New Roman" w:eastAsia="宋体" w:hAnsi="Times New Roman" w:cs="Times New Roman"/>
          <w:b/>
          <w:bCs/>
          <w:sz w:val="24"/>
          <w:szCs w:val="24"/>
          <w:shd w:val="clear" w:color="auto" w:fill="FFFFFF"/>
        </w:rPr>
      </w:pPr>
      <w:r w:rsidRPr="0036681A">
        <w:rPr>
          <w:rFonts w:ascii="Times New Roman" w:hAnsi="Times New Roman" w:cs="Times New Roman"/>
          <w:b/>
          <w:i/>
          <w:iCs/>
          <w:kern w:val="0"/>
          <w:sz w:val="24"/>
          <w:szCs w:val="24"/>
        </w:rPr>
        <w:t xml:space="preserve">S7.7 </w:t>
      </w:r>
      <w:r w:rsidR="004F2EEA" w:rsidRPr="0036681A">
        <w:rPr>
          <w:rFonts w:ascii="Times New Roman" w:eastAsia="宋体" w:hAnsi="Times New Roman" w:cs="Times New Roman"/>
          <w:b/>
          <w:bCs/>
          <w:sz w:val="24"/>
          <w:szCs w:val="24"/>
          <w:shd w:val="clear" w:color="auto" w:fill="FFFFFF"/>
        </w:rPr>
        <w:t>Effect of magnetic-bead aggregation on the concentration-dependent OFG response</w:t>
      </w:r>
    </w:p>
    <w:p w14:paraId="39ECAD19" w14:textId="55981155" w:rsidR="00D01840" w:rsidRPr="00D01840" w:rsidRDefault="00F827B6" w:rsidP="00067C9F">
      <w:pPr>
        <w:spacing w:beforeLines="50" w:before="156" w:afterLines="50" w:after="156"/>
        <w:ind w:firstLineChars="100" w:firstLine="240"/>
        <w:rPr>
          <w:rFonts w:ascii="Times New Roman" w:eastAsia="宋体" w:hAnsi="Times New Roman" w:cs="Times New Roman"/>
          <w:sz w:val="24"/>
          <w:szCs w:val="24"/>
          <w:shd w:val="clear" w:color="auto" w:fill="FFFFFF"/>
        </w:rPr>
      </w:pPr>
      <w:r w:rsidRPr="0036681A">
        <w:rPr>
          <w:rFonts w:ascii="Times New Roman" w:eastAsia="宋体" w:hAnsi="Times New Roman" w:cs="Times New Roman"/>
          <w:sz w:val="24"/>
          <w:szCs w:val="24"/>
          <w:shd w:val="clear" w:color="auto" w:fill="FFFFFF"/>
        </w:rPr>
        <w:t>Magnetic-bead aggregation can affect the OFG response even without obvious bead rotation or translational motion during measurement</w:t>
      </w:r>
      <w:r w:rsidR="006C6B8D">
        <w:rPr>
          <w:rFonts w:ascii="Times New Roman" w:eastAsia="宋体" w:hAnsi="Times New Roman" w:cs="Times New Roman" w:hint="eastAsia"/>
          <w:sz w:val="24"/>
          <w:szCs w:val="24"/>
          <w:shd w:val="clear" w:color="auto" w:fill="FFFFFF"/>
        </w:rPr>
        <w:t xml:space="preserve"> </w:t>
      </w:r>
      <w:r w:rsidR="00FB5780">
        <w:rPr>
          <w:rFonts w:ascii="Times New Roman" w:eastAsia="宋体" w:hAnsi="Times New Roman" w:cs="Times New Roman"/>
          <w:noProof/>
          <w:sz w:val="24"/>
          <w:szCs w:val="24"/>
          <w:shd w:val="clear" w:color="auto" w:fill="FFFFFF"/>
        </w:rPr>
        <w:t>[S</w:t>
      </w:r>
      <w:r w:rsidR="004F2EEA" w:rsidRPr="0036681A">
        <w:rPr>
          <w:rFonts w:ascii="Times New Roman" w:eastAsia="宋体" w:hAnsi="Times New Roman" w:cs="Times New Roman"/>
          <w:noProof/>
          <w:sz w:val="24"/>
          <w:szCs w:val="24"/>
          <w:shd w:val="clear" w:color="auto" w:fill="FFFFFF"/>
        </w:rPr>
        <w:t xml:space="preserve">32, </w:t>
      </w:r>
      <w:r w:rsidR="006C6B8D">
        <w:rPr>
          <w:rFonts w:ascii="Times New Roman" w:eastAsia="宋体" w:hAnsi="Times New Roman" w:cs="Times New Roman" w:hint="eastAsia"/>
          <w:noProof/>
          <w:sz w:val="24"/>
          <w:szCs w:val="24"/>
          <w:shd w:val="clear" w:color="auto" w:fill="FFFFFF"/>
        </w:rPr>
        <w:t>S</w:t>
      </w:r>
      <w:r w:rsidR="004F2EEA" w:rsidRPr="0036681A">
        <w:rPr>
          <w:rFonts w:ascii="Times New Roman" w:eastAsia="宋体" w:hAnsi="Times New Roman" w:cs="Times New Roman"/>
          <w:noProof/>
          <w:sz w:val="24"/>
          <w:szCs w:val="24"/>
          <w:shd w:val="clear" w:color="auto" w:fill="FFFFFF"/>
        </w:rPr>
        <w:t>35]</w:t>
      </w:r>
      <w:r w:rsidRPr="0036681A">
        <w:rPr>
          <w:rFonts w:ascii="Times New Roman" w:eastAsia="宋体" w:hAnsi="Times New Roman" w:cs="Times New Roman"/>
          <w:sz w:val="24"/>
          <w:szCs w:val="24"/>
          <w:shd w:val="clear" w:color="auto" w:fill="FFFFFF"/>
        </w:rPr>
        <w:t>. When the beads are well dispersed, the bead-induced stray fields can more effectively contribute to the far-field signal detected by the OFG. Once the beads form aggregates, their magnetic dipoles become spatially correlated, and internal demagnetizing fields and local magnetic shielding are enhanced. Therefore, the detectable far-field contribution is no longer proportional to the total bead number, leading to weakened effective bead</w:t>
      </w:r>
      <w:r w:rsidRPr="00D01840">
        <w:rPr>
          <w:rFonts w:ascii="Times New Roman" w:eastAsia="宋体" w:hAnsi="Times New Roman" w:cs="Times New Roman"/>
          <w:sz w:val="24"/>
          <w:szCs w:val="24"/>
          <w:shd w:val="clear" w:color="auto" w:fill="FFFFFF"/>
        </w:rPr>
        <w:t>–</w:t>
      </w:r>
      <w:r w:rsidRPr="0036681A">
        <w:rPr>
          <w:rFonts w:ascii="Times New Roman" w:eastAsia="宋体" w:hAnsi="Times New Roman" w:cs="Times New Roman"/>
          <w:sz w:val="24"/>
          <w:szCs w:val="24"/>
          <w:shd w:val="clear" w:color="auto" w:fill="FFFFFF"/>
        </w:rPr>
        <w:t>sensor coupling at high concentrations</w:t>
      </w:r>
      <w:r w:rsidR="006C6B8D">
        <w:rPr>
          <w:rFonts w:ascii="Times New Roman" w:eastAsia="宋体" w:hAnsi="Times New Roman" w:cs="Times New Roman" w:hint="eastAsia"/>
          <w:sz w:val="24"/>
          <w:szCs w:val="24"/>
          <w:shd w:val="clear" w:color="auto" w:fill="FFFFFF"/>
        </w:rPr>
        <w:t xml:space="preserve"> </w:t>
      </w:r>
      <w:r w:rsidR="00FB5780">
        <w:rPr>
          <w:rFonts w:ascii="Times New Roman" w:eastAsia="宋体" w:hAnsi="Times New Roman" w:cs="Times New Roman"/>
          <w:noProof/>
          <w:sz w:val="24"/>
          <w:szCs w:val="24"/>
          <w:shd w:val="clear" w:color="auto" w:fill="FFFFFF"/>
        </w:rPr>
        <w:t>[S</w:t>
      </w:r>
      <w:r w:rsidR="004F2EEA" w:rsidRPr="0036681A">
        <w:rPr>
          <w:rFonts w:ascii="Times New Roman" w:eastAsia="宋体" w:hAnsi="Times New Roman" w:cs="Times New Roman"/>
          <w:noProof/>
          <w:sz w:val="24"/>
          <w:szCs w:val="24"/>
          <w:shd w:val="clear" w:color="auto" w:fill="FFFFFF"/>
        </w:rPr>
        <w:t xml:space="preserve">31, </w:t>
      </w:r>
      <w:r w:rsidR="006C6B8D">
        <w:rPr>
          <w:rFonts w:ascii="Times New Roman" w:eastAsia="宋体" w:hAnsi="Times New Roman" w:cs="Times New Roman" w:hint="eastAsia"/>
          <w:noProof/>
          <w:sz w:val="24"/>
          <w:szCs w:val="24"/>
          <w:shd w:val="clear" w:color="auto" w:fill="FFFFFF"/>
        </w:rPr>
        <w:t>S</w:t>
      </w:r>
      <w:r w:rsidR="004F2EEA" w:rsidRPr="0036681A">
        <w:rPr>
          <w:rFonts w:ascii="Times New Roman" w:eastAsia="宋体" w:hAnsi="Times New Roman" w:cs="Times New Roman"/>
          <w:noProof/>
          <w:sz w:val="24"/>
          <w:szCs w:val="24"/>
          <w:shd w:val="clear" w:color="auto" w:fill="FFFFFF"/>
        </w:rPr>
        <w:t>36]</w:t>
      </w:r>
      <w:r w:rsidRPr="0036681A">
        <w:rPr>
          <w:rFonts w:ascii="Times New Roman" w:eastAsia="宋体" w:hAnsi="Times New Roman" w:cs="Times New Roman"/>
          <w:sz w:val="24"/>
          <w:szCs w:val="24"/>
          <w:shd w:val="clear" w:color="auto" w:fill="FFFFFF"/>
        </w:rPr>
        <w:t>. This explains the signal saturation or decrease after the maximum response. Accordingly, the four concentration regimes are used to describe the continuous evolution of the bead response from sparse-bead response, bead-number-dominated signal enhancement, and peak response to aggregation- and shielding-dominated signal attenuation.</w:t>
      </w:r>
    </w:p>
    <w:p w14:paraId="3E57EBC2" w14:textId="77777777" w:rsidR="00BF73B5" w:rsidRDefault="00BF73B5">
      <w:pPr>
        <w:widowControl/>
        <w:jc w:val="left"/>
        <w:rPr>
          <w:rFonts w:ascii="Times New Roman" w:hAnsi="Times New Roman" w:cs="Times New Roman"/>
          <w:b/>
          <w:bCs/>
          <w:kern w:val="32"/>
          <w:sz w:val="24"/>
          <w:szCs w:val="24"/>
          <w:lang w:eastAsia="en-US"/>
        </w:rPr>
      </w:pPr>
      <w:bookmarkStart w:id="31" w:name="_Hlk228979293"/>
      <w:r>
        <w:rPr>
          <w:rFonts w:ascii="Times New Roman" w:hAnsi="Times New Roman" w:cs="Times New Roman"/>
          <w:b/>
          <w:bCs/>
          <w:kern w:val="32"/>
          <w:sz w:val="24"/>
          <w:szCs w:val="24"/>
          <w:lang w:eastAsia="en-US"/>
        </w:rPr>
        <w:br w:type="page"/>
      </w:r>
    </w:p>
    <w:p w14:paraId="5E58EA25" w14:textId="0E2BB8A9" w:rsidR="009A34F3" w:rsidRPr="0036681A" w:rsidRDefault="009A34F3" w:rsidP="00BF73B5">
      <w:pPr>
        <w:spacing w:beforeLines="50" w:before="156" w:afterLines="50" w:after="156"/>
        <w:jc w:val="left"/>
        <w:rPr>
          <w:rFonts w:ascii="Times New Roman" w:hAnsi="Times New Roman" w:cs="Times New Roman"/>
          <w:sz w:val="24"/>
          <w:szCs w:val="24"/>
        </w:rPr>
      </w:pPr>
      <w:r w:rsidRPr="0036681A">
        <w:rPr>
          <w:rFonts w:ascii="Times New Roman" w:hAnsi="Times New Roman" w:cs="Times New Roman"/>
          <w:b/>
          <w:bCs/>
          <w:kern w:val="32"/>
          <w:sz w:val="24"/>
          <w:szCs w:val="24"/>
          <w:lang w:eastAsia="en-US"/>
        </w:rPr>
        <w:t>Table S</w:t>
      </w:r>
      <w:r w:rsidR="004F2EEA" w:rsidRPr="0036681A">
        <w:rPr>
          <w:rFonts w:ascii="Times New Roman" w:hAnsi="Times New Roman" w:cs="Times New Roman"/>
          <w:b/>
          <w:bCs/>
          <w:kern w:val="32"/>
          <w:sz w:val="24"/>
          <w:szCs w:val="24"/>
          <w:lang w:eastAsia="en-US"/>
        </w:rPr>
        <w:t>1</w:t>
      </w:r>
      <w:r w:rsidR="002A3414" w:rsidRPr="0036681A">
        <w:rPr>
          <w:rFonts w:ascii="Times New Roman" w:hAnsi="Times New Roman" w:cs="Times New Roman"/>
          <w:b/>
          <w:bCs/>
          <w:kern w:val="32"/>
          <w:sz w:val="24"/>
          <w:szCs w:val="24"/>
          <w:lang w:eastAsia="en-US"/>
        </w:rPr>
        <w:t>5</w:t>
      </w:r>
      <w:r w:rsidRPr="0036681A">
        <w:rPr>
          <w:rFonts w:ascii="Times New Roman" w:hAnsi="Times New Roman" w:cs="Times New Roman"/>
          <w:b/>
          <w:bCs/>
          <w:kern w:val="32"/>
          <w:sz w:val="24"/>
          <w:szCs w:val="24"/>
          <w:lang w:eastAsia="en-US"/>
        </w:rPr>
        <w:t xml:space="preserve"> </w:t>
      </w:r>
      <w:r w:rsidRPr="0036681A">
        <w:rPr>
          <w:rFonts w:ascii="Times New Roman" w:hAnsi="Times New Roman" w:cs="Times New Roman"/>
          <w:kern w:val="32"/>
          <w:sz w:val="24"/>
          <w:szCs w:val="24"/>
          <w:lang w:eastAsia="en-US"/>
        </w:rPr>
        <w:t>The performance of different magnetic biosensors in detecting alpha-fetoprotein</w:t>
      </w:r>
    </w:p>
    <w:tbl>
      <w:tblPr>
        <w:tblStyle w:val="a7"/>
        <w:tblW w:w="5000" w:type="pct"/>
        <w:tblLook w:val="04A0" w:firstRow="1" w:lastRow="0" w:firstColumn="1" w:lastColumn="0" w:noHBand="0" w:noVBand="1"/>
      </w:tblPr>
      <w:tblGrid>
        <w:gridCol w:w="3544"/>
        <w:gridCol w:w="2686"/>
        <w:gridCol w:w="2066"/>
      </w:tblGrid>
      <w:tr w:rsidR="00F5699D" w:rsidRPr="00BF73B5" w14:paraId="2400E2EB" w14:textId="77777777" w:rsidTr="00102AC8">
        <w:tc>
          <w:tcPr>
            <w:tcW w:w="2136" w:type="pct"/>
            <w:vAlign w:val="center"/>
          </w:tcPr>
          <w:p w14:paraId="24AD47EA" w14:textId="5A10E7F5" w:rsidR="00DC47D0" w:rsidRPr="00BF73B5" w:rsidRDefault="009A34F3" w:rsidP="00BF73B5">
            <w:pPr>
              <w:jc w:val="center"/>
              <w:rPr>
                <w:rFonts w:ascii="Times New Roman" w:hAnsi="Times New Roman" w:cs="Times New Roman"/>
                <w:kern w:val="32"/>
                <w:szCs w:val="21"/>
              </w:rPr>
            </w:pPr>
            <w:bookmarkStart w:id="32" w:name="_Hlk219446325"/>
            <w:r w:rsidRPr="00BF73B5">
              <w:rPr>
                <w:rFonts w:ascii="Times New Roman" w:hAnsi="Times New Roman" w:cs="Times New Roman"/>
                <w:kern w:val="32"/>
                <w:szCs w:val="21"/>
              </w:rPr>
              <w:t>Analysis method</w:t>
            </w:r>
          </w:p>
        </w:tc>
        <w:tc>
          <w:tcPr>
            <w:tcW w:w="1619" w:type="pct"/>
            <w:vAlign w:val="center"/>
          </w:tcPr>
          <w:p w14:paraId="26ACA2E4" w14:textId="09B4611C" w:rsidR="00DC47D0" w:rsidRPr="00BF73B5" w:rsidRDefault="009A34F3" w:rsidP="00BF73B5">
            <w:pPr>
              <w:jc w:val="center"/>
              <w:rPr>
                <w:rFonts w:ascii="Times New Roman" w:hAnsi="Times New Roman" w:cs="Times New Roman"/>
                <w:kern w:val="32"/>
                <w:szCs w:val="21"/>
              </w:rPr>
            </w:pPr>
            <w:r w:rsidRPr="00BF73B5">
              <w:rPr>
                <w:rFonts w:ascii="Times New Roman" w:hAnsi="Times New Roman" w:cs="Times New Roman"/>
                <w:kern w:val="32"/>
                <w:szCs w:val="21"/>
              </w:rPr>
              <w:t>Linear range</w:t>
            </w:r>
          </w:p>
        </w:tc>
        <w:tc>
          <w:tcPr>
            <w:tcW w:w="1245" w:type="pct"/>
            <w:vAlign w:val="center"/>
          </w:tcPr>
          <w:p w14:paraId="47F1D839" w14:textId="7EEF6089" w:rsidR="00DC47D0" w:rsidRPr="00BF73B5" w:rsidRDefault="009A34F3" w:rsidP="00BF73B5">
            <w:pPr>
              <w:jc w:val="center"/>
              <w:rPr>
                <w:rFonts w:ascii="Times New Roman" w:hAnsi="Times New Roman" w:cs="Times New Roman"/>
                <w:kern w:val="32"/>
                <w:szCs w:val="21"/>
              </w:rPr>
            </w:pPr>
            <w:r w:rsidRPr="00BF73B5">
              <w:rPr>
                <w:rFonts w:ascii="Times New Roman" w:hAnsi="Times New Roman" w:cs="Times New Roman"/>
                <w:kern w:val="32"/>
                <w:szCs w:val="21"/>
              </w:rPr>
              <w:t>Detection limit</w:t>
            </w:r>
          </w:p>
        </w:tc>
      </w:tr>
      <w:tr w:rsidR="00F5699D" w:rsidRPr="00BF73B5" w14:paraId="08AC335D" w14:textId="77777777" w:rsidTr="00102AC8">
        <w:tc>
          <w:tcPr>
            <w:tcW w:w="2136" w:type="pct"/>
            <w:vAlign w:val="center"/>
          </w:tcPr>
          <w:p w14:paraId="510E0D8A" w14:textId="529FA85D" w:rsidR="00DC47D0" w:rsidRPr="00BF73B5" w:rsidRDefault="00173068" w:rsidP="00BF73B5">
            <w:pPr>
              <w:jc w:val="center"/>
              <w:rPr>
                <w:rFonts w:ascii="Times New Roman" w:hAnsi="Times New Roman" w:cs="Times New Roman"/>
                <w:kern w:val="32"/>
                <w:szCs w:val="21"/>
              </w:rPr>
            </w:pPr>
            <w:r w:rsidRPr="00BF73B5">
              <w:rPr>
                <w:rFonts w:ascii="Times New Roman" w:hAnsi="Times New Roman" w:cs="Times New Roman"/>
                <w:kern w:val="32"/>
                <w:szCs w:val="21"/>
              </w:rPr>
              <w:t>GMI</w:t>
            </w:r>
            <w:r w:rsidR="003D34DF" w:rsidRPr="00BF73B5">
              <w:rPr>
                <w:rFonts w:ascii="Times New Roman" w:hAnsi="Times New Roman" w:cs="Times New Roman"/>
                <w:kern w:val="32"/>
                <w:szCs w:val="21"/>
              </w:rPr>
              <w:t xml:space="preserve"> Sensor</w:t>
            </w:r>
            <w:r w:rsidR="00FB5780">
              <w:rPr>
                <w:rFonts w:ascii="Times New Roman" w:hAnsi="Times New Roman" w:cs="Times New Roman"/>
                <w:noProof/>
                <w:kern w:val="32"/>
                <w:szCs w:val="21"/>
              </w:rPr>
              <w:t>[S</w:t>
            </w:r>
            <w:r w:rsidR="004F2EEA" w:rsidRPr="00BF73B5">
              <w:rPr>
                <w:rFonts w:ascii="Times New Roman" w:hAnsi="Times New Roman" w:cs="Times New Roman"/>
                <w:noProof/>
                <w:kern w:val="32"/>
                <w:szCs w:val="21"/>
              </w:rPr>
              <w:t>37]</w:t>
            </w:r>
          </w:p>
        </w:tc>
        <w:tc>
          <w:tcPr>
            <w:tcW w:w="1619" w:type="pct"/>
            <w:vAlign w:val="center"/>
          </w:tcPr>
          <w:p w14:paraId="232A3B81" w14:textId="3C17AF76" w:rsidR="00DC47D0" w:rsidRPr="00BF73B5" w:rsidRDefault="00971D88" w:rsidP="00BF73B5">
            <w:pPr>
              <w:jc w:val="center"/>
              <w:rPr>
                <w:rFonts w:ascii="Times New Roman" w:hAnsi="Times New Roman" w:cs="Times New Roman"/>
                <w:kern w:val="32"/>
                <w:szCs w:val="21"/>
              </w:rPr>
            </w:pPr>
            <w:r w:rsidRPr="00BF73B5">
              <w:rPr>
                <w:rFonts w:ascii="Times New Roman" w:hAnsi="Times New Roman" w:cs="Times New Roman"/>
                <w:szCs w:val="21"/>
              </w:rPr>
              <w:t>100 fg</w:t>
            </w:r>
            <w:r w:rsidR="001D0123" w:rsidRPr="00BF73B5">
              <w:rPr>
                <w:rFonts w:ascii="Times New Roman" w:hAnsi="Times New Roman" w:cs="Times New Roman"/>
                <w:szCs w:val="21"/>
              </w:rPr>
              <w:t>/</w:t>
            </w:r>
            <w:r w:rsidRPr="00BF73B5">
              <w:rPr>
                <w:rFonts w:ascii="Times New Roman" w:hAnsi="Times New Roman" w:cs="Times New Roman"/>
                <w:szCs w:val="21"/>
              </w:rPr>
              <w:t>mL</w:t>
            </w:r>
            <w:r w:rsidR="00D3528D" w:rsidRPr="00BF73B5">
              <w:rPr>
                <w:rFonts w:ascii="Times New Roman" w:hAnsi="Times New Roman" w:cs="Times New Roman"/>
                <w:szCs w:val="21"/>
              </w:rPr>
              <w:t>-</w:t>
            </w:r>
            <w:r w:rsidRPr="00BF73B5">
              <w:rPr>
                <w:rFonts w:ascii="Times New Roman" w:hAnsi="Times New Roman" w:cs="Times New Roman"/>
                <w:szCs w:val="21"/>
              </w:rPr>
              <w:t>1μg</w:t>
            </w:r>
            <w:r w:rsidR="001D0123" w:rsidRPr="00BF73B5">
              <w:rPr>
                <w:rFonts w:ascii="Times New Roman" w:hAnsi="Times New Roman" w:cs="Times New Roman"/>
                <w:szCs w:val="21"/>
              </w:rPr>
              <w:t>/</w:t>
            </w:r>
            <w:r w:rsidRPr="00BF73B5">
              <w:rPr>
                <w:rFonts w:ascii="Times New Roman" w:hAnsi="Times New Roman" w:cs="Times New Roman"/>
                <w:szCs w:val="21"/>
              </w:rPr>
              <w:t>mL</w:t>
            </w:r>
          </w:p>
        </w:tc>
        <w:tc>
          <w:tcPr>
            <w:tcW w:w="1245" w:type="pct"/>
            <w:vAlign w:val="center"/>
          </w:tcPr>
          <w:p w14:paraId="26398B92" w14:textId="3A31F54E" w:rsidR="00DC47D0" w:rsidRPr="00BF73B5" w:rsidRDefault="008118FE" w:rsidP="00BF73B5">
            <w:pPr>
              <w:jc w:val="center"/>
              <w:rPr>
                <w:rFonts w:ascii="Times New Roman" w:hAnsi="Times New Roman" w:cs="Times New Roman"/>
                <w:kern w:val="32"/>
                <w:szCs w:val="21"/>
              </w:rPr>
            </w:pPr>
            <w:r w:rsidRPr="00BF73B5">
              <w:rPr>
                <w:rFonts w:ascii="Times New Roman" w:hAnsi="Times New Roman" w:cs="Times New Roman"/>
                <w:kern w:val="32"/>
                <w:szCs w:val="21"/>
              </w:rPr>
              <w:t>100 fg</w:t>
            </w:r>
            <w:r w:rsidR="001D0123" w:rsidRPr="00BF73B5">
              <w:rPr>
                <w:rFonts w:ascii="Times New Roman" w:hAnsi="Times New Roman" w:cs="Times New Roman"/>
                <w:kern w:val="32"/>
                <w:szCs w:val="21"/>
              </w:rPr>
              <w:t>/</w:t>
            </w:r>
            <w:r w:rsidRPr="00BF73B5">
              <w:rPr>
                <w:rFonts w:ascii="Times New Roman" w:hAnsi="Times New Roman" w:cs="Times New Roman"/>
                <w:kern w:val="32"/>
                <w:szCs w:val="21"/>
              </w:rPr>
              <w:t>mL</w:t>
            </w:r>
          </w:p>
        </w:tc>
      </w:tr>
      <w:tr w:rsidR="00F5699D" w:rsidRPr="00BF73B5" w14:paraId="042FE54A" w14:textId="77777777" w:rsidTr="00102AC8">
        <w:tc>
          <w:tcPr>
            <w:tcW w:w="2136" w:type="pct"/>
            <w:vAlign w:val="center"/>
          </w:tcPr>
          <w:p w14:paraId="513B29A9" w14:textId="07D5EDBC" w:rsidR="00DC47D0" w:rsidRPr="00BF73B5" w:rsidRDefault="003D34DF" w:rsidP="00BF73B5">
            <w:pPr>
              <w:jc w:val="center"/>
              <w:rPr>
                <w:rFonts w:ascii="Times New Roman" w:hAnsi="Times New Roman" w:cs="Times New Roman"/>
                <w:kern w:val="32"/>
                <w:szCs w:val="21"/>
              </w:rPr>
            </w:pPr>
            <w:r w:rsidRPr="00BF73B5">
              <w:rPr>
                <w:rFonts w:ascii="Times New Roman" w:hAnsi="Times New Roman" w:cs="Times New Roman"/>
                <w:kern w:val="32"/>
                <w:szCs w:val="21"/>
              </w:rPr>
              <w:t xml:space="preserve">GMI Sensor </w:t>
            </w:r>
            <w:r w:rsidR="00FB5780">
              <w:rPr>
                <w:rFonts w:ascii="Times New Roman" w:hAnsi="Times New Roman" w:cs="Times New Roman"/>
                <w:noProof/>
                <w:kern w:val="32"/>
                <w:szCs w:val="21"/>
              </w:rPr>
              <w:t>[S</w:t>
            </w:r>
            <w:r w:rsidR="004F2EEA" w:rsidRPr="00BF73B5">
              <w:rPr>
                <w:rFonts w:ascii="Times New Roman" w:hAnsi="Times New Roman" w:cs="Times New Roman"/>
                <w:noProof/>
                <w:kern w:val="32"/>
                <w:szCs w:val="21"/>
              </w:rPr>
              <w:t>38]</w:t>
            </w:r>
          </w:p>
        </w:tc>
        <w:tc>
          <w:tcPr>
            <w:tcW w:w="1619" w:type="pct"/>
            <w:vAlign w:val="center"/>
          </w:tcPr>
          <w:p w14:paraId="65BA1F0B" w14:textId="5149B5D0" w:rsidR="00DC47D0" w:rsidRPr="00BF73B5" w:rsidRDefault="00BA6A3F" w:rsidP="00BF73B5">
            <w:pPr>
              <w:jc w:val="center"/>
              <w:rPr>
                <w:rFonts w:ascii="Times New Roman" w:hAnsi="Times New Roman" w:cs="Times New Roman"/>
                <w:kern w:val="32"/>
                <w:szCs w:val="21"/>
              </w:rPr>
            </w:pPr>
            <w:r w:rsidRPr="00BF73B5">
              <w:rPr>
                <w:rFonts w:ascii="Times New Roman" w:hAnsi="Times New Roman" w:cs="Times New Roman"/>
                <w:kern w:val="32"/>
                <w:szCs w:val="21"/>
              </w:rPr>
              <w:t>/</w:t>
            </w:r>
          </w:p>
        </w:tc>
        <w:tc>
          <w:tcPr>
            <w:tcW w:w="1245" w:type="pct"/>
            <w:vAlign w:val="center"/>
          </w:tcPr>
          <w:p w14:paraId="3045E35B" w14:textId="01EF47F7" w:rsidR="00DC47D0" w:rsidRPr="00BF73B5" w:rsidRDefault="009261C0" w:rsidP="00BF73B5">
            <w:pPr>
              <w:jc w:val="center"/>
              <w:rPr>
                <w:rFonts w:ascii="Times New Roman" w:hAnsi="Times New Roman" w:cs="Times New Roman"/>
                <w:kern w:val="32"/>
                <w:szCs w:val="21"/>
              </w:rPr>
            </w:pPr>
            <w:r w:rsidRPr="00BF73B5">
              <w:rPr>
                <w:rFonts w:ascii="Times New Roman" w:hAnsi="Times New Roman" w:cs="Times New Roman"/>
                <w:kern w:val="32"/>
                <w:szCs w:val="21"/>
              </w:rPr>
              <w:t>0.2 ng/ml</w:t>
            </w:r>
          </w:p>
        </w:tc>
      </w:tr>
      <w:tr w:rsidR="00F5699D" w:rsidRPr="00BF73B5" w14:paraId="49D7EA97" w14:textId="77777777" w:rsidTr="00102AC8">
        <w:tc>
          <w:tcPr>
            <w:tcW w:w="2136" w:type="pct"/>
            <w:vAlign w:val="center"/>
          </w:tcPr>
          <w:p w14:paraId="3C7C0972" w14:textId="754CA73E" w:rsidR="00DC47D0" w:rsidRPr="00BF73B5" w:rsidRDefault="003D34DF" w:rsidP="00BF73B5">
            <w:pPr>
              <w:jc w:val="center"/>
              <w:rPr>
                <w:rFonts w:ascii="Times New Roman" w:hAnsi="Times New Roman" w:cs="Times New Roman"/>
                <w:kern w:val="32"/>
                <w:szCs w:val="21"/>
              </w:rPr>
            </w:pPr>
            <w:r w:rsidRPr="00BF73B5">
              <w:rPr>
                <w:rFonts w:ascii="Times New Roman" w:hAnsi="Times New Roman" w:cs="Times New Roman"/>
                <w:kern w:val="32"/>
                <w:szCs w:val="21"/>
              </w:rPr>
              <w:t>F</w:t>
            </w:r>
            <w:r w:rsidR="00BA6A3F" w:rsidRPr="00BF73B5">
              <w:rPr>
                <w:rFonts w:ascii="Times New Roman" w:hAnsi="Times New Roman" w:cs="Times New Roman"/>
                <w:kern w:val="32"/>
                <w:szCs w:val="21"/>
              </w:rPr>
              <w:t>luxgate sensor</w:t>
            </w:r>
            <w:r w:rsidR="00FB5780">
              <w:rPr>
                <w:rFonts w:ascii="Times New Roman" w:hAnsi="Times New Roman" w:cs="Times New Roman"/>
                <w:noProof/>
                <w:kern w:val="32"/>
                <w:szCs w:val="21"/>
              </w:rPr>
              <w:t>[S</w:t>
            </w:r>
            <w:r w:rsidR="004F2EEA" w:rsidRPr="00BF73B5">
              <w:rPr>
                <w:rFonts w:ascii="Times New Roman" w:hAnsi="Times New Roman" w:cs="Times New Roman"/>
                <w:noProof/>
                <w:kern w:val="32"/>
                <w:szCs w:val="21"/>
              </w:rPr>
              <w:t>39]</w:t>
            </w:r>
          </w:p>
        </w:tc>
        <w:tc>
          <w:tcPr>
            <w:tcW w:w="1619" w:type="pct"/>
            <w:vAlign w:val="center"/>
          </w:tcPr>
          <w:p w14:paraId="7D8331C7" w14:textId="13D0BCBD" w:rsidR="00DC47D0" w:rsidRPr="00BF73B5" w:rsidRDefault="00BA6A3F" w:rsidP="00BF73B5">
            <w:pPr>
              <w:jc w:val="center"/>
              <w:rPr>
                <w:rFonts w:ascii="Times New Roman" w:hAnsi="Times New Roman" w:cs="Times New Roman"/>
                <w:kern w:val="32"/>
                <w:szCs w:val="21"/>
              </w:rPr>
            </w:pPr>
            <w:r w:rsidRPr="00BF73B5">
              <w:rPr>
                <w:rFonts w:ascii="Times New Roman" w:hAnsi="Times New Roman" w:cs="Times New Roman"/>
                <w:kern w:val="32"/>
                <w:szCs w:val="21"/>
              </w:rPr>
              <w:t>/</w:t>
            </w:r>
          </w:p>
        </w:tc>
        <w:tc>
          <w:tcPr>
            <w:tcW w:w="1245" w:type="pct"/>
            <w:vAlign w:val="center"/>
          </w:tcPr>
          <w:p w14:paraId="2D19978E" w14:textId="4327EF54" w:rsidR="00DC47D0" w:rsidRPr="00BF73B5" w:rsidRDefault="004E5ACB" w:rsidP="00BF73B5">
            <w:pPr>
              <w:jc w:val="center"/>
              <w:rPr>
                <w:rFonts w:ascii="Times New Roman" w:hAnsi="Times New Roman" w:cs="Times New Roman"/>
                <w:kern w:val="32"/>
                <w:szCs w:val="21"/>
              </w:rPr>
            </w:pPr>
            <w:r w:rsidRPr="00BF73B5">
              <w:rPr>
                <w:rFonts w:ascii="Times New Roman" w:hAnsi="Times New Roman" w:cs="Times New Roman"/>
                <w:kern w:val="32"/>
                <w:szCs w:val="21"/>
              </w:rPr>
              <w:t>1 pg</w:t>
            </w:r>
            <w:r w:rsidR="001D0123" w:rsidRPr="00BF73B5">
              <w:rPr>
                <w:rFonts w:ascii="Times New Roman" w:hAnsi="Times New Roman" w:cs="Times New Roman"/>
                <w:kern w:val="32"/>
                <w:szCs w:val="21"/>
              </w:rPr>
              <w:t>/</w:t>
            </w:r>
            <w:r w:rsidRPr="00BF73B5">
              <w:rPr>
                <w:rFonts w:ascii="Times New Roman" w:hAnsi="Times New Roman" w:cs="Times New Roman"/>
                <w:kern w:val="32"/>
                <w:szCs w:val="21"/>
              </w:rPr>
              <w:t>ml</w:t>
            </w:r>
          </w:p>
        </w:tc>
      </w:tr>
      <w:tr w:rsidR="00F5699D" w:rsidRPr="00BF73B5" w14:paraId="22D3E4BD" w14:textId="77777777" w:rsidTr="00102AC8">
        <w:tc>
          <w:tcPr>
            <w:tcW w:w="2136" w:type="pct"/>
            <w:vAlign w:val="center"/>
          </w:tcPr>
          <w:p w14:paraId="7B4F920C" w14:textId="0B168DFA" w:rsidR="00DC47D0" w:rsidRPr="00BF73B5" w:rsidRDefault="001E2357" w:rsidP="00BF73B5">
            <w:pPr>
              <w:jc w:val="center"/>
              <w:rPr>
                <w:rFonts w:ascii="Times New Roman" w:hAnsi="Times New Roman" w:cs="Times New Roman"/>
                <w:kern w:val="32"/>
                <w:szCs w:val="21"/>
              </w:rPr>
            </w:pPr>
            <w:r w:rsidRPr="00BF73B5">
              <w:rPr>
                <w:rFonts w:ascii="Times New Roman" w:hAnsi="Times New Roman" w:cs="Times New Roman"/>
                <w:kern w:val="32"/>
                <w:szCs w:val="21"/>
              </w:rPr>
              <w:t>GMR</w:t>
            </w:r>
            <w:r w:rsidR="003D34DF" w:rsidRPr="00BF73B5">
              <w:rPr>
                <w:rFonts w:ascii="Times New Roman" w:hAnsi="Times New Roman" w:cs="Times New Roman"/>
                <w:szCs w:val="21"/>
              </w:rPr>
              <w:t xml:space="preserve"> </w:t>
            </w:r>
            <w:r w:rsidR="003D34DF" w:rsidRPr="00BF73B5">
              <w:rPr>
                <w:rFonts w:ascii="Times New Roman" w:hAnsi="Times New Roman" w:cs="Times New Roman"/>
                <w:kern w:val="32"/>
                <w:szCs w:val="21"/>
              </w:rPr>
              <w:t xml:space="preserve">Sensor </w:t>
            </w:r>
            <w:r w:rsidR="00FB5780">
              <w:rPr>
                <w:rFonts w:ascii="Times New Roman" w:hAnsi="Times New Roman" w:cs="Times New Roman"/>
                <w:noProof/>
                <w:kern w:val="32"/>
                <w:szCs w:val="21"/>
              </w:rPr>
              <w:t>[S</w:t>
            </w:r>
            <w:r w:rsidR="004F2EEA" w:rsidRPr="00BF73B5">
              <w:rPr>
                <w:rFonts w:ascii="Times New Roman" w:hAnsi="Times New Roman" w:cs="Times New Roman"/>
                <w:noProof/>
                <w:kern w:val="32"/>
                <w:szCs w:val="21"/>
              </w:rPr>
              <w:t>40]</w:t>
            </w:r>
          </w:p>
        </w:tc>
        <w:tc>
          <w:tcPr>
            <w:tcW w:w="1619" w:type="pct"/>
            <w:vAlign w:val="center"/>
          </w:tcPr>
          <w:p w14:paraId="36A2C57B" w14:textId="756B5095" w:rsidR="00DC47D0" w:rsidRPr="00BF73B5" w:rsidRDefault="00483927" w:rsidP="00BF73B5">
            <w:pPr>
              <w:jc w:val="center"/>
              <w:rPr>
                <w:rFonts w:ascii="Times New Roman" w:hAnsi="Times New Roman" w:cs="Times New Roman"/>
                <w:kern w:val="32"/>
                <w:szCs w:val="21"/>
              </w:rPr>
            </w:pPr>
            <w:r w:rsidRPr="00BF73B5">
              <w:rPr>
                <w:rFonts w:ascii="Times New Roman" w:hAnsi="Times New Roman" w:cs="Times New Roman"/>
                <w:kern w:val="32"/>
                <w:szCs w:val="21"/>
              </w:rPr>
              <w:t>/</w:t>
            </w:r>
          </w:p>
        </w:tc>
        <w:tc>
          <w:tcPr>
            <w:tcW w:w="1245" w:type="pct"/>
            <w:vAlign w:val="center"/>
          </w:tcPr>
          <w:p w14:paraId="1D7EC18C" w14:textId="1BDC7750" w:rsidR="00DC47D0" w:rsidRPr="00BF73B5" w:rsidRDefault="002C32D7" w:rsidP="00BF73B5">
            <w:pPr>
              <w:jc w:val="center"/>
              <w:rPr>
                <w:rFonts w:ascii="Times New Roman" w:hAnsi="Times New Roman" w:cs="Times New Roman"/>
                <w:kern w:val="32"/>
                <w:szCs w:val="21"/>
              </w:rPr>
            </w:pPr>
            <w:r w:rsidRPr="00BF73B5">
              <w:rPr>
                <w:rFonts w:ascii="Times New Roman" w:hAnsi="Times New Roman" w:cs="Times New Roman"/>
                <w:kern w:val="32"/>
                <w:szCs w:val="21"/>
              </w:rPr>
              <w:t>20 ng/mL</w:t>
            </w:r>
          </w:p>
        </w:tc>
      </w:tr>
      <w:tr w:rsidR="00F5699D" w:rsidRPr="00BF73B5" w14:paraId="32CA1C13" w14:textId="77777777" w:rsidTr="00102AC8">
        <w:tc>
          <w:tcPr>
            <w:tcW w:w="2136" w:type="pct"/>
            <w:vAlign w:val="center"/>
          </w:tcPr>
          <w:p w14:paraId="35FAE813" w14:textId="7EE7AEEC" w:rsidR="00DC47D0" w:rsidRPr="00BF73B5" w:rsidRDefault="00B479DC" w:rsidP="00BF73B5">
            <w:pPr>
              <w:jc w:val="center"/>
              <w:rPr>
                <w:rFonts w:ascii="Times New Roman" w:hAnsi="Times New Roman" w:cs="Times New Roman"/>
                <w:kern w:val="32"/>
                <w:szCs w:val="21"/>
              </w:rPr>
            </w:pPr>
            <w:r w:rsidRPr="00BF73B5">
              <w:rPr>
                <w:rFonts w:ascii="Times New Roman" w:hAnsi="Times New Roman" w:cs="Times New Roman"/>
                <w:kern w:val="32"/>
                <w:szCs w:val="21"/>
              </w:rPr>
              <w:t>GMR</w:t>
            </w:r>
            <w:r w:rsidR="003D34DF" w:rsidRPr="00BF73B5">
              <w:rPr>
                <w:rFonts w:ascii="Times New Roman" w:hAnsi="Times New Roman" w:cs="Times New Roman"/>
                <w:kern w:val="32"/>
                <w:szCs w:val="21"/>
              </w:rPr>
              <w:t xml:space="preserve"> Sensor </w:t>
            </w:r>
            <w:r w:rsidR="00FB5780">
              <w:rPr>
                <w:rFonts w:ascii="Times New Roman" w:hAnsi="Times New Roman" w:cs="Times New Roman"/>
                <w:noProof/>
                <w:kern w:val="32"/>
                <w:szCs w:val="21"/>
              </w:rPr>
              <w:t>[S</w:t>
            </w:r>
            <w:r w:rsidR="004F2EEA" w:rsidRPr="00BF73B5">
              <w:rPr>
                <w:rFonts w:ascii="Times New Roman" w:hAnsi="Times New Roman" w:cs="Times New Roman"/>
                <w:noProof/>
                <w:kern w:val="32"/>
                <w:szCs w:val="21"/>
              </w:rPr>
              <w:t>41]</w:t>
            </w:r>
          </w:p>
        </w:tc>
        <w:tc>
          <w:tcPr>
            <w:tcW w:w="1619" w:type="pct"/>
            <w:vAlign w:val="center"/>
          </w:tcPr>
          <w:p w14:paraId="75A5EA54" w14:textId="635579CC" w:rsidR="00DC47D0" w:rsidRPr="00BF73B5" w:rsidRDefault="00D3528D" w:rsidP="00BF73B5">
            <w:pPr>
              <w:jc w:val="center"/>
              <w:rPr>
                <w:rFonts w:ascii="Times New Roman" w:hAnsi="Times New Roman" w:cs="Times New Roman"/>
                <w:kern w:val="32"/>
                <w:szCs w:val="21"/>
              </w:rPr>
            </w:pPr>
            <w:r w:rsidRPr="00BF73B5">
              <w:rPr>
                <w:rFonts w:ascii="Times New Roman" w:hAnsi="Times New Roman" w:cs="Times New Roman"/>
                <w:kern w:val="32"/>
                <w:szCs w:val="21"/>
              </w:rPr>
              <w:t>1 ng</w:t>
            </w:r>
            <w:r w:rsidR="001D0123" w:rsidRPr="00BF73B5">
              <w:rPr>
                <w:rFonts w:ascii="Times New Roman" w:hAnsi="Times New Roman" w:cs="Times New Roman"/>
                <w:kern w:val="32"/>
                <w:szCs w:val="21"/>
              </w:rPr>
              <w:t>/</w:t>
            </w:r>
            <w:r w:rsidRPr="00BF73B5">
              <w:rPr>
                <w:rFonts w:ascii="Times New Roman" w:hAnsi="Times New Roman" w:cs="Times New Roman"/>
                <w:kern w:val="32"/>
                <w:szCs w:val="21"/>
              </w:rPr>
              <w:t>mL-1000 ng</w:t>
            </w:r>
            <w:r w:rsidR="001D0123" w:rsidRPr="00BF73B5">
              <w:rPr>
                <w:rFonts w:ascii="Times New Roman" w:hAnsi="Times New Roman" w:cs="Times New Roman"/>
                <w:kern w:val="32"/>
                <w:szCs w:val="21"/>
              </w:rPr>
              <w:t>/</w:t>
            </w:r>
            <w:r w:rsidRPr="00BF73B5">
              <w:rPr>
                <w:rFonts w:ascii="Times New Roman" w:hAnsi="Times New Roman" w:cs="Times New Roman"/>
                <w:kern w:val="32"/>
                <w:szCs w:val="21"/>
              </w:rPr>
              <w:t>mL</w:t>
            </w:r>
          </w:p>
        </w:tc>
        <w:tc>
          <w:tcPr>
            <w:tcW w:w="1245" w:type="pct"/>
            <w:vAlign w:val="center"/>
          </w:tcPr>
          <w:p w14:paraId="791B9904" w14:textId="18575EF7" w:rsidR="00DC47D0" w:rsidRPr="00BF73B5" w:rsidRDefault="001229CC" w:rsidP="00BF73B5">
            <w:pPr>
              <w:jc w:val="center"/>
              <w:rPr>
                <w:rFonts w:ascii="Times New Roman" w:hAnsi="Times New Roman" w:cs="Times New Roman"/>
                <w:kern w:val="32"/>
                <w:szCs w:val="21"/>
              </w:rPr>
            </w:pPr>
            <w:r w:rsidRPr="00BF73B5">
              <w:rPr>
                <w:rFonts w:ascii="Times New Roman" w:hAnsi="Times New Roman" w:cs="Times New Roman"/>
                <w:kern w:val="32"/>
                <w:szCs w:val="21"/>
              </w:rPr>
              <w:t>0.52 ng/mL</w:t>
            </w:r>
          </w:p>
        </w:tc>
      </w:tr>
      <w:tr w:rsidR="00F60A9B" w:rsidRPr="00BF73B5" w14:paraId="20E9F5D8" w14:textId="77777777" w:rsidTr="00102AC8">
        <w:tc>
          <w:tcPr>
            <w:tcW w:w="2136" w:type="pct"/>
            <w:vAlign w:val="center"/>
          </w:tcPr>
          <w:p w14:paraId="46D8915D" w14:textId="119D4947" w:rsidR="00F60A9B" w:rsidRPr="00BF73B5" w:rsidRDefault="00A33E14" w:rsidP="00BF73B5">
            <w:pPr>
              <w:jc w:val="center"/>
              <w:rPr>
                <w:rFonts w:ascii="Times New Roman" w:hAnsi="Times New Roman" w:cs="Times New Roman"/>
                <w:kern w:val="32"/>
                <w:szCs w:val="21"/>
              </w:rPr>
            </w:pPr>
            <w:r w:rsidRPr="00BF73B5">
              <w:rPr>
                <w:rFonts w:ascii="Times New Roman" w:hAnsi="Times New Roman" w:cs="Times New Roman"/>
                <w:kern w:val="32"/>
                <w:szCs w:val="21"/>
              </w:rPr>
              <w:t>This Work</w:t>
            </w:r>
          </w:p>
        </w:tc>
        <w:tc>
          <w:tcPr>
            <w:tcW w:w="1619" w:type="pct"/>
            <w:vAlign w:val="center"/>
          </w:tcPr>
          <w:p w14:paraId="7D4D8382" w14:textId="08AD0B65" w:rsidR="00F60A9B" w:rsidRPr="00BF73B5" w:rsidRDefault="00483927" w:rsidP="00BF73B5">
            <w:pPr>
              <w:jc w:val="center"/>
              <w:rPr>
                <w:rFonts w:ascii="Times New Roman" w:hAnsi="Times New Roman" w:cs="Times New Roman"/>
                <w:kern w:val="32"/>
                <w:szCs w:val="21"/>
              </w:rPr>
            </w:pPr>
            <w:r w:rsidRPr="00BF73B5">
              <w:rPr>
                <w:rFonts w:ascii="Times New Roman" w:hAnsi="Times New Roman" w:cs="Times New Roman"/>
                <w:kern w:val="32"/>
                <w:szCs w:val="21"/>
              </w:rPr>
              <w:t>50 fg</w:t>
            </w:r>
            <w:r w:rsidR="001D0123" w:rsidRPr="00BF73B5">
              <w:rPr>
                <w:rFonts w:ascii="Times New Roman" w:hAnsi="Times New Roman" w:cs="Times New Roman"/>
                <w:kern w:val="32"/>
                <w:szCs w:val="21"/>
              </w:rPr>
              <w:t>/</w:t>
            </w:r>
            <w:r w:rsidRPr="00BF73B5">
              <w:rPr>
                <w:rFonts w:ascii="Times New Roman" w:hAnsi="Times New Roman" w:cs="Times New Roman"/>
                <w:kern w:val="32"/>
                <w:szCs w:val="21"/>
              </w:rPr>
              <w:t>mL-10</w:t>
            </w:r>
            <w:r w:rsidR="006047EE" w:rsidRPr="00BF73B5">
              <w:rPr>
                <w:rFonts w:ascii="Times New Roman" w:hAnsi="Times New Roman" w:cs="Times New Roman"/>
                <w:kern w:val="32"/>
                <w:szCs w:val="21"/>
              </w:rPr>
              <w:t>0</w:t>
            </w:r>
            <w:r w:rsidRPr="00BF73B5">
              <w:rPr>
                <w:rFonts w:ascii="Times New Roman" w:hAnsi="Times New Roman" w:cs="Times New Roman"/>
                <w:kern w:val="32"/>
                <w:szCs w:val="21"/>
              </w:rPr>
              <w:t xml:space="preserve"> ng</w:t>
            </w:r>
            <w:r w:rsidR="001D0123" w:rsidRPr="00BF73B5">
              <w:rPr>
                <w:rFonts w:ascii="Times New Roman" w:hAnsi="Times New Roman" w:cs="Times New Roman"/>
                <w:kern w:val="32"/>
                <w:szCs w:val="21"/>
              </w:rPr>
              <w:t>/</w:t>
            </w:r>
            <w:r w:rsidRPr="00BF73B5">
              <w:rPr>
                <w:rFonts w:ascii="Times New Roman" w:hAnsi="Times New Roman" w:cs="Times New Roman"/>
                <w:kern w:val="32"/>
                <w:szCs w:val="21"/>
              </w:rPr>
              <w:t>mL</w:t>
            </w:r>
          </w:p>
        </w:tc>
        <w:tc>
          <w:tcPr>
            <w:tcW w:w="1245" w:type="pct"/>
            <w:vAlign w:val="center"/>
          </w:tcPr>
          <w:p w14:paraId="21BB138E" w14:textId="40333254" w:rsidR="00F60A9B" w:rsidRPr="00BF73B5" w:rsidRDefault="003D34DF" w:rsidP="00BF73B5">
            <w:pPr>
              <w:jc w:val="center"/>
              <w:rPr>
                <w:rFonts w:ascii="Times New Roman" w:hAnsi="Times New Roman" w:cs="Times New Roman"/>
                <w:kern w:val="32"/>
                <w:szCs w:val="21"/>
              </w:rPr>
            </w:pPr>
            <w:r w:rsidRPr="00BF73B5">
              <w:rPr>
                <w:rFonts w:ascii="Times New Roman" w:hAnsi="Times New Roman" w:cs="Times New Roman"/>
                <w:kern w:val="32"/>
                <w:szCs w:val="21"/>
              </w:rPr>
              <w:t>5</w:t>
            </w:r>
            <w:r w:rsidR="00AB3189" w:rsidRPr="00BF73B5">
              <w:rPr>
                <w:rFonts w:ascii="Times New Roman" w:hAnsi="Times New Roman" w:cs="Times New Roman"/>
                <w:kern w:val="32"/>
                <w:szCs w:val="21"/>
              </w:rPr>
              <w:t>0 fg</w:t>
            </w:r>
            <w:r w:rsidR="001D0123" w:rsidRPr="00BF73B5">
              <w:rPr>
                <w:rFonts w:ascii="Times New Roman" w:hAnsi="Times New Roman" w:cs="Times New Roman"/>
                <w:kern w:val="32"/>
                <w:szCs w:val="21"/>
              </w:rPr>
              <w:t>/</w:t>
            </w:r>
            <w:r w:rsidR="00AB3189" w:rsidRPr="00BF73B5">
              <w:rPr>
                <w:rFonts w:ascii="Times New Roman" w:hAnsi="Times New Roman" w:cs="Times New Roman"/>
                <w:kern w:val="32"/>
                <w:szCs w:val="21"/>
              </w:rPr>
              <w:t>mL</w:t>
            </w:r>
          </w:p>
        </w:tc>
      </w:tr>
    </w:tbl>
    <w:bookmarkEnd w:id="31"/>
    <w:bookmarkEnd w:id="32"/>
    <w:p w14:paraId="7D488F34" w14:textId="2A7B1CC2" w:rsidR="00D01840" w:rsidRPr="00D017EB" w:rsidRDefault="007C4281" w:rsidP="00067C9F">
      <w:pPr>
        <w:widowControl/>
        <w:spacing w:beforeLines="50" w:before="156" w:afterLines="50" w:after="156"/>
        <w:ind w:left="420" w:hangingChars="150" w:hanging="420"/>
        <w:jc w:val="left"/>
        <w:rPr>
          <w:rFonts w:ascii="Times New Roman" w:eastAsia="宋体" w:hAnsi="Times New Roman" w:cs="Times New Roman"/>
          <w:b/>
          <w:caps/>
          <w:kern w:val="0"/>
          <w:sz w:val="28"/>
          <w:szCs w:val="28"/>
          <w:lang w:eastAsia="en-GB"/>
        </w:rPr>
      </w:pPr>
      <w:r w:rsidRPr="00D017EB">
        <w:rPr>
          <w:rFonts w:ascii="Times New Roman" w:hAnsi="Times New Roman" w:cs="Times New Roman"/>
          <w:b/>
          <w:sz w:val="28"/>
          <w:szCs w:val="28"/>
        </w:rPr>
        <w:t>S</w:t>
      </w:r>
      <w:r w:rsidR="00D017EB" w:rsidRPr="00D017EB">
        <w:rPr>
          <w:rFonts w:ascii="Times New Roman" w:hAnsi="Times New Roman" w:cs="Times New Roman" w:hint="eastAsia"/>
          <w:b/>
          <w:sz w:val="28"/>
          <w:szCs w:val="28"/>
        </w:rPr>
        <w:t xml:space="preserve">upplementary </w:t>
      </w:r>
      <w:r w:rsidR="003E54D7" w:rsidRPr="00D017EB">
        <w:rPr>
          <w:rFonts w:ascii="Times New Roman" w:eastAsia="宋体" w:hAnsi="Times New Roman" w:cs="Times New Roman"/>
          <w:b/>
          <w:kern w:val="0"/>
          <w:sz w:val="28"/>
          <w:szCs w:val="28"/>
          <w:lang w:eastAsia="en-GB"/>
        </w:rPr>
        <w:t>References</w:t>
      </w:r>
    </w:p>
    <w:p w14:paraId="652BFE91" w14:textId="6DA13812" w:rsidR="00D01840" w:rsidRPr="00BF73B5" w:rsidRDefault="003709AB"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A. Vansteenkiste, J. Leliaert, M. Dvornik, M. Helsen, F. Garcia-Sanchez et al., The design and verification of MuMax3. AIP Adv. </w:t>
      </w:r>
      <w:r w:rsidRPr="00BF73B5">
        <w:rPr>
          <w:rFonts w:ascii="Times New Roman" w:hAnsi="Times New Roman" w:cs="Times New Roman"/>
          <w:b/>
          <w:sz w:val="24"/>
          <w:szCs w:val="24"/>
        </w:rPr>
        <w:t>4</w:t>
      </w:r>
      <w:r w:rsidRPr="00BF73B5">
        <w:rPr>
          <w:rFonts w:ascii="Times New Roman" w:hAnsi="Times New Roman" w:cs="Times New Roman"/>
          <w:sz w:val="24"/>
          <w:szCs w:val="24"/>
        </w:rPr>
        <w:t xml:space="preserve">(10), 107133 (2014). </w:t>
      </w:r>
      <w:r w:rsidR="00D017EB">
        <w:rPr>
          <w:rFonts w:ascii="Times New Roman" w:hAnsi="Times New Roman" w:cs="Times New Roman"/>
          <w:sz w:val="24"/>
          <w:szCs w:val="24"/>
        </w:rPr>
        <w:fldChar w:fldCharType="begin"/>
      </w:r>
      <w:ins w:id="33" w:author="rong he" w:date="2026-07-03T13:16:00Z" w16du:dateUtc="2026-07-03T05:16:00Z">
        <w:r w:rsidR="00D017EB">
          <w:rPr>
            <w:rFonts w:ascii="Times New Roman" w:hAnsi="Times New Roman" w:cs="Times New Roman"/>
            <w:sz w:val="24"/>
            <w:szCs w:val="24"/>
          </w:rPr>
          <w:instrText>HYPERLINK "</w:instrText>
        </w:r>
      </w:ins>
      <w:r w:rsidR="00D017EB" w:rsidRPr="00BF73B5">
        <w:rPr>
          <w:rFonts w:ascii="Times New Roman" w:hAnsi="Times New Roman" w:cs="Times New Roman"/>
          <w:sz w:val="24"/>
          <w:szCs w:val="24"/>
        </w:rPr>
        <w:instrText>https://doi.org/10.1063/1.4899186</w:instrText>
      </w:r>
      <w:ins w:id="34" w:author="rong he" w:date="2026-07-03T13:16:00Z" w16du:dateUtc="2026-07-03T05:16:00Z">
        <w:r w:rsidR="00D017EB">
          <w:rPr>
            <w:rFonts w:ascii="Times New Roman" w:hAnsi="Times New Roman" w:cs="Times New Roman"/>
            <w:sz w:val="24"/>
            <w:szCs w:val="24"/>
          </w:rPr>
          <w:instrText>"</w:instrText>
        </w:r>
      </w:ins>
      <w:r w:rsidR="00D017EB">
        <w:rPr>
          <w:rFonts w:ascii="Times New Roman" w:hAnsi="Times New Roman" w:cs="Times New Roman"/>
          <w:sz w:val="24"/>
          <w:szCs w:val="24"/>
        </w:rPr>
        <w:fldChar w:fldCharType="separate"/>
      </w:r>
      <w:r w:rsidR="00D017EB" w:rsidRPr="002C6D7D">
        <w:rPr>
          <w:rStyle w:val="a9"/>
          <w:rFonts w:ascii="Times New Roman" w:hAnsi="Times New Roman" w:cs="Times New Roman"/>
          <w:sz w:val="24"/>
          <w:szCs w:val="24"/>
        </w:rPr>
        <w:t>https://doi.org/10.1063/1.4899186</w:t>
      </w:r>
      <w:r w:rsidR="00D017EB">
        <w:rPr>
          <w:rFonts w:ascii="Times New Roman" w:hAnsi="Times New Roman" w:cs="Times New Roman"/>
          <w:sz w:val="24"/>
          <w:szCs w:val="24"/>
        </w:rPr>
        <w:fldChar w:fldCharType="end"/>
      </w:r>
      <w:r w:rsidR="00D017EB">
        <w:rPr>
          <w:rFonts w:ascii="Times New Roman" w:hAnsi="Times New Roman" w:cs="Times New Roman" w:hint="eastAsia"/>
          <w:sz w:val="24"/>
          <w:szCs w:val="24"/>
        </w:rPr>
        <w:t xml:space="preserve"> </w:t>
      </w:r>
    </w:p>
    <w:p w14:paraId="30B30995" w14:textId="5E86EEEF" w:rsidR="00D01840" w:rsidRPr="00BF73B5" w:rsidRDefault="003709AB"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A. Vansteenkiste, B. Van de Wiele, MuMax: a new high-performance micromagnetic simulation tool. J. Magn. Magn. Mater. </w:t>
      </w:r>
      <w:r w:rsidRPr="00BF73B5">
        <w:rPr>
          <w:rFonts w:ascii="Times New Roman" w:hAnsi="Times New Roman" w:cs="Times New Roman"/>
          <w:b/>
          <w:sz w:val="24"/>
          <w:szCs w:val="24"/>
        </w:rPr>
        <w:t>323</w:t>
      </w:r>
      <w:r w:rsidRPr="00BF73B5">
        <w:rPr>
          <w:rFonts w:ascii="Times New Roman" w:hAnsi="Times New Roman" w:cs="Times New Roman"/>
          <w:sz w:val="24"/>
          <w:szCs w:val="24"/>
        </w:rPr>
        <w:t xml:space="preserve">(21), 2585–2591 (2011). </w:t>
      </w:r>
      <w:hyperlink r:id="rId26" w:history="1">
        <w:r w:rsidR="00D017EB" w:rsidRPr="002C6D7D">
          <w:rPr>
            <w:rStyle w:val="a9"/>
            <w:rFonts w:ascii="Times New Roman" w:hAnsi="Times New Roman" w:cs="Times New Roman"/>
            <w:sz w:val="24"/>
            <w:szCs w:val="24"/>
          </w:rPr>
          <w:t>https://doi.org/10.1016/j.jmmm.2011.05.037</w:t>
        </w:r>
      </w:hyperlink>
      <w:r w:rsidR="00D017EB">
        <w:rPr>
          <w:rFonts w:ascii="Times New Roman" w:hAnsi="Times New Roman" w:cs="Times New Roman" w:hint="eastAsia"/>
          <w:sz w:val="24"/>
          <w:szCs w:val="24"/>
        </w:rPr>
        <w:t xml:space="preserve"> </w:t>
      </w:r>
    </w:p>
    <w:p w14:paraId="56C05C65" w14:textId="2144DF95" w:rsidR="00D01840" w:rsidRPr="00BF73B5" w:rsidRDefault="003709AB"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N. Eliaz, G. Weisman, A. Kohn, G. Levi, B.A. Rosen et al., Electrodeposition of amorphous cobalt–phosphorus coating. Materials </w:t>
      </w:r>
      <w:r w:rsidRPr="00BF73B5">
        <w:rPr>
          <w:rFonts w:ascii="Times New Roman" w:hAnsi="Times New Roman" w:cs="Times New Roman"/>
          <w:b/>
          <w:sz w:val="24"/>
          <w:szCs w:val="24"/>
        </w:rPr>
        <w:t>18</w:t>
      </w:r>
      <w:r w:rsidRPr="00BF73B5">
        <w:rPr>
          <w:rFonts w:ascii="Times New Roman" w:hAnsi="Times New Roman" w:cs="Times New Roman"/>
          <w:sz w:val="24"/>
          <w:szCs w:val="24"/>
        </w:rPr>
        <w:t xml:space="preserve">(21), 4883 (2025). </w:t>
      </w:r>
      <w:hyperlink r:id="rId27" w:history="1">
        <w:r w:rsidR="00D017EB" w:rsidRPr="002C6D7D">
          <w:rPr>
            <w:rStyle w:val="a9"/>
            <w:rFonts w:ascii="Times New Roman" w:hAnsi="Times New Roman" w:cs="Times New Roman"/>
            <w:sz w:val="24"/>
            <w:szCs w:val="24"/>
          </w:rPr>
          <w:t>https://doi.org/10.3390/ma18214883</w:t>
        </w:r>
      </w:hyperlink>
      <w:r w:rsidR="00D017EB">
        <w:rPr>
          <w:rFonts w:ascii="Times New Roman" w:hAnsi="Times New Roman" w:cs="Times New Roman" w:hint="eastAsia"/>
          <w:sz w:val="24"/>
          <w:szCs w:val="24"/>
        </w:rPr>
        <w:t xml:space="preserve"> </w:t>
      </w:r>
    </w:p>
    <w:p w14:paraId="3B767148" w14:textId="15A94F52" w:rsidR="00D01840" w:rsidRPr="00BF73B5" w:rsidRDefault="003709AB"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S. Bance, J. Fischbacher, T. Schrefl, I. Zins, G. Rieger et al., Micromagnetics of shape anisotropy based permanent magnets. J. Magn. Magn. Mater. </w:t>
      </w:r>
      <w:r w:rsidRPr="00BF73B5">
        <w:rPr>
          <w:rFonts w:ascii="Times New Roman" w:hAnsi="Times New Roman" w:cs="Times New Roman"/>
          <w:b/>
          <w:sz w:val="24"/>
          <w:szCs w:val="24"/>
        </w:rPr>
        <w:t>363</w:t>
      </w:r>
      <w:r w:rsidRPr="00BF73B5">
        <w:rPr>
          <w:rFonts w:ascii="Times New Roman" w:hAnsi="Times New Roman" w:cs="Times New Roman"/>
          <w:sz w:val="24"/>
          <w:szCs w:val="24"/>
        </w:rPr>
        <w:t xml:space="preserve">, 121–124 (2014). </w:t>
      </w:r>
      <w:hyperlink r:id="rId28" w:history="1">
        <w:r w:rsidR="00D017EB" w:rsidRPr="002C6D7D">
          <w:rPr>
            <w:rStyle w:val="a9"/>
            <w:rFonts w:ascii="Times New Roman" w:hAnsi="Times New Roman" w:cs="Times New Roman"/>
            <w:sz w:val="24"/>
            <w:szCs w:val="24"/>
          </w:rPr>
          <w:t>https://doi.org/10.1016/j.jmmm.2014.03.070</w:t>
        </w:r>
      </w:hyperlink>
      <w:r w:rsidR="00D017EB">
        <w:rPr>
          <w:rFonts w:ascii="Times New Roman" w:hAnsi="Times New Roman" w:cs="Times New Roman" w:hint="eastAsia"/>
          <w:sz w:val="24"/>
          <w:szCs w:val="24"/>
        </w:rPr>
        <w:t xml:space="preserve"> </w:t>
      </w:r>
    </w:p>
    <w:p w14:paraId="176BA61D" w14:textId="7A741B80" w:rsidR="00D01840" w:rsidRPr="00BF73B5" w:rsidRDefault="003709AB"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A. Ducevic, F. Bruckner, C. Abert, C. Vogler, D. Suess, Micromagnetic simulations with periodic strayfield calculation of soft magnetic composite-materials. Sci. Rep. </w:t>
      </w:r>
      <w:r w:rsidRPr="00BF73B5">
        <w:rPr>
          <w:rFonts w:ascii="Times New Roman" w:hAnsi="Times New Roman" w:cs="Times New Roman"/>
          <w:b/>
          <w:sz w:val="24"/>
          <w:szCs w:val="24"/>
        </w:rPr>
        <w:t>15</w:t>
      </w:r>
      <w:r w:rsidRPr="00BF73B5">
        <w:rPr>
          <w:rFonts w:ascii="Times New Roman" w:hAnsi="Times New Roman" w:cs="Times New Roman"/>
          <w:sz w:val="24"/>
          <w:szCs w:val="24"/>
        </w:rPr>
        <w:t xml:space="preserve">(1), 17782 (2025). </w:t>
      </w:r>
      <w:hyperlink r:id="rId29" w:history="1">
        <w:r w:rsidR="00D017EB" w:rsidRPr="002C6D7D">
          <w:rPr>
            <w:rStyle w:val="a9"/>
            <w:rFonts w:ascii="Times New Roman" w:hAnsi="Times New Roman" w:cs="Times New Roman"/>
            <w:sz w:val="24"/>
            <w:szCs w:val="24"/>
          </w:rPr>
          <w:t>https://doi.org/10.1038/s41598-025-01881-8</w:t>
        </w:r>
      </w:hyperlink>
      <w:r w:rsidR="00D017EB">
        <w:rPr>
          <w:rFonts w:ascii="Times New Roman" w:hAnsi="Times New Roman" w:cs="Times New Roman" w:hint="eastAsia"/>
          <w:sz w:val="24"/>
          <w:szCs w:val="24"/>
        </w:rPr>
        <w:t xml:space="preserve"> </w:t>
      </w:r>
    </w:p>
    <w:p w14:paraId="01012ECE" w14:textId="78C5BC29" w:rsidR="00D01840" w:rsidRPr="00BF73B5" w:rsidRDefault="003709AB"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J.-Q. Wang, L.J. Song, J.T. Huo, M. Gao, Y. Zhang, Designing advanced amorphous/nanocrystalline alloys by controlling the energy state. Adv. Mater. </w:t>
      </w:r>
      <w:r w:rsidRPr="00BF73B5">
        <w:rPr>
          <w:rFonts w:ascii="Times New Roman" w:hAnsi="Times New Roman" w:cs="Times New Roman"/>
          <w:b/>
          <w:sz w:val="24"/>
          <w:szCs w:val="24"/>
        </w:rPr>
        <w:t>36</w:t>
      </w:r>
      <w:r w:rsidRPr="00BF73B5">
        <w:rPr>
          <w:rFonts w:ascii="Times New Roman" w:hAnsi="Times New Roman" w:cs="Times New Roman"/>
          <w:sz w:val="24"/>
          <w:szCs w:val="24"/>
        </w:rPr>
        <w:t xml:space="preserve">(37), e2311406 (2024). </w:t>
      </w:r>
      <w:hyperlink r:id="rId30" w:history="1">
        <w:r w:rsidR="00D017EB" w:rsidRPr="002C6D7D">
          <w:rPr>
            <w:rStyle w:val="a9"/>
            <w:rFonts w:ascii="Times New Roman" w:hAnsi="Times New Roman" w:cs="Times New Roman"/>
            <w:sz w:val="24"/>
            <w:szCs w:val="24"/>
          </w:rPr>
          <w:t>https://doi.org/10.1002/adma.202311406</w:t>
        </w:r>
      </w:hyperlink>
      <w:r w:rsidR="00D017EB">
        <w:rPr>
          <w:rFonts w:ascii="Times New Roman" w:hAnsi="Times New Roman" w:cs="Times New Roman" w:hint="eastAsia"/>
          <w:sz w:val="24"/>
          <w:szCs w:val="24"/>
        </w:rPr>
        <w:t xml:space="preserve"> </w:t>
      </w:r>
    </w:p>
    <w:p w14:paraId="739F7B60" w14:textId="63F82821" w:rsidR="00D01840" w:rsidRPr="00BF73B5" w:rsidRDefault="003709AB"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R. Stolz, M. Schiffler, M. Becken, A. Thiede, M. Schneider et al., SQUIDs for magnetic and electromagnetic methods in mineral exploration. Miner. Econ. </w:t>
      </w:r>
      <w:r w:rsidRPr="00BF73B5">
        <w:rPr>
          <w:rFonts w:ascii="Times New Roman" w:hAnsi="Times New Roman" w:cs="Times New Roman"/>
          <w:b/>
          <w:sz w:val="24"/>
          <w:szCs w:val="24"/>
        </w:rPr>
        <w:t>35</w:t>
      </w:r>
      <w:r w:rsidRPr="00BF73B5">
        <w:rPr>
          <w:rFonts w:ascii="Times New Roman" w:hAnsi="Times New Roman" w:cs="Times New Roman"/>
          <w:sz w:val="24"/>
          <w:szCs w:val="24"/>
        </w:rPr>
        <w:t xml:space="preserve">(3–4), 467–494 (2022). </w:t>
      </w:r>
      <w:hyperlink r:id="rId31" w:history="1">
        <w:r w:rsidR="00D017EB" w:rsidRPr="002C6D7D">
          <w:rPr>
            <w:rStyle w:val="a9"/>
            <w:rFonts w:ascii="Times New Roman" w:hAnsi="Times New Roman" w:cs="Times New Roman"/>
            <w:sz w:val="24"/>
            <w:szCs w:val="24"/>
          </w:rPr>
          <w:t>https://doi.org/10.1007/s13563-022-00333-3</w:t>
        </w:r>
      </w:hyperlink>
      <w:r w:rsidR="00D017EB">
        <w:rPr>
          <w:rFonts w:ascii="Times New Roman" w:hAnsi="Times New Roman" w:cs="Times New Roman" w:hint="eastAsia"/>
          <w:sz w:val="24"/>
          <w:szCs w:val="24"/>
        </w:rPr>
        <w:t xml:space="preserve"> </w:t>
      </w:r>
    </w:p>
    <w:p w14:paraId="1850A352" w14:textId="5B79911A" w:rsidR="00D01840" w:rsidRPr="00BF73B5" w:rsidRDefault="003709AB"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Y. Yan, J. Lu, S. Zhang, F. Lu, K. Yin et al., Three-axis closed-loop optically pumped magnetometer operated in the SERF regime. Opt. Express </w:t>
      </w:r>
      <w:r w:rsidRPr="00BF73B5">
        <w:rPr>
          <w:rFonts w:ascii="Times New Roman" w:hAnsi="Times New Roman" w:cs="Times New Roman"/>
          <w:b/>
          <w:sz w:val="24"/>
          <w:szCs w:val="24"/>
        </w:rPr>
        <w:t>30</w:t>
      </w:r>
      <w:r w:rsidRPr="00BF73B5">
        <w:rPr>
          <w:rFonts w:ascii="Times New Roman" w:hAnsi="Times New Roman" w:cs="Times New Roman"/>
          <w:sz w:val="24"/>
          <w:szCs w:val="24"/>
        </w:rPr>
        <w:t xml:space="preserve">(11), 18300–18309 (2022). </w:t>
      </w:r>
      <w:hyperlink r:id="rId32" w:history="1">
        <w:r w:rsidR="00D017EB" w:rsidRPr="002C6D7D">
          <w:rPr>
            <w:rStyle w:val="a9"/>
            <w:rFonts w:ascii="Times New Roman" w:hAnsi="Times New Roman" w:cs="Times New Roman"/>
            <w:sz w:val="24"/>
            <w:szCs w:val="24"/>
          </w:rPr>
          <w:t>https://doi.org/10.1364/OE.458367</w:t>
        </w:r>
      </w:hyperlink>
      <w:r w:rsidR="00D017EB">
        <w:rPr>
          <w:rFonts w:ascii="Times New Roman" w:hAnsi="Times New Roman" w:cs="Times New Roman" w:hint="eastAsia"/>
          <w:sz w:val="24"/>
          <w:szCs w:val="24"/>
        </w:rPr>
        <w:t xml:space="preserve"> </w:t>
      </w:r>
    </w:p>
    <w:p w14:paraId="2B5E5333" w14:textId="32D19945" w:rsidR="00D01840" w:rsidRPr="00BF73B5" w:rsidRDefault="003709AB"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A. Kanno, N. Nakasato, M. Oogane, K. Fujiwara, T. Nakano et al., Scalp attached tangential magnetoencephalography using tunnel magneto-resistive sensors. Sci. Rep. </w:t>
      </w:r>
      <w:r w:rsidRPr="00BF73B5">
        <w:rPr>
          <w:rFonts w:ascii="Times New Roman" w:hAnsi="Times New Roman" w:cs="Times New Roman"/>
          <w:b/>
          <w:sz w:val="24"/>
          <w:szCs w:val="24"/>
        </w:rPr>
        <w:t>12</w:t>
      </w:r>
      <w:r w:rsidRPr="00BF73B5">
        <w:rPr>
          <w:rFonts w:ascii="Times New Roman" w:hAnsi="Times New Roman" w:cs="Times New Roman"/>
          <w:sz w:val="24"/>
          <w:szCs w:val="24"/>
        </w:rPr>
        <w:t xml:space="preserve">(1), 6106 (2022). </w:t>
      </w:r>
      <w:hyperlink r:id="rId33" w:history="1">
        <w:r w:rsidR="00D017EB" w:rsidRPr="002C6D7D">
          <w:rPr>
            <w:rStyle w:val="a9"/>
            <w:rFonts w:ascii="Times New Roman" w:hAnsi="Times New Roman" w:cs="Times New Roman"/>
            <w:sz w:val="24"/>
            <w:szCs w:val="24"/>
          </w:rPr>
          <w:t>https://doi.org/10.1038/s41598-022-10155-6</w:t>
        </w:r>
      </w:hyperlink>
      <w:r w:rsidR="00D017EB">
        <w:rPr>
          <w:rFonts w:ascii="Times New Roman" w:hAnsi="Times New Roman" w:cs="Times New Roman" w:hint="eastAsia"/>
          <w:sz w:val="24"/>
          <w:szCs w:val="24"/>
        </w:rPr>
        <w:t xml:space="preserve"> </w:t>
      </w:r>
    </w:p>
    <w:p w14:paraId="5F08EB31" w14:textId="194BF88D" w:rsidR="00D01840" w:rsidRPr="00BF73B5" w:rsidRDefault="003709AB"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B. Spetzler, C. Bald, P. Durdaut, J. Reermann, C. Kirchhof et al., Exchange biased delta-E effect enables the detection of low frequency pT magnetic fields with simultaneous localization. Sci. Rep. </w:t>
      </w:r>
      <w:r w:rsidRPr="00BF73B5">
        <w:rPr>
          <w:rFonts w:ascii="Times New Roman" w:hAnsi="Times New Roman" w:cs="Times New Roman"/>
          <w:b/>
          <w:sz w:val="24"/>
          <w:szCs w:val="24"/>
        </w:rPr>
        <w:t>11</w:t>
      </w:r>
      <w:r w:rsidRPr="00BF73B5">
        <w:rPr>
          <w:rFonts w:ascii="Times New Roman" w:hAnsi="Times New Roman" w:cs="Times New Roman"/>
          <w:sz w:val="24"/>
          <w:szCs w:val="24"/>
        </w:rPr>
        <w:t xml:space="preserve">, 5269 (2021). </w:t>
      </w:r>
      <w:hyperlink r:id="rId34" w:history="1">
        <w:r w:rsidR="00D017EB" w:rsidRPr="002C6D7D">
          <w:rPr>
            <w:rStyle w:val="a9"/>
            <w:rFonts w:ascii="Times New Roman" w:hAnsi="Times New Roman" w:cs="Times New Roman"/>
            <w:sz w:val="24"/>
            <w:szCs w:val="24"/>
          </w:rPr>
          <w:t>https://doi.org/10.1038/s41598-021-84415-2</w:t>
        </w:r>
      </w:hyperlink>
      <w:r w:rsidR="00D017EB">
        <w:rPr>
          <w:rFonts w:ascii="Times New Roman" w:hAnsi="Times New Roman" w:cs="Times New Roman" w:hint="eastAsia"/>
          <w:sz w:val="24"/>
          <w:szCs w:val="24"/>
        </w:rPr>
        <w:t xml:space="preserve"> </w:t>
      </w:r>
    </w:p>
    <w:p w14:paraId="6F0828F1" w14:textId="7F043CD1" w:rsidR="00D01840" w:rsidRPr="00BF73B5" w:rsidRDefault="003709AB"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K. Greene, C. Hansen, B.B. Narod, R. Dvorsky, D.M. Miles, Tesseract–a high-stability, low-noise fluxgate sensor designed for constellation applications. Geosci. Instrum. Method. Data Syst. </w:t>
      </w:r>
      <w:r w:rsidRPr="00BF73B5">
        <w:rPr>
          <w:rFonts w:ascii="Times New Roman" w:hAnsi="Times New Roman" w:cs="Times New Roman"/>
          <w:b/>
          <w:sz w:val="24"/>
          <w:szCs w:val="24"/>
        </w:rPr>
        <w:t>11</w:t>
      </w:r>
      <w:r w:rsidRPr="00BF73B5">
        <w:rPr>
          <w:rFonts w:ascii="Times New Roman" w:hAnsi="Times New Roman" w:cs="Times New Roman"/>
          <w:sz w:val="24"/>
          <w:szCs w:val="24"/>
        </w:rPr>
        <w:t xml:space="preserve">(2), 307–321 (2022). </w:t>
      </w:r>
      <w:hyperlink r:id="rId35" w:history="1">
        <w:r w:rsidR="00D017EB" w:rsidRPr="002C6D7D">
          <w:rPr>
            <w:rStyle w:val="a9"/>
            <w:rFonts w:ascii="Times New Roman" w:hAnsi="Times New Roman" w:cs="Times New Roman"/>
            <w:sz w:val="24"/>
            <w:szCs w:val="24"/>
          </w:rPr>
          <w:t>https://doi.org/10.5194/gi-11-307-2022</w:t>
        </w:r>
      </w:hyperlink>
      <w:r w:rsidR="00D017EB">
        <w:rPr>
          <w:rFonts w:ascii="Times New Roman" w:hAnsi="Times New Roman" w:cs="Times New Roman" w:hint="eastAsia"/>
          <w:sz w:val="24"/>
          <w:szCs w:val="24"/>
        </w:rPr>
        <w:t xml:space="preserve"> </w:t>
      </w:r>
    </w:p>
    <w:p w14:paraId="2010EDFA" w14:textId="2272B610" w:rsidR="00D01840" w:rsidRPr="00BF73B5" w:rsidRDefault="003709AB"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P. Bera, H. Seenivasan, K.S. Rajam, V.K. William Grips, Characterization of amorphous Co–P alloy coatings electrodeposited with pulse current using gluconate bath. Appl. Surf. Sci. </w:t>
      </w:r>
      <w:r w:rsidRPr="00BF73B5">
        <w:rPr>
          <w:rFonts w:ascii="Times New Roman" w:hAnsi="Times New Roman" w:cs="Times New Roman"/>
          <w:b/>
          <w:sz w:val="24"/>
          <w:szCs w:val="24"/>
        </w:rPr>
        <w:t>258</w:t>
      </w:r>
      <w:r w:rsidRPr="00BF73B5">
        <w:rPr>
          <w:rFonts w:ascii="Times New Roman" w:hAnsi="Times New Roman" w:cs="Times New Roman"/>
          <w:sz w:val="24"/>
          <w:szCs w:val="24"/>
        </w:rPr>
        <w:t xml:space="preserve">(24), 9544–9553 (2012). </w:t>
      </w:r>
      <w:hyperlink r:id="rId36" w:history="1">
        <w:r w:rsidR="00D017EB" w:rsidRPr="002C6D7D">
          <w:rPr>
            <w:rStyle w:val="a9"/>
            <w:rFonts w:ascii="Times New Roman" w:hAnsi="Times New Roman" w:cs="Times New Roman"/>
            <w:sz w:val="24"/>
            <w:szCs w:val="24"/>
          </w:rPr>
          <w:t>https://doi.org/10.1016/j.apsusc.2012.05.115</w:t>
        </w:r>
      </w:hyperlink>
      <w:r w:rsidR="00D017EB">
        <w:rPr>
          <w:rFonts w:ascii="Times New Roman" w:hAnsi="Times New Roman" w:cs="Times New Roman" w:hint="eastAsia"/>
          <w:sz w:val="24"/>
          <w:szCs w:val="24"/>
        </w:rPr>
        <w:t xml:space="preserve"> </w:t>
      </w:r>
    </w:p>
    <w:p w14:paraId="7DAAC160" w14:textId="593303E9" w:rsidR="00D01840" w:rsidRPr="00BF73B5" w:rsidRDefault="003709AB"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B. Sarac, Y.P. Ivanov, A. Chuvilin, T. Schöberl, M. Stoica et al., Origin of large plasticity and multiscale effects in iron-based metallic glasses. Nat. Commun. </w:t>
      </w:r>
      <w:r w:rsidRPr="00BF73B5">
        <w:rPr>
          <w:rFonts w:ascii="Times New Roman" w:hAnsi="Times New Roman" w:cs="Times New Roman"/>
          <w:b/>
          <w:sz w:val="24"/>
          <w:szCs w:val="24"/>
        </w:rPr>
        <w:t>9</w:t>
      </w:r>
      <w:r w:rsidRPr="00BF73B5">
        <w:rPr>
          <w:rFonts w:ascii="Times New Roman" w:hAnsi="Times New Roman" w:cs="Times New Roman"/>
          <w:sz w:val="24"/>
          <w:szCs w:val="24"/>
        </w:rPr>
        <w:t xml:space="preserve">, 1333 (2018). </w:t>
      </w:r>
      <w:hyperlink r:id="rId37" w:history="1">
        <w:r w:rsidR="00D017EB" w:rsidRPr="002C6D7D">
          <w:rPr>
            <w:rStyle w:val="a9"/>
            <w:rFonts w:ascii="Times New Roman" w:hAnsi="Times New Roman" w:cs="Times New Roman"/>
            <w:sz w:val="24"/>
            <w:szCs w:val="24"/>
          </w:rPr>
          <w:t>https://doi.org/10.1038/s41467-018-03744-5</w:t>
        </w:r>
      </w:hyperlink>
      <w:r w:rsidR="00D017EB">
        <w:rPr>
          <w:rFonts w:ascii="Times New Roman" w:hAnsi="Times New Roman" w:cs="Times New Roman" w:hint="eastAsia"/>
          <w:sz w:val="24"/>
          <w:szCs w:val="24"/>
        </w:rPr>
        <w:t xml:space="preserve"> </w:t>
      </w:r>
    </w:p>
    <w:p w14:paraId="1F67FFF1" w14:textId="2825ECEE" w:rsidR="00D01840" w:rsidRPr="00BF73B5" w:rsidRDefault="003709AB"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M. Butta, I. Sasada, Sources of noise in a magnetometer based on orthogonal fluxgate operated in fundamental mode. IEEE Trans. Magn. </w:t>
      </w:r>
      <w:r w:rsidRPr="00BF73B5">
        <w:rPr>
          <w:rFonts w:ascii="Times New Roman" w:hAnsi="Times New Roman" w:cs="Times New Roman"/>
          <w:b/>
          <w:sz w:val="24"/>
          <w:szCs w:val="24"/>
        </w:rPr>
        <w:t>48</w:t>
      </w:r>
      <w:r w:rsidRPr="00BF73B5">
        <w:rPr>
          <w:rFonts w:ascii="Times New Roman" w:hAnsi="Times New Roman" w:cs="Times New Roman"/>
          <w:sz w:val="24"/>
          <w:szCs w:val="24"/>
        </w:rPr>
        <w:t xml:space="preserve">(4), 1508–1511 (2012). </w:t>
      </w:r>
      <w:hyperlink r:id="rId38" w:history="1">
        <w:r w:rsidR="00D017EB" w:rsidRPr="002C6D7D">
          <w:rPr>
            <w:rStyle w:val="a9"/>
            <w:rFonts w:ascii="Times New Roman" w:hAnsi="Times New Roman" w:cs="Times New Roman"/>
            <w:sz w:val="24"/>
            <w:szCs w:val="24"/>
          </w:rPr>
          <w:t>https://doi.org/10.1109/TMAG.2011.2173177</w:t>
        </w:r>
      </w:hyperlink>
      <w:r w:rsidR="00D017EB">
        <w:rPr>
          <w:rFonts w:ascii="Times New Roman" w:hAnsi="Times New Roman" w:cs="Times New Roman" w:hint="eastAsia"/>
          <w:sz w:val="24"/>
          <w:szCs w:val="24"/>
        </w:rPr>
        <w:t xml:space="preserve"> </w:t>
      </w:r>
    </w:p>
    <w:p w14:paraId="69D69EB4" w14:textId="44CD850D" w:rsidR="00D01840" w:rsidRPr="00BF73B5" w:rsidRDefault="003709AB"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H. Kang, H. Jin, Y. Jang, S. Lee, H. Park et al., Performance test of search coil sensors with different CoreTypes. J. Astron. Space Sci. </w:t>
      </w:r>
      <w:r w:rsidRPr="00BF73B5">
        <w:rPr>
          <w:rFonts w:ascii="Times New Roman" w:hAnsi="Times New Roman" w:cs="Times New Roman"/>
          <w:b/>
          <w:sz w:val="24"/>
          <w:szCs w:val="24"/>
        </w:rPr>
        <w:t>41</w:t>
      </w:r>
      <w:r w:rsidRPr="00BF73B5">
        <w:rPr>
          <w:rFonts w:ascii="Times New Roman" w:hAnsi="Times New Roman" w:cs="Times New Roman"/>
          <w:sz w:val="24"/>
          <w:szCs w:val="24"/>
        </w:rPr>
        <w:t xml:space="preserve">(3), 139–148 (2024). </w:t>
      </w:r>
      <w:hyperlink r:id="rId39" w:history="1">
        <w:r w:rsidR="00D017EB" w:rsidRPr="002C6D7D">
          <w:rPr>
            <w:rStyle w:val="a9"/>
            <w:rFonts w:ascii="Times New Roman" w:hAnsi="Times New Roman" w:cs="Times New Roman"/>
            <w:sz w:val="24"/>
            <w:szCs w:val="24"/>
          </w:rPr>
          <w:t>https://doi.org/10.5140/jass.2024.41.3.139</w:t>
        </w:r>
      </w:hyperlink>
      <w:r w:rsidR="00D017EB">
        <w:rPr>
          <w:rFonts w:ascii="Times New Roman" w:hAnsi="Times New Roman" w:cs="Times New Roman" w:hint="eastAsia"/>
          <w:sz w:val="24"/>
          <w:szCs w:val="24"/>
        </w:rPr>
        <w:t xml:space="preserve"> </w:t>
      </w:r>
    </w:p>
    <w:p w14:paraId="7083F9EF" w14:textId="657834A3" w:rsidR="00D01840" w:rsidRPr="00BF73B5" w:rsidRDefault="003709AB"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M. Butta, M. Janošek, J. Pařez, A.V. Inchausti, H. Chiriac, An improved composition of CoFeSiB alloy for orthogonal fluxgates. Sensors </w:t>
      </w:r>
      <w:r w:rsidRPr="00BF73B5">
        <w:rPr>
          <w:rFonts w:ascii="Times New Roman" w:hAnsi="Times New Roman" w:cs="Times New Roman"/>
          <w:b/>
          <w:sz w:val="24"/>
          <w:szCs w:val="24"/>
        </w:rPr>
        <w:t>22</w:t>
      </w:r>
      <w:r w:rsidRPr="00BF73B5">
        <w:rPr>
          <w:rFonts w:ascii="Times New Roman" w:hAnsi="Times New Roman" w:cs="Times New Roman"/>
          <w:sz w:val="24"/>
          <w:szCs w:val="24"/>
        </w:rPr>
        <w:t xml:space="preserve">(6), 2162 (2022). </w:t>
      </w:r>
      <w:hyperlink r:id="rId40" w:history="1">
        <w:r w:rsidR="00D017EB" w:rsidRPr="002C6D7D">
          <w:rPr>
            <w:rStyle w:val="a9"/>
            <w:rFonts w:ascii="Times New Roman" w:hAnsi="Times New Roman" w:cs="Times New Roman"/>
            <w:sz w:val="24"/>
            <w:szCs w:val="24"/>
          </w:rPr>
          <w:t>https://doi.org/10.3390/s22062162</w:t>
        </w:r>
      </w:hyperlink>
      <w:r w:rsidR="00D017EB">
        <w:rPr>
          <w:rFonts w:ascii="Times New Roman" w:hAnsi="Times New Roman" w:cs="Times New Roman" w:hint="eastAsia"/>
          <w:sz w:val="24"/>
          <w:szCs w:val="24"/>
        </w:rPr>
        <w:t xml:space="preserve"> </w:t>
      </w:r>
    </w:p>
    <w:p w14:paraId="523FF6C3" w14:textId="16E27657" w:rsidR="00D01840" w:rsidRPr="00BF73B5" w:rsidRDefault="003709AB"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B. Yan, W. Zhu, Y. Sun, Z. Lu, X. Zhuang et al., Discussion on the relationship between sensor noise and glass-covered amorphous magnetic wires annealing temperature. IEEE Sens. J. </w:t>
      </w:r>
      <w:r w:rsidRPr="00BF73B5">
        <w:rPr>
          <w:rFonts w:ascii="Times New Roman" w:hAnsi="Times New Roman" w:cs="Times New Roman"/>
          <w:b/>
          <w:sz w:val="24"/>
          <w:szCs w:val="24"/>
        </w:rPr>
        <w:t>24</w:t>
      </w:r>
      <w:r w:rsidRPr="00BF73B5">
        <w:rPr>
          <w:rFonts w:ascii="Times New Roman" w:hAnsi="Times New Roman" w:cs="Times New Roman"/>
          <w:sz w:val="24"/>
          <w:szCs w:val="24"/>
        </w:rPr>
        <w:t xml:space="preserve">(7), 9792–9799 (2024). </w:t>
      </w:r>
      <w:hyperlink r:id="rId41" w:history="1">
        <w:r w:rsidR="00D017EB" w:rsidRPr="002C6D7D">
          <w:rPr>
            <w:rStyle w:val="a9"/>
            <w:rFonts w:ascii="Times New Roman" w:hAnsi="Times New Roman" w:cs="Times New Roman"/>
            <w:sz w:val="24"/>
            <w:szCs w:val="24"/>
          </w:rPr>
          <w:t>https://doi.org/10.1109/JSEN.2024.3363619</w:t>
        </w:r>
      </w:hyperlink>
      <w:r w:rsidR="00D017EB">
        <w:rPr>
          <w:rFonts w:ascii="Times New Roman" w:hAnsi="Times New Roman" w:cs="Times New Roman" w:hint="eastAsia"/>
          <w:sz w:val="24"/>
          <w:szCs w:val="24"/>
        </w:rPr>
        <w:t xml:space="preserve"> </w:t>
      </w:r>
    </w:p>
    <w:p w14:paraId="261D5B28" w14:textId="0E6776A3" w:rsidR="00D01840" w:rsidRPr="00BF73B5" w:rsidRDefault="003709AB"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I. Akita, T. Kawano, H. Aoyama, S. Tatematsu, M. Hioki, An automatic loop gain enhancement technique in magnetoimpedance-based magnetometer. IEEE J. Solid State Circuits </w:t>
      </w:r>
      <w:r w:rsidRPr="00BF73B5">
        <w:rPr>
          <w:rFonts w:ascii="Times New Roman" w:hAnsi="Times New Roman" w:cs="Times New Roman"/>
          <w:b/>
          <w:sz w:val="24"/>
          <w:szCs w:val="24"/>
        </w:rPr>
        <w:t>57</w:t>
      </w:r>
      <w:r w:rsidRPr="00BF73B5">
        <w:rPr>
          <w:rFonts w:ascii="Times New Roman" w:hAnsi="Times New Roman" w:cs="Times New Roman"/>
          <w:sz w:val="24"/>
          <w:szCs w:val="24"/>
        </w:rPr>
        <w:t xml:space="preserve">(12), 3704–3715 (2022). </w:t>
      </w:r>
      <w:hyperlink r:id="rId42" w:history="1">
        <w:r w:rsidR="00D017EB" w:rsidRPr="002C6D7D">
          <w:rPr>
            <w:rStyle w:val="a9"/>
            <w:rFonts w:ascii="Times New Roman" w:hAnsi="Times New Roman" w:cs="Times New Roman"/>
            <w:sz w:val="24"/>
            <w:szCs w:val="24"/>
          </w:rPr>
          <w:t>https://doi.org/10.1109/JSSC.2022.3202224</w:t>
        </w:r>
      </w:hyperlink>
      <w:r w:rsidR="00D017EB">
        <w:rPr>
          <w:rFonts w:ascii="Times New Roman" w:hAnsi="Times New Roman" w:cs="Times New Roman" w:hint="eastAsia"/>
          <w:sz w:val="24"/>
          <w:szCs w:val="24"/>
        </w:rPr>
        <w:t xml:space="preserve"> </w:t>
      </w:r>
    </w:p>
    <w:p w14:paraId="7DC9B5FB" w14:textId="1A94CE0B" w:rsidR="00D01840" w:rsidRPr="00BF73B5" w:rsidRDefault="003709AB"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C. Mu, L. Pan, H. Ma, M. Su, A. He et al., Enhancing linearity of open-loop parallel fluxgate sensors </w:t>
      </w:r>
      <w:r w:rsidRPr="00BF73B5">
        <w:rPr>
          <w:rFonts w:ascii="Times New Roman" w:hAnsi="Times New Roman" w:cs="Times New Roman"/>
          <w:i/>
          <w:sz w:val="24"/>
          <w:szCs w:val="24"/>
        </w:rPr>
        <w:t>via</w:t>
      </w:r>
      <w:r w:rsidRPr="00BF73B5">
        <w:rPr>
          <w:rFonts w:ascii="Times New Roman" w:hAnsi="Times New Roman" w:cs="Times New Roman"/>
          <w:sz w:val="24"/>
          <w:szCs w:val="24"/>
        </w:rPr>
        <w:t xml:space="preserve"> induced anisotropy in amorphous wires. J. Alloys Compd. </w:t>
      </w:r>
      <w:r w:rsidRPr="00BF73B5">
        <w:rPr>
          <w:rFonts w:ascii="Times New Roman" w:hAnsi="Times New Roman" w:cs="Times New Roman"/>
          <w:b/>
          <w:sz w:val="24"/>
          <w:szCs w:val="24"/>
        </w:rPr>
        <w:t>1027</w:t>
      </w:r>
      <w:r w:rsidRPr="00BF73B5">
        <w:rPr>
          <w:rFonts w:ascii="Times New Roman" w:hAnsi="Times New Roman" w:cs="Times New Roman"/>
          <w:sz w:val="24"/>
          <w:szCs w:val="24"/>
        </w:rPr>
        <w:t xml:space="preserve">, 180636 (2025). </w:t>
      </w:r>
      <w:hyperlink r:id="rId43" w:history="1">
        <w:r w:rsidR="00D017EB" w:rsidRPr="002C6D7D">
          <w:rPr>
            <w:rStyle w:val="a9"/>
            <w:rFonts w:ascii="Times New Roman" w:hAnsi="Times New Roman" w:cs="Times New Roman"/>
            <w:sz w:val="24"/>
            <w:szCs w:val="24"/>
          </w:rPr>
          <w:t>https://doi.org/10.1016/j.jallcom.2025.180636</w:t>
        </w:r>
      </w:hyperlink>
      <w:r w:rsidR="00D017EB">
        <w:rPr>
          <w:rFonts w:ascii="Times New Roman" w:hAnsi="Times New Roman" w:cs="Times New Roman" w:hint="eastAsia"/>
          <w:sz w:val="24"/>
          <w:szCs w:val="24"/>
        </w:rPr>
        <w:t xml:space="preserve"> </w:t>
      </w:r>
    </w:p>
    <w:p w14:paraId="3FDD0E2A" w14:textId="61259BDD" w:rsidR="00D01840" w:rsidRPr="00BF73B5" w:rsidRDefault="003709AB"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M. Butta, Effect of thickness of electroplated NiFe cores on the noise of fluxgates. Acta Phys. Pol. A </w:t>
      </w:r>
      <w:r w:rsidRPr="00BF73B5">
        <w:rPr>
          <w:rFonts w:ascii="Times New Roman" w:hAnsi="Times New Roman" w:cs="Times New Roman"/>
          <w:b/>
          <w:sz w:val="24"/>
          <w:szCs w:val="24"/>
        </w:rPr>
        <w:t>131</w:t>
      </w:r>
      <w:r w:rsidRPr="00BF73B5">
        <w:rPr>
          <w:rFonts w:ascii="Times New Roman" w:hAnsi="Times New Roman" w:cs="Times New Roman"/>
          <w:sz w:val="24"/>
          <w:szCs w:val="24"/>
        </w:rPr>
        <w:t xml:space="preserve">(4), 756–758 (2017). </w:t>
      </w:r>
      <w:hyperlink r:id="rId44" w:history="1">
        <w:r w:rsidR="00D017EB" w:rsidRPr="002C6D7D">
          <w:rPr>
            <w:rStyle w:val="a9"/>
            <w:rFonts w:ascii="Times New Roman" w:hAnsi="Times New Roman" w:cs="Times New Roman"/>
            <w:sz w:val="24"/>
            <w:szCs w:val="24"/>
          </w:rPr>
          <w:t>https://doi.org/10.12693/aphyspola.131.756</w:t>
        </w:r>
      </w:hyperlink>
      <w:r w:rsidR="00D017EB">
        <w:rPr>
          <w:rFonts w:ascii="Times New Roman" w:hAnsi="Times New Roman" w:cs="Times New Roman" w:hint="eastAsia"/>
          <w:sz w:val="24"/>
          <w:szCs w:val="24"/>
        </w:rPr>
        <w:t xml:space="preserve"> </w:t>
      </w:r>
    </w:p>
    <w:p w14:paraId="3A48A14D" w14:textId="5C1A9ABC" w:rsidR="00D01840" w:rsidRPr="00BF73B5" w:rsidRDefault="003709AB"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M. Butta, M. Janosek, P. Ripka, L. Kraus, R. El Kammouni, Influence of magnetostriction of NiFe electroplated film on the noise of fluxgate. IEEE Trans. Magn. </w:t>
      </w:r>
      <w:r w:rsidRPr="00BF73B5">
        <w:rPr>
          <w:rFonts w:ascii="Times New Roman" w:hAnsi="Times New Roman" w:cs="Times New Roman"/>
          <w:b/>
          <w:sz w:val="24"/>
          <w:szCs w:val="24"/>
        </w:rPr>
        <w:t>50</w:t>
      </w:r>
      <w:r w:rsidRPr="00BF73B5">
        <w:rPr>
          <w:rFonts w:ascii="Times New Roman" w:hAnsi="Times New Roman" w:cs="Times New Roman"/>
          <w:sz w:val="24"/>
          <w:szCs w:val="24"/>
        </w:rPr>
        <w:t xml:space="preserve">(11), 4006504 (2014). </w:t>
      </w:r>
      <w:hyperlink r:id="rId45" w:history="1">
        <w:r w:rsidR="00D017EB" w:rsidRPr="002C6D7D">
          <w:rPr>
            <w:rStyle w:val="a9"/>
            <w:rFonts w:ascii="Times New Roman" w:hAnsi="Times New Roman" w:cs="Times New Roman"/>
            <w:sz w:val="24"/>
            <w:szCs w:val="24"/>
          </w:rPr>
          <w:t>https://doi.org/10.1109/TMAG.2014.2327105</w:t>
        </w:r>
      </w:hyperlink>
      <w:r w:rsidR="00D017EB">
        <w:rPr>
          <w:rFonts w:ascii="Times New Roman" w:hAnsi="Times New Roman" w:cs="Times New Roman" w:hint="eastAsia"/>
          <w:sz w:val="24"/>
          <w:szCs w:val="24"/>
        </w:rPr>
        <w:t xml:space="preserve"> </w:t>
      </w:r>
    </w:p>
    <w:p w14:paraId="03D73A60" w14:textId="7404AF28" w:rsidR="00D01840" w:rsidRPr="00BF73B5" w:rsidRDefault="00D01840"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X. Pu, Q. Zhou, G. Chai, D. Gao, Optimization of U-shaped Cu@ Fe</w:t>
      </w:r>
      <w:r w:rsidRPr="00BF73B5">
        <w:rPr>
          <w:rFonts w:ascii="Times New Roman" w:hAnsi="Times New Roman" w:cs="Times New Roman"/>
          <w:sz w:val="24"/>
          <w:szCs w:val="24"/>
          <w:vertAlign w:val="subscript"/>
        </w:rPr>
        <w:t>20</w:t>
      </w:r>
      <w:r w:rsidRPr="00BF73B5">
        <w:rPr>
          <w:rFonts w:ascii="Times New Roman" w:hAnsi="Times New Roman" w:cs="Times New Roman"/>
          <w:sz w:val="24"/>
          <w:szCs w:val="24"/>
        </w:rPr>
        <w:t xml:space="preserve">Ni80 core for orthogonal fluxgate sensor. J. Magn. Magn. Mater. </w:t>
      </w:r>
      <w:r w:rsidRPr="00BF73B5">
        <w:rPr>
          <w:rFonts w:ascii="Times New Roman" w:hAnsi="Times New Roman" w:cs="Times New Roman"/>
          <w:b/>
          <w:sz w:val="24"/>
          <w:szCs w:val="24"/>
        </w:rPr>
        <w:t>592</w:t>
      </w:r>
      <w:r w:rsidRPr="00BF73B5">
        <w:rPr>
          <w:rFonts w:ascii="Times New Roman" w:hAnsi="Times New Roman" w:cs="Times New Roman"/>
          <w:sz w:val="24"/>
          <w:szCs w:val="24"/>
        </w:rPr>
        <w:t xml:space="preserve">, 171822 (2024). </w:t>
      </w:r>
      <w:hyperlink r:id="rId46" w:history="1">
        <w:r w:rsidR="00D017EB" w:rsidRPr="002C6D7D">
          <w:rPr>
            <w:rStyle w:val="a9"/>
            <w:rFonts w:ascii="Times New Roman" w:hAnsi="Times New Roman" w:cs="Times New Roman"/>
            <w:sz w:val="24"/>
            <w:szCs w:val="24"/>
          </w:rPr>
          <w:t>https://doi.org/10.1016/j.jmmm.2024.171822</w:t>
        </w:r>
      </w:hyperlink>
      <w:r w:rsidR="00D017EB">
        <w:rPr>
          <w:rFonts w:ascii="Times New Roman" w:hAnsi="Times New Roman" w:cs="Times New Roman" w:hint="eastAsia"/>
          <w:sz w:val="24"/>
          <w:szCs w:val="24"/>
        </w:rPr>
        <w:t xml:space="preserve"> </w:t>
      </w:r>
    </w:p>
    <w:p w14:paraId="7426F17C" w14:textId="6B55F7BC" w:rsidR="00D01840" w:rsidRPr="00BF73B5" w:rsidRDefault="00D01840"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E. Fernández, A. García-Arribas, J.M. Barandiarán, A.V. Svalov, G.V. Kurlyandskaya et al., Equivalent magnetic noise of micro-patterned multilayer thin films based GMI microsensor. IEEE Sens. J. </w:t>
      </w:r>
      <w:r w:rsidRPr="00BF73B5">
        <w:rPr>
          <w:rFonts w:ascii="Times New Roman" w:hAnsi="Times New Roman" w:cs="Times New Roman"/>
          <w:b/>
          <w:sz w:val="24"/>
          <w:szCs w:val="24"/>
        </w:rPr>
        <w:t>15</w:t>
      </w:r>
      <w:r w:rsidRPr="00BF73B5">
        <w:rPr>
          <w:rFonts w:ascii="Times New Roman" w:hAnsi="Times New Roman" w:cs="Times New Roman"/>
          <w:sz w:val="24"/>
          <w:szCs w:val="24"/>
        </w:rPr>
        <w:t xml:space="preserve">(11), 6707–6714 (2015). </w:t>
      </w:r>
      <w:hyperlink r:id="rId47" w:history="1">
        <w:r w:rsidR="00D017EB" w:rsidRPr="002C6D7D">
          <w:rPr>
            <w:rStyle w:val="a9"/>
            <w:rFonts w:ascii="Times New Roman" w:hAnsi="Times New Roman" w:cs="Times New Roman"/>
            <w:sz w:val="24"/>
            <w:szCs w:val="24"/>
          </w:rPr>
          <w:t>https://doi.org/10.1109/JSEN.2015.2463254</w:t>
        </w:r>
      </w:hyperlink>
      <w:r w:rsidR="00D017EB">
        <w:rPr>
          <w:rFonts w:ascii="Times New Roman" w:hAnsi="Times New Roman" w:cs="Times New Roman" w:hint="eastAsia"/>
          <w:sz w:val="24"/>
          <w:szCs w:val="24"/>
        </w:rPr>
        <w:t xml:space="preserve"> </w:t>
      </w:r>
    </w:p>
    <w:p w14:paraId="3EFFC3BA" w14:textId="0CB350B4" w:rsidR="00D01840" w:rsidRPr="00BF73B5" w:rsidRDefault="00D01840"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X. Pu, Z. Yu, J. Gao, M. Zhong, L. Wang et al., Heterogeneous assembly of graded magnetic composite wires for noise suppression in orthogonal fluxgate. Sens. Actuat. A Phys. </w:t>
      </w:r>
      <w:r w:rsidRPr="00BF73B5">
        <w:rPr>
          <w:rFonts w:ascii="Times New Roman" w:hAnsi="Times New Roman" w:cs="Times New Roman"/>
          <w:b/>
          <w:sz w:val="24"/>
          <w:szCs w:val="24"/>
        </w:rPr>
        <w:t>394</w:t>
      </w:r>
      <w:r w:rsidRPr="00BF73B5">
        <w:rPr>
          <w:rFonts w:ascii="Times New Roman" w:hAnsi="Times New Roman" w:cs="Times New Roman"/>
          <w:sz w:val="24"/>
          <w:szCs w:val="24"/>
        </w:rPr>
        <w:t xml:space="preserve">, 116899 (2025). </w:t>
      </w:r>
      <w:hyperlink r:id="rId48" w:history="1">
        <w:r w:rsidR="00D017EB" w:rsidRPr="002C6D7D">
          <w:rPr>
            <w:rStyle w:val="a9"/>
            <w:rFonts w:ascii="Times New Roman" w:hAnsi="Times New Roman" w:cs="Times New Roman"/>
            <w:sz w:val="24"/>
            <w:szCs w:val="24"/>
          </w:rPr>
          <w:t>https://doi.org/10.1016/j.sna.2025.116899</w:t>
        </w:r>
      </w:hyperlink>
      <w:r w:rsidR="00D017EB">
        <w:rPr>
          <w:rFonts w:ascii="Times New Roman" w:hAnsi="Times New Roman" w:cs="Times New Roman" w:hint="eastAsia"/>
          <w:sz w:val="24"/>
          <w:szCs w:val="24"/>
        </w:rPr>
        <w:t xml:space="preserve"> </w:t>
      </w:r>
    </w:p>
    <w:p w14:paraId="46EB67C0" w14:textId="1CFEF216" w:rsidR="00D01840" w:rsidRPr="00BF73B5" w:rsidRDefault="00D01840"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K.-W. Kim, S.-M. Hong, D. Lee, K.-H. Shin, S.H. Lim, Micro orthogonal fluxgate sensor fabricated with amorphous CoZrNb film. Sensors </w:t>
      </w:r>
      <w:r w:rsidRPr="00BF73B5">
        <w:rPr>
          <w:rFonts w:ascii="Times New Roman" w:hAnsi="Times New Roman" w:cs="Times New Roman"/>
          <w:b/>
          <w:sz w:val="24"/>
          <w:szCs w:val="24"/>
        </w:rPr>
        <w:t>25</w:t>
      </w:r>
      <w:r w:rsidRPr="00BF73B5">
        <w:rPr>
          <w:rFonts w:ascii="Times New Roman" w:hAnsi="Times New Roman" w:cs="Times New Roman"/>
          <w:sz w:val="24"/>
          <w:szCs w:val="24"/>
        </w:rPr>
        <w:t xml:space="preserve">(16), 5022 (2025). </w:t>
      </w:r>
      <w:hyperlink r:id="rId49" w:history="1">
        <w:r w:rsidR="00D017EB" w:rsidRPr="002C6D7D">
          <w:rPr>
            <w:rStyle w:val="a9"/>
            <w:rFonts w:ascii="Times New Roman" w:hAnsi="Times New Roman" w:cs="Times New Roman"/>
            <w:sz w:val="24"/>
            <w:szCs w:val="24"/>
          </w:rPr>
          <w:t>https://doi.org/10.3390/s25165022</w:t>
        </w:r>
      </w:hyperlink>
      <w:r w:rsidR="00D017EB">
        <w:rPr>
          <w:rFonts w:ascii="Times New Roman" w:hAnsi="Times New Roman" w:cs="Times New Roman" w:hint="eastAsia"/>
          <w:sz w:val="24"/>
          <w:szCs w:val="24"/>
        </w:rPr>
        <w:t xml:space="preserve"> </w:t>
      </w:r>
    </w:p>
    <w:p w14:paraId="63731E27" w14:textId="7B984659" w:rsidR="00D01840" w:rsidRPr="00BF73B5" w:rsidRDefault="00D01840"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P. Priftis, S. Angelopoulos, A. Ktena, E. Hristoforou, Development of a high-sensitivity orthogonal fluxgate sensor. J. Magn. Magn. Mater. </w:t>
      </w:r>
      <w:r w:rsidRPr="00BF73B5">
        <w:rPr>
          <w:rFonts w:ascii="Times New Roman" w:hAnsi="Times New Roman" w:cs="Times New Roman"/>
          <w:b/>
          <w:sz w:val="24"/>
          <w:szCs w:val="24"/>
        </w:rPr>
        <w:t>590</w:t>
      </w:r>
      <w:r w:rsidRPr="00BF73B5">
        <w:rPr>
          <w:rFonts w:ascii="Times New Roman" w:hAnsi="Times New Roman" w:cs="Times New Roman"/>
          <w:sz w:val="24"/>
          <w:szCs w:val="24"/>
        </w:rPr>
        <w:t xml:space="preserve">, 171646 (2024). </w:t>
      </w:r>
      <w:hyperlink r:id="rId50" w:history="1">
        <w:r w:rsidR="00D017EB" w:rsidRPr="002C6D7D">
          <w:rPr>
            <w:rStyle w:val="a9"/>
            <w:rFonts w:ascii="Times New Roman" w:hAnsi="Times New Roman" w:cs="Times New Roman"/>
            <w:sz w:val="24"/>
            <w:szCs w:val="24"/>
          </w:rPr>
          <w:t>https://doi.org/10.1016/j.jmmm.2023.171646</w:t>
        </w:r>
      </w:hyperlink>
      <w:r w:rsidR="00D017EB">
        <w:rPr>
          <w:rFonts w:ascii="Times New Roman" w:hAnsi="Times New Roman" w:cs="Times New Roman" w:hint="eastAsia"/>
          <w:sz w:val="24"/>
          <w:szCs w:val="24"/>
        </w:rPr>
        <w:t xml:space="preserve"> </w:t>
      </w:r>
    </w:p>
    <w:p w14:paraId="5DD8CFDC" w14:textId="7907F855" w:rsidR="00D01840" w:rsidRPr="00BF73B5" w:rsidRDefault="00D01840"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B. Wang, W. Xu, X. Zheng, S. Jiang, Z. Yi et al., Performance of fluxgate magnetometer with Cu-doped CoFeSiB amorphous microwire core. Sensors </w:t>
      </w:r>
      <w:r w:rsidRPr="00BF73B5">
        <w:rPr>
          <w:rFonts w:ascii="Times New Roman" w:hAnsi="Times New Roman" w:cs="Times New Roman"/>
          <w:b/>
          <w:sz w:val="24"/>
          <w:szCs w:val="24"/>
        </w:rPr>
        <w:t>24</w:t>
      </w:r>
      <w:r w:rsidRPr="00BF73B5">
        <w:rPr>
          <w:rFonts w:ascii="Times New Roman" w:hAnsi="Times New Roman" w:cs="Times New Roman"/>
          <w:sz w:val="24"/>
          <w:szCs w:val="24"/>
        </w:rPr>
        <w:t xml:space="preserve">(1), 309 (2024). </w:t>
      </w:r>
      <w:hyperlink r:id="rId51" w:history="1">
        <w:r w:rsidR="00D017EB" w:rsidRPr="002C6D7D">
          <w:rPr>
            <w:rStyle w:val="a9"/>
            <w:rFonts w:ascii="Times New Roman" w:hAnsi="Times New Roman" w:cs="Times New Roman"/>
            <w:sz w:val="24"/>
            <w:szCs w:val="24"/>
          </w:rPr>
          <w:t>https://doi.org/10.3390/s24010309</w:t>
        </w:r>
      </w:hyperlink>
      <w:r w:rsidR="00D017EB">
        <w:rPr>
          <w:rFonts w:ascii="Times New Roman" w:hAnsi="Times New Roman" w:cs="Times New Roman" w:hint="eastAsia"/>
          <w:sz w:val="24"/>
          <w:szCs w:val="24"/>
        </w:rPr>
        <w:t xml:space="preserve"> </w:t>
      </w:r>
    </w:p>
    <w:p w14:paraId="5A4CE1E1" w14:textId="16447EBE" w:rsidR="00D01840" w:rsidRPr="00BF73B5" w:rsidRDefault="00D01840"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D. Hrakova, P. Ripka, M. Butta, Sensitivity and noise of parallel fluxgate sensor with amorphous wire cores. J. Magn. Magn. Mater. </w:t>
      </w:r>
      <w:r w:rsidRPr="00BF73B5">
        <w:rPr>
          <w:rFonts w:ascii="Times New Roman" w:hAnsi="Times New Roman" w:cs="Times New Roman"/>
          <w:b/>
          <w:sz w:val="24"/>
          <w:szCs w:val="24"/>
        </w:rPr>
        <w:t>563</w:t>
      </w:r>
      <w:r w:rsidRPr="00BF73B5">
        <w:rPr>
          <w:rFonts w:ascii="Times New Roman" w:hAnsi="Times New Roman" w:cs="Times New Roman"/>
          <w:sz w:val="24"/>
          <w:szCs w:val="24"/>
        </w:rPr>
        <w:t xml:space="preserve">, 169981 (2022). </w:t>
      </w:r>
      <w:hyperlink r:id="rId52" w:history="1">
        <w:r w:rsidR="00D017EB" w:rsidRPr="002C6D7D">
          <w:rPr>
            <w:rStyle w:val="a9"/>
            <w:rFonts w:ascii="Times New Roman" w:hAnsi="Times New Roman" w:cs="Times New Roman"/>
            <w:sz w:val="24"/>
            <w:szCs w:val="24"/>
          </w:rPr>
          <w:t>https://doi.org/10.1016/j.jmmm.2022.169981</w:t>
        </w:r>
      </w:hyperlink>
      <w:r w:rsidR="00D017EB">
        <w:rPr>
          <w:rFonts w:ascii="Times New Roman" w:hAnsi="Times New Roman" w:cs="Times New Roman" w:hint="eastAsia"/>
          <w:sz w:val="24"/>
          <w:szCs w:val="24"/>
        </w:rPr>
        <w:t xml:space="preserve"> </w:t>
      </w:r>
    </w:p>
    <w:p w14:paraId="37C4179B" w14:textId="32E6BDFB" w:rsidR="00D01840" w:rsidRPr="00BF73B5" w:rsidRDefault="00D01840"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S. Yang, D. Zhang, Y. Zhang, H. Li, Z. Li et al., In-plane magnetic properties and anisotropy of scandium substituted thulium iron garnet thin films for fluxgate magnetometer. J. Magn. Magn. Mater. </w:t>
      </w:r>
      <w:r w:rsidRPr="00BF73B5">
        <w:rPr>
          <w:rFonts w:ascii="Times New Roman" w:hAnsi="Times New Roman" w:cs="Times New Roman"/>
          <w:b/>
          <w:sz w:val="24"/>
          <w:szCs w:val="24"/>
        </w:rPr>
        <w:t>598</w:t>
      </w:r>
      <w:r w:rsidRPr="00BF73B5">
        <w:rPr>
          <w:rFonts w:ascii="Times New Roman" w:hAnsi="Times New Roman" w:cs="Times New Roman"/>
          <w:sz w:val="24"/>
          <w:szCs w:val="24"/>
        </w:rPr>
        <w:t xml:space="preserve">, 171993 (2024). </w:t>
      </w:r>
      <w:hyperlink r:id="rId53" w:history="1">
        <w:r w:rsidR="00D017EB" w:rsidRPr="002C6D7D">
          <w:rPr>
            <w:rStyle w:val="a9"/>
            <w:rFonts w:ascii="Times New Roman" w:hAnsi="Times New Roman" w:cs="Times New Roman"/>
            <w:sz w:val="24"/>
            <w:szCs w:val="24"/>
          </w:rPr>
          <w:t>https://doi.org/10.1016/j.jmmm.2024.171993</w:t>
        </w:r>
      </w:hyperlink>
      <w:r w:rsidR="00D017EB">
        <w:rPr>
          <w:rFonts w:ascii="Times New Roman" w:hAnsi="Times New Roman" w:cs="Times New Roman" w:hint="eastAsia"/>
          <w:sz w:val="24"/>
          <w:szCs w:val="24"/>
        </w:rPr>
        <w:t xml:space="preserve"> </w:t>
      </w:r>
    </w:p>
    <w:p w14:paraId="6376F109" w14:textId="1CD34453" w:rsidR="00D01840" w:rsidRPr="00BF73B5" w:rsidRDefault="00D01840"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L. Pan, Z. Cui, L. Pan, X. Jia, M. Su et al., Composite-field annealing enables superior high-temperature noise stability in fluxgate sensors with co-rich amorphous microwires. Rare Met. </w:t>
      </w:r>
      <w:r w:rsidRPr="00BF73B5">
        <w:rPr>
          <w:rFonts w:ascii="Times New Roman" w:hAnsi="Times New Roman" w:cs="Times New Roman"/>
          <w:b/>
          <w:sz w:val="24"/>
          <w:szCs w:val="24"/>
        </w:rPr>
        <w:t>45</w:t>
      </w:r>
      <w:r w:rsidRPr="00BF73B5">
        <w:rPr>
          <w:rFonts w:ascii="Times New Roman" w:hAnsi="Times New Roman" w:cs="Times New Roman"/>
          <w:sz w:val="24"/>
          <w:szCs w:val="24"/>
        </w:rPr>
        <w:t xml:space="preserve">(2), e70093 (2026). </w:t>
      </w:r>
      <w:hyperlink r:id="rId54" w:history="1">
        <w:r w:rsidR="00D017EB" w:rsidRPr="002C6D7D">
          <w:rPr>
            <w:rStyle w:val="a9"/>
            <w:rFonts w:ascii="Times New Roman" w:hAnsi="Times New Roman" w:cs="Times New Roman"/>
            <w:sz w:val="24"/>
            <w:szCs w:val="24"/>
          </w:rPr>
          <w:t>https://doi.org/10.1002/rar2.70093</w:t>
        </w:r>
      </w:hyperlink>
      <w:r w:rsidR="00D017EB">
        <w:rPr>
          <w:rFonts w:ascii="Times New Roman" w:hAnsi="Times New Roman" w:cs="Times New Roman" w:hint="eastAsia"/>
          <w:sz w:val="24"/>
          <w:szCs w:val="24"/>
        </w:rPr>
        <w:t xml:space="preserve"> </w:t>
      </w:r>
    </w:p>
    <w:p w14:paraId="0313A1E7" w14:textId="2744A6C2" w:rsidR="00D01840" w:rsidRPr="00BF73B5" w:rsidRDefault="00D01840"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M. Nedylakova, J. Medinger, G. Mirabello, M. Lattuada, Iron oxide magnetic aggregates: Aspects of synthesis, computational approaches and applications. Adv. Colloid Interface Sci. </w:t>
      </w:r>
      <w:r w:rsidRPr="00BF73B5">
        <w:rPr>
          <w:rFonts w:ascii="Times New Roman" w:hAnsi="Times New Roman" w:cs="Times New Roman"/>
          <w:b/>
          <w:sz w:val="24"/>
          <w:szCs w:val="24"/>
        </w:rPr>
        <w:t>323</w:t>
      </w:r>
      <w:r w:rsidRPr="00BF73B5">
        <w:rPr>
          <w:rFonts w:ascii="Times New Roman" w:hAnsi="Times New Roman" w:cs="Times New Roman"/>
          <w:sz w:val="24"/>
          <w:szCs w:val="24"/>
        </w:rPr>
        <w:t xml:space="preserve">, 103056 (2024). </w:t>
      </w:r>
      <w:hyperlink r:id="rId55" w:history="1">
        <w:r w:rsidR="00D017EB" w:rsidRPr="002C6D7D">
          <w:rPr>
            <w:rStyle w:val="a9"/>
            <w:rFonts w:ascii="Times New Roman" w:hAnsi="Times New Roman" w:cs="Times New Roman"/>
            <w:sz w:val="24"/>
            <w:szCs w:val="24"/>
          </w:rPr>
          <w:t>https://doi.org/10.1016/j.cis.2023.103056</w:t>
        </w:r>
      </w:hyperlink>
      <w:r w:rsidR="00D017EB">
        <w:rPr>
          <w:rFonts w:ascii="Times New Roman" w:hAnsi="Times New Roman" w:cs="Times New Roman" w:hint="eastAsia"/>
          <w:sz w:val="24"/>
          <w:szCs w:val="24"/>
        </w:rPr>
        <w:t xml:space="preserve"> </w:t>
      </w:r>
    </w:p>
    <w:p w14:paraId="1088698D" w14:textId="6F94EC73" w:rsidR="00D01840" w:rsidRPr="00BF73B5" w:rsidRDefault="00D01840"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A. Basu, M.R. Clary, J.B. Tracy, C.K. Hall, O.D. Velev, Spatially confined assembly and immobilization of hierarchical nanoparticle architectures inside microdroplets in magnetic fields. ACS Nano </w:t>
      </w:r>
      <w:r w:rsidRPr="00BF73B5">
        <w:rPr>
          <w:rFonts w:ascii="Times New Roman" w:hAnsi="Times New Roman" w:cs="Times New Roman"/>
          <w:b/>
          <w:sz w:val="24"/>
          <w:szCs w:val="24"/>
        </w:rPr>
        <w:t>18</w:t>
      </w:r>
      <w:r w:rsidRPr="00BF73B5">
        <w:rPr>
          <w:rFonts w:ascii="Times New Roman" w:hAnsi="Times New Roman" w:cs="Times New Roman"/>
          <w:sz w:val="24"/>
          <w:szCs w:val="24"/>
        </w:rPr>
        <w:t>(30), 19814–19827 (2024).</w:t>
      </w:r>
      <w:r w:rsidR="0062080C" w:rsidRPr="00BF73B5">
        <w:rPr>
          <w:rFonts w:ascii="Times New Roman" w:hAnsi="Times New Roman" w:cs="Times New Roman"/>
          <w:sz w:val="24"/>
          <w:szCs w:val="24"/>
        </w:rPr>
        <w:t xml:space="preserve"> </w:t>
      </w:r>
      <w:hyperlink r:id="rId56" w:history="1">
        <w:r w:rsidR="00D017EB" w:rsidRPr="002C6D7D">
          <w:rPr>
            <w:rStyle w:val="a9"/>
            <w:rFonts w:ascii="Times New Roman" w:hAnsi="Times New Roman" w:cs="Times New Roman"/>
            <w:sz w:val="24"/>
            <w:szCs w:val="24"/>
          </w:rPr>
          <w:t>https://doi.org/10.1021/acsnano.4c06285</w:t>
        </w:r>
      </w:hyperlink>
      <w:r w:rsidR="00D017EB">
        <w:rPr>
          <w:rFonts w:ascii="Times New Roman" w:hAnsi="Times New Roman" w:cs="Times New Roman" w:hint="eastAsia"/>
          <w:sz w:val="24"/>
          <w:szCs w:val="24"/>
        </w:rPr>
        <w:t xml:space="preserve"> </w:t>
      </w:r>
    </w:p>
    <w:p w14:paraId="1245BD05" w14:textId="042390F2" w:rsidR="00D01840" w:rsidRPr="00BF73B5" w:rsidRDefault="00D01840"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J. Mohapatra, P. Joshi, H. Abbas, M. Gusenbauer, K. Bian et al., Superstructure magnetic anisotropy in Fe(3)O(4) nanoparticle chains. Nat. Commun. </w:t>
      </w:r>
      <w:r w:rsidRPr="00BF73B5">
        <w:rPr>
          <w:rFonts w:ascii="Times New Roman" w:hAnsi="Times New Roman" w:cs="Times New Roman"/>
          <w:b/>
          <w:sz w:val="24"/>
          <w:szCs w:val="24"/>
        </w:rPr>
        <w:t>16</w:t>
      </w:r>
      <w:r w:rsidRPr="00BF73B5">
        <w:rPr>
          <w:rFonts w:ascii="Times New Roman" w:hAnsi="Times New Roman" w:cs="Times New Roman"/>
          <w:sz w:val="24"/>
          <w:szCs w:val="24"/>
        </w:rPr>
        <w:t xml:space="preserve">(1), 5723 (2025). </w:t>
      </w:r>
      <w:hyperlink r:id="rId57" w:history="1">
        <w:r w:rsidR="00D017EB" w:rsidRPr="002C6D7D">
          <w:rPr>
            <w:rStyle w:val="a9"/>
            <w:rFonts w:ascii="Times New Roman" w:hAnsi="Times New Roman" w:cs="Times New Roman"/>
            <w:sz w:val="24"/>
            <w:szCs w:val="24"/>
          </w:rPr>
          <w:t>https://doi.org/10.1038/s41467-025-60888-x</w:t>
        </w:r>
      </w:hyperlink>
      <w:r w:rsidR="00D017EB">
        <w:rPr>
          <w:rFonts w:ascii="Times New Roman" w:hAnsi="Times New Roman" w:cs="Times New Roman" w:hint="eastAsia"/>
          <w:sz w:val="24"/>
          <w:szCs w:val="24"/>
        </w:rPr>
        <w:t xml:space="preserve"> </w:t>
      </w:r>
    </w:p>
    <w:p w14:paraId="6EED9EB4" w14:textId="76560E97" w:rsidR="00D01840" w:rsidRPr="00BF73B5" w:rsidRDefault="00D01840"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G.M. Nabar, A.V. Dehankar, E. Jergens, B.B. Hansen, E. Johnston-Halperin et al., Structural interactions in polymer-stabilized magnetic nanocomposites. Soft Matter </w:t>
      </w:r>
      <w:r w:rsidRPr="00BF73B5">
        <w:rPr>
          <w:rFonts w:ascii="Times New Roman" w:hAnsi="Times New Roman" w:cs="Times New Roman"/>
          <w:b/>
          <w:sz w:val="24"/>
          <w:szCs w:val="24"/>
        </w:rPr>
        <w:t>20</w:t>
      </w:r>
      <w:r w:rsidRPr="00BF73B5">
        <w:rPr>
          <w:rFonts w:ascii="Times New Roman" w:hAnsi="Times New Roman" w:cs="Times New Roman"/>
          <w:sz w:val="24"/>
          <w:szCs w:val="24"/>
        </w:rPr>
        <w:t xml:space="preserve">(18), 3732–3741 (2024). </w:t>
      </w:r>
      <w:hyperlink r:id="rId58" w:history="1">
        <w:r w:rsidR="00D017EB" w:rsidRPr="002C6D7D">
          <w:rPr>
            <w:rStyle w:val="a9"/>
            <w:rFonts w:ascii="Times New Roman" w:hAnsi="Times New Roman" w:cs="Times New Roman"/>
            <w:sz w:val="24"/>
            <w:szCs w:val="24"/>
          </w:rPr>
          <w:t>https://doi.org/10.1039/d4sm00008k</w:t>
        </w:r>
      </w:hyperlink>
      <w:r w:rsidR="00D017EB">
        <w:rPr>
          <w:rFonts w:ascii="Times New Roman" w:hAnsi="Times New Roman" w:cs="Times New Roman" w:hint="eastAsia"/>
          <w:sz w:val="24"/>
          <w:szCs w:val="24"/>
        </w:rPr>
        <w:t xml:space="preserve"> </w:t>
      </w:r>
    </w:p>
    <w:p w14:paraId="7C566712" w14:textId="2A2A8793" w:rsidR="00D01840" w:rsidRPr="00BF73B5" w:rsidRDefault="00D01840"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A. Sayad, E. Skafidas, P. Kwan, Magneto-impedance biosensor sensitivity: effect and enhancement. Sensors </w:t>
      </w:r>
      <w:r w:rsidRPr="00BF73B5">
        <w:rPr>
          <w:rFonts w:ascii="Times New Roman" w:hAnsi="Times New Roman" w:cs="Times New Roman"/>
          <w:b/>
          <w:sz w:val="24"/>
          <w:szCs w:val="24"/>
        </w:rPr>
        <w:t>20</w:t>
      </w:r>
      <w:r w:rsidRPr="00BF73B5">
        <w:rPr>
          <w:rFonts w:ascii="Times New Roman" w:hAnsi="Times New Roman" w:cs="Times New Roman"/>
          <w:sz w:val="24"/>
          <w:szCs w:val="24"/>
        </w:rPr>
        <w:t xml:space="preserve">(18), 5213 (2020). </w:t>
      </w:r>
      <w:hyperlink r:id="rId59" w:history="1">
        <w:r w:rsidR="00D017EB" w:rsidRPr="002C6D7D">
          <w:rPr>
            <w:rStyle w:val="a9"/>
            <w:rFonts w:ascii="Times New Roman" w:hAnsi="Times New Roman" w:cs="Times New Roman"/>
            <w:sz w:val="24"/>
            <w:szCs w:val="24"/>
          </w:rPr>
          <w:t>https://doi.org/10.3390/s20185213</w:t>
        </w:r>
      </w:hyperlink>
      <w:r w:rsidR="00D017EB">
        <w:rPr>
          <w:rFonts w:ascii="Times New Roman" w:hAnsi="Times New Roman" w:cs="Times New Roman" w:hint="eastAsia"/>
          <w:sz w:val="24"/>
          <w:szCs w:val="24"/>
        </w:rPr>
        <w:t xml:space="preserve"> </w:t>
      </w:r>
    </w:p>
    <w:p w14:paraId="2B801BCC" w14:textId="16E111AC" w:rsidR="00D01840" w:rsidRPr="00BF73B5" w:rsidRDefault="00D01840"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T.B.G. Hansen, C.D. Damsgaard, B.T. Dalslet, M.F. Hansen, Theoretical study of in-plane response of magnetic field sensor to magnetic beads magnetized by the sensor self-field. J. Appl. Phys. </w:t>
      </w:r>
      <w:r w:rsidRPr="00BF73B5">
        <w:rPr>
          <w:rFonts w:ascii="Times New Roman" w:hAnsi="Times New Roman" w:cs="Times New Roman"/>
          <w:b/>
          <w:sz w:val="24"/>
          <w:szCs w:val="24"/>
        </w:rPr>
        <w:t>107</w:t>
      </w:r>
      <w:r w:rsidRPr="00BF73B5">
        <w:rPr>
          <w:rFonts w:ascii="Times New Roman" w:hAnsi="Times New Roman" w:cs="Times New Roman"/>
          <w:sz w:val="24"/>
          <w:szCs w:val="24"/>
        </w:rPr>
        <w:t xml:space="preserve">(12), 124511 (2010). </w:t>
      </w:r>
      <w:hyperlink r:id="rId60" w:history="1">
        <w:r w:rsidR="00D017EB" w:rsidRPr="002C6D7D">
          <w:rPr>
            <w:rStyle w:val="a9"/>
            <w:rFonts w:ascii="Times New Roman" w:hAnsi="Times New Roman" w:cs="Times New Roman"/>
            <w:sz w:val="24"/>
            <w:szCs w:val="24"/>
          </w:rPr>
          <w:t>https://doi.org/10.1063/1.3366717</w:t>
        </w:r>
      </w:hyperlink>
      <w:r w:rsidR="00D017EB">
        <w:rPr>
          <w:rFonts w:ascii="Times New Roman" w:hAnsi="Times New Roman" w:cs="Times New Roman" w:hint="eastAsia"/>
          <w:sz w:val="24"/>
          <w:szCs w:val="24"/>
        </w:rPr>
        <w:t xml:space="preserve"> </w:t>
      </w:r>
    </w:p>
    <w:p w14:paraId="32119D1D" w14:textId="6743E8D4" w:rsidR="00D01840" w:rsidRPr="00BF73B5" w:rsidRDefault="00D01840"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Y. Zhu, Q. Zhang, X. Li, H. Pan, J. Wang et al., Detection of AFP with an ultra-sensitive giant magnetoimpedance biosensor. Sens. Actuat. B Chem. </w:t>
      </w:r>
      <w:r w:rsidRPr="00BF73B5">
        <w:rPr>
          <w:rFonts w:ascii="Times New Roman" w:hAnsi="Times New Roman" w:cs="Times New Roman"/>
          <w:b/>
          <w:sz w:val="24"/>
          <w:szCs w:val="24"/>
        </w:rPr>
        <w:t>293</w:t>
      </w:r>
      <w:r w:rsidRPr="00BF73B5">
        <w:rPr>
          <w:rFonts w:ascii="Times New Roman" w:hAnsi="Times New Roman" w:cs="Times New Roman"/>
          <w:sz w:val="24"/>
          <w:szCs w:val="24"/>
        </w:rPr>
        <w:t xml:space="preserve">, 53–58 (2019). </w:t>
      </w:r>
      <w:hyperlink r:id="rId61" w:history="1">
        <w:r w:rsidR="00D017EB" w:rsidRPr="002C6D7D">
          <w:rPr>
            <w:rStyle w:val="a9"/>
            <w:rFonts w:ascii="Times New Roman" w:hAnsi="Times New Roman" w:cs="Times New Roman"/>
            <w:sz w:val="24"/>
            <w:szCs w:val="24"/>
          </w:rPr>
          <w:t>https://doi.org/10.1016/j.snb.2019.05.004</w:t>
        </w:r>
      </w:hyperlink>
      <w:r w:rsidR="00D017EB">
        <w:rPr>
          <w:rFonts w:ascii="Times New Roman" w:hAnsi="Times New Roman" w:cs="Times New Roman" w:hint="eastAsia"/>
          <w:sz w:val="24"/>
          <w:szCs w:val="24"/>
        </w:rPr>
        <w:t xml:space="preserve"> </w:t>
      </w:r>
    </w:p>
    <w:p w14:paraId="282B01A4" w14:textId="6369CD70" w:rsidR="00D01840" w:rsidRPr="00BF73B5" w:rsidRDefault="00D01840"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L. Guo, S. Zhi, X. Sun, C. Lei, Y. Zhou, Ultrasensitive detection of bioanalytes based on signal amplification of coil-integrated giant magnetoimpedance biosystems. Sens. Actuat. B Chem. </w:t>
      </w:r>
      <w:r w:rsidRPr="00BF73B5">
        <w:rPr>
          <w:rFonts w:ascii="Times New Roman" w:hAnsi="Times New Roman" w:cs="Times New Roman"/>
          <w:b/>
          <w:sz w:val="24"/>
          <w:szCs w:val="24"/>
        </w:rPr>
        <w:t>247</w:t>
      </w:r>
      <w:r w:rsidRPr="00BF73B5">
        <w:rPr>
          <w:rFonts w:ascii="Times New Roman" w:hAnsi="Times New Roman" w:cs="Times New Roman"/>
          <w:sz w:val="24"/>
          <w:szCs w:val="24"/>
        </w:rPr>
        <w:t xml:space="preserve">, 1–10 (2017). </w:t>
      </w:r>
      <w:hyperlink r:id="rId62" w:history="1">
        <w:r w:rsidR="00D017EB" w:rsidRPr="002C6D7D">
          <w:rPr>
            <w:rStyle w:val="a9"/>
            <w:rFonts w:ascii="Times New Roman" w:hAnsi="Times New Roman" w:cs="Times New Roman"/>
            <w:sz w:val="24"/>
            <w:szCs w:val="24"/>
          </w:rPr>
          <w:t>https://doi.org/10.1016/j.snb.2017.01.095</w:t>
        </w:r>
      </w:hyperlink>
      <w:r w:rsidR="00D017EB">
        <w:rPr>
          <w:rFonts w:ascii="Times New Roman" w:hAnsi="Times New Roman" w:cs="Times New Roman" w:hint="eastAsia"/>
          <w:sz w:val="24"/>
          <w:szCs w:val="24"/>
        </w:rPr>
        <w:t xml:space="preserve"> </w:t>
      </w:r>
    </w:p>
    <w:p w14:paraId="23DC9B07" w14:textId="6C3BE502" w:rsidR="00D01840" w:rsidRPr="00BF73B5" w:rsidRDefault="00D01840"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Z. Yang, J. Lei, X.-C. Sun, C. Lei, Y. Zhou et al., A Dynabeads-labeled immunoassay based on a fluxgate biosensor for the detection of biomarkers. Anal. Methods </w:t>
      </w:r>
      <w:r w:rsidRPr="00BF73B5">
        <w:rPr>
          <w:rFonts w:ascii="Times New Roman" w:hAnsi="Times New Roman" w:cs="Times New Roman"/>
          <w:b/>
          <w:sz w:val="24"/>
          <w:szCs w:val="24"/>
        </w:rPr>
        <w:t>7</w:t>
      </w:r>
      <w:r w:rsidRPr="00BF73B5">
        <w:rPr>
          <w:rFonts w:ascii="Times New Roman" w:hAnsi="Times New Roman" w:cs="Times New Roman"/>
          <w:sz w:val="24"/>
          <w:szCs w:val="24"/>
        </w:rPr>
        <w:t xml:space="preserve">(6), 2391–2398 (2015). </w:t>
      </w:r>
      <w:hyperlink r:id="rId63" w:history="1">
        <w:r w:rsidR="00D017EB" w:rsidRPr="002C6D7D">
          <w:rPr>
            <w:rStyle w:val="a9"/>
            <w:rFonts w:ascii="Times New Roman" w:hAnsi="Times New Roman" w:cs="Times New Roman"/>
            <w:sz w:val="24"/>
            <w:szCs w:val="24"/>
          </w:rPr>
          <w:t>https://doi.org/10.1039/c4ay02727b</w:t>
        </w:r>
      </w:hyperlink>
      <w:r w:rsidR="00D017EB">
        <w:rPr>
          <w:rFonts w:ascii="Times New Roman" w:hAnsi="Times New Roman" w:cs="Times New Roman" w:hint="eastAsia"/>
          <w:sz w:val="24"/>
          <w:szCs w:val="24"/>
        </w:rPr>
        <w:t xml:space="preserve"> </w:t>
      </w:r>
    </w:p>
    <w:p w14:paraId="5F2E1B53" w14:textId="61B2C7B3" w:rsidR="00D01840" w:rsidRPr="00BF73B5" w:rsidRDefault="00D01840"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C. Yao, E. Ng, S.X. Wang, An automated and mobile magnetoresistive biosensor system for early hepatocellular carcinoma diagnosis. Biosens. Bioelectron. </w:t>
      </w:r>
      <w:r w:rsidRPr="00BF73B5">
        <w:rPr>
          <w:rFonts w:ascii="Times New Roman" w:hAnsi="Times New Roman" w:cs="Times New Roman"/>
          <w:b/>
          <w:sz w:val="24"/>
          <w:szCs w:val="24"/>
        </w:rPr>
        <w:t>202</w:t>
      </w:r>
      <w:r w:rsidRPr="00BF73B5">
        <w:rPr>
          <w:rFonts w:ascii="Times New Roman" w:hAnsi="Times New Roman" w:cs="Times New Roman"/>
          <w:sz w:val="24"/>
          <w:szCs w:val="24"/>
        </w:rPr>
        <w:t xml:space="preserve">, 113982 (2022). </w:t>
      </w:r>
      <w:hyperlink r:id="rId64" w:history="1">
        <w:r w:rsidR="00D017EB" w:rsidRPr="002C6D7D">
          <w:rPr>
            <w:rStyle w:val="a9"/>
            <w:rFonts w:ascii="Times New Roman" w:hAnsi="Times New Roman" w:cs="Times New Roman"/>
            <w:sz w:val="24"/>
            <w:szCs w:val="24"/>
          </w:rPr>
          <w:t>https://doi.org/10.1016/j.bios.2022.113982</w:t>
        </w:r>
      </w:hyperlink>
      <w:r w:rsidR="00D017EB">
        <w:rPr>
          <w:rFonts w:ascii="Times New Roman" w:hAnsi="Times New Roman" w:cs="Times New Roman" w:hint="eastAsia"/>
          <w:sz w:val="24"/>
          <w:szCs w:val="24"/>
        </w:rPr>
        <w:t xml:space="preserve"> </w:t>
      </w:r>
    </w:p>
    <w:p w14:paraId="5EA6EBD3" w14:textId="120D0EA4" w:rsidR="00D01840" w:rsidRPr="00BF73B5" w:rsidRDefault="00D01840" w:rsidP="00BF73B5">
      <w:pPr>
        <w:pStyle w:val="EndNoteBibliography"/>
        <w:numPr>
          <w:ilvl w:val="0"/>
          <w:numId w:val="1"/>
        </w:numPr>
        <w:spacing w:beforeLines="50" w:before="156" w:afterLines="50" w:after="156"/>
        <w:ind w:hanging="582"/>
        <w:jc w:val="both"/>
        <w:rPr>
          <w:rFonts w:ascii="Times New Roman" w:hAnsi="Times New Roman" w:cs="Times New Roman"/>
          <w:sz w:val="24"/>
          <w:szCs w:val="24"/>
        </w:rPr>
      </w:pPr>
      <w:r w:rsidRPr="00BF73B5">
        <w:rPr>
          <w:rFonts w:ascii="Times New Roman" w:hAnsi="Times New Roman" w:cs="Times New Roman"/>
          <w:sz w:val="24"/>
          <w:szCs w:val="24"/>
        </w:rPr>
        <w:t xml:space="preserve">Y. Gao, W. Huo, L. Zhang, J. Lian, W. Tao et al., Multiplex measurement of twelve tumor markers using a GMR multi-biomarker immunoassay biosensor. Biosens. Bioelectron. </w:t>
      </w:r>
      <w:r w:rsidRPr="00BF73B5">
        <w:rPr>
          <w:rFonts w:ascii="Times New Roman" w:hAnsi="Times New Roman" w:cs="Times New Roman"/>
          <w:b/>
          <w:sz w:val="24"/>
          <w:szCs w:val="24"/>
        </w:rPr>
        <w:t>123</w:t>
      </w:r>
      <w:r w:rsidRPr="00BF73B5">
        <w:rPr>
          <w:rFonts w:ascii="Times New Roman" w:hAnsi="Times New Roman" w:cs="Times New Roman"/>
          <w:sz w:val="24"/>
          <w:szCs w:val="24"/>
        </w:rPr>
        <w:t xml:space="preserve">, 204–210 (2019). </w:t>
      </w:r>
      <w:hyperlink r:id="rId65" w:history="1">
        <w:r w:rsidR="00D017EB" w:rsidRPr="002C6D7D">
          <w:rPr>
            <w:rStyle w:val="a9"/>
            <w:rFonts w:ascii="Times New Roman" w:hAnsi="Times New Roman" w:cs="Times New Roman"/>
            <w:sz w:val="24"/>
            <w:szCs w:val="24"/>
          </w:rPr>
          <w:t>https://doi.org/10.1016/j.bios.2018.08.060</w:t>
        </w:r>
      </w:hyperlink>
      <w:r w:rsidR="00D017EB">
        <w:rPr>
          <w:rFonts w:ascii="Times New Roman" w:hAnsi="Times New Roman" w:cs="Times New Roman" w:hint="eastAsia"/>
          <w:sz w:val="24"/>
          <w:szCs w:val="24"/>
        </w:rPr>
        <w:t xml:space="preserve"> </w:t>
      </w:r>
    </w:p>
    <w:p w14:paraId="44B1D41F" w14:textId="77777777" w:rsidR="00D01840" w:rsidRPr="00D01840" w:rsidRDefault="00D01840" w:rsidP="00067C9F">
      <w:pPr>
        <w:spacing w:beforeLines="50" w:before="156" w:afterLines="50" w:after="156"/>
        <w:ind w:left="360" w:hangingChars="150" w:hanging="360"/>
        <w:rPr>
          <w:rFonts w:ascii="Times New Roman" w:hAnsi="Times New Roman" w:cs="Times New Roman"/>
          <w:color w:val="000000"/>
          <w:kern w:val="32"/>
          <w:sz w:val="24"/>
          <w:szCs w:val="24"/>
        </w:rPr>
      </w:pPr>
    </w:p>
    <w:sectPr w:rsidR="00D01840" w:rsidRPr="00D01840">
      <w:headerReference w:type="even" r:id="rId66"/>
      <w:headerReference w:type="default" r:id="rId67"/>
      <w:footerReference w:type="even" r:id="rId68"/>
      <w:footerReference w:type="default" r:id="rId69"/>
      <w:headerReference w:type="first" r:id="rId70"/>
      <w:footerReference w:type="first" r:id="rId7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12581" w14:textId="77777777" w:rsidR="00D55832" w:rsidRDefault="00D55832" w:rsidP="00C07E00">
      <w:pPr>
        <w:rPr>
          <w:rFonts w:hint="eastAsia"/>
        </w:rPr>
      </w:pPr>
      <w:r>
        <w:separator/>
      </w:r>
    </w:p>
  </w:endnote>
  <w:endnote w:type="continuationSeparator" w:id="0">
    <w:p w14:paraId="135BB58D" w14:textId="77777777" w:rsidR="00D55832" w:rsidRDefault="00D55832" w:rsidP="00C07E0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5002EFF" w:usb1="C200ACF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BD4E" w14:textId="77777777" w:rsidR="00823196" w:rsidRDefault="00823196">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99619" w14:textId="26C848B6" w:rsidR="007757CC" w:rsidRPr="00D017EB" w:rsidRDefault="00D017EB" w:rsidP="00D017EB">
    <w:pPr>
      <w:pStyle w:val="a5"/>
      <w:jc w:val="center"/>
      <w:rPr>
        <w:rFonts w:ascii="Times New Roman" w:hAnsi="Times New Roman" w:cs="Times New Roman"/>
        <w:sz w:val="24"/>
        <w:szCs w:val="24"/>
      </w:rPr>
    </w:pPr>
    <w:r w:rsidRPr="00D017EB">
      <w:rPr>
        <w:rFonts w:ascii="Times New Roman" w:hAnsi="Times New Roman" w:cs="Times New Roman"/>
        <w:sz w:val="24"/>
        <w:szCs w:val="24"/>
      </w:rPr>
      <w:t>S</w:t>
    </w:r>
    <w:sdt>
      <w:sdtPr>
        <w:rPr>
          <w:rFonts w:ascii="Times New Roman" w:hAnsi="Times New Roman" w:cs="Times New Roman"/>
          <w:sz w:val="24"/>
          <w:szCs w:val="24"/>
        </w:rPr>
        <w:id w:val="-471830388"/>
        <w:docPartObj>
          <w:docPartGallery w:val="Page Numbers (Bottom of Page)"/>
          <w:docPartUnique/>
        </w:docPartObj>
      </w:sdtPr>
      <w:sdtContent>
        <w:r w:rsidRPr="00D017EB">
          <w:rPr>
            <w:rFonts w:ascii="Times New Roman" w:hAnsi="Times New Roman" w:cs="Times New Roman"/>
            <w:sz w:val="24"/>
            <w:szCs w:val="24"/>
          </w:rPr>
          <w:fldChar w:fldCharType="begin"/>
        </w:r>
        <w:r w:rsidRPr="00D017EB">
          <w:rPr>
            <w:rFonts w:ascii="Times New Roman" w:hAnsi="Times New Roman" w:cs="Times New Roman"/>
            <w:sz w:val="24"/>
            <w:szCs w:val="24"/>
          </w:rPr>
          <w:instrText>PAGE   \* MERGEFORMAT</w:instrText>
        </w:r>
        <w:r w:rsidRPr="00D017EB">
          <w:rPr>
            <w:rFonts w:ascii="Times New Roman" w:hAnsi="Times New Roman" w:cs="Times New Roman"/>
            <w:sz w:val="24"/>
            <w:szCs w:val="24"/>
          </w:rPr>
          <w:fldChar w:fldCharType="separate"/>
        </w:r>
        <w:r w:rsidRPr="00D017EB">
          <w:rPr>
            <w:rFonts w:ascii="Times New Roman" w:hAnsi="Times New Roman" w:cs="Times New Roman"/>
            <w:sz w:val="24"/>
            <w:szCs w:val="24"/>
            <w:lang w:val="zh-CN"/>
          </w:rPr>
          <w:t>2</w:t>
        </w:r>
        <w:r w:rsidRPr="00D017EB">
          <w:rPr>
            <w:rFonts w:ascii="Times New Roman" w:hAnsi="Times New Roman" w:cs="Times New Roman"/>
            <w:sz w:val="24"/>
            <w:szCs w:val="24"/>
          </w:rPr>
          <w:fldChar w:fldCharType="end"/>
        </w:r>
        <w:r w:rsidRPr="00D017EB">
          <w:rPr>
            <w:rFonts w:ascii="Times New Roman" w:hAnsi="Times New Roman" w:cs="Times New Roman"/>
            <w:sz w:val="24"/>
            <w:szCs w:val="24"/>
          </w:rPr>
          <w:t>/S35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D4F54" w14:textId="77777777" w:rsidR="00823196" w:rsidRDefault="00823196">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3322E" w14:textId="77777777" w:rsidR="00D55832" w:rsidRDefault="00D55832" w:rsidP="00C07E00">
      <w:pPr>
        <w:rPr>
          <w:rFonts w:hint="eastAsia"/>
        </w:rPr>
      </w:pPr>
      <w:r>
        <w:separator/>
      </w:r>
    </w:p>
  </w:footnote>
  <w:footnote w:type="continuationSeparator" w:id="0">
    <w:p w14:paraId="6EBFC095" w14:textId="77777777" w:rsidR="00D55832" w:rsidRDefault="00D55832" w:rsidP="00C07E0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DA004" w14:textId="77777777" w:rsidR="00823196" w:rsidRDefault="00823196">
    <w:pPr>
      <w:pStyle w:val="a3"/>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91BFF" w14:textId="77777777" w:rsidR="002D5F63" w:rsidRPr="002D5F63" w:rsidRDefault="002D5F63" w:rsidP="002D5F63">
    <w:pPr>
      <w:tabs>
        <w:tab w:val="center" w:pos="4153"/>
        <w:tab w:val="right" w:pos="8306"/>
      </w:tabs>
      <w:snapToGrid w:val="0"/>
      <w:jc w:val="center"/>
      <w:rPr>
        <w:rFonts w:ascii="Times New Roman" w:eastAsia="等线" w:hAnsi="Times New Roman" w:cs="Times New Roman"/>
        <w:sz w:val="24"/>
        <w:szCs w:val="24"/>
        <w14:ligatures w14:val="standardContextual"/>
      </w:rPr>
    </w:pPr>
    <w:hyperlink r:id="rId1" w:history="1">
      <w:r w:rsidRPr="002D5F63">
        <w:rPr>
          <w:rFonts w:ascii="Times New Roman" w:eastAsia="等线" w:hAnsi="Times New Roman" w:cs="Times New Roman" w:hint="eastAsia"/>
          <w:color w:val="0000FF"/>
          <w:sz w:val="24"/>
          <w:szCs w:val="24"/>
          <w:u w:val="single"/>
          <w14:ligatures w14:val="standardContextual"/>
        </w:rPr>
        <w:t>N</w:t>
      </w:r>
      <w:r w:rsidRPr="002D5F63">
        <w:rPr>
          <w:rFonts w:ascii="Times New Roman" w:eastAsia="等线" w:hAnsi="Times New Roman" w:cs="Times New Roman"/>
          <w:color w:val="0000FF"/>
          <w:sz w:val="24"/>
          <w:szCs w:val="24"/>
          <w:u w:val="single"/>
          <w14:ligatures w14:val="standardContextual"/>
        </w:rPr>
        <w:t>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93C6F" w14:textId="77777777" w:rsidR="00823196" w:rsidRDefault="00823196">
    <w:pPr>
      <w:pStyle w:val="a3"/>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5E97"/>
    <w:multiLevelType w:val="hybridMultilevel"/>
    <w:tmpl w:val="10A4BDFA"/>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D2F471D"/>
    <w:multiLevelType w:val="hybridMultilevel"/>
    <w:tmpl w:val="F6C4720A"/>
    <w:lvl w:ilvl="0" w:tplc="C6AA014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42974761">
    <w:abstractNumId w:val="0"/>
  </w:num>
  <w:num w:numId="2" w16cid:durableId="5894014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ng he">
    <w15:presenceInfo w15:providerId="Windows Live" w15:userId="8c2c1208b93d74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no-Micro Letter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9e25d5h5vdxnes2zopapr1zztevp2rapaz&quot;&gt;My EndNote Library-转换 副本&lt;record-ids&gt;&lt;item&gt;22&lt;/item&gt;&lt;item&gt;206&lt;/item&gt;&lt;item&gt;207&lt;/item&gt;&lt;item&gt;210&lt;/item&gt;&lt;item&gt;211&lt;/item&gt;&lt;item&gt;214&lt;/item&gt;&lt;item&gt;215&lt;/item&gt;&lt;item&gt;216&lt;/item&gt;&lt;item&gt;228&lt;/item&gt;&lt;item&gt;323&lt;/item&gt;&lt;item&gt;324&lt;/item&gt;&lt;item&gt;325&lt;/item&gt;&lt;item&gt;326&lt;/item&gt;&lt;item&gt;450&lt;/item&gt;&lt;item&gt;457&lt;/item&gt;&lt;item&gt;458&lt;/item&gt;&lt;item&gt;459&lt;/item&gt;&lt;item&gt;513&lt;/item&gt;&lt;item&gt;514&lt;/item&gt;&lt;item&gt;515&lt;/item&gt;&lt;item&gt;516&lt;/item&gt;&lt;item&gt;517&lt;/item&gt;&lt;item&gt;518&lt;/item&gt;&lt;item&gt;519&lt;/item&gt;&lt;item&gt;520&lt;/item&gt;&lt;item&gt;521&lt;/item&gt;&lt;item&gt;525&lt;/item&gt;&lt;item&gt;526&lt;/item&gt;&lt;item&gt;537&lt;/item&gt;&lt;item&gt;539&lt;/item&gt;&lt;item&gt;544&lt;/item&gt;&lt;item&gt;547&lt;/item&gt;&lt;item&gt;548&lt;/item&gt;&lt;item&gt;549&lt;/item&gt;&lt;item&gt;550&lt;/item&gt;&lt;item&gt;551&lt;/item&gt;&lt;item&gt;552&lt;/item&gt;&lt;item&gt;561&lt;/item&gt;&lt;item&gt;562&lt;/item&gt;&lt;item&gt;563&lt;/item&gt;&lt;item&gt;564&lt;/item&gt;&lt;item&gt;565&lt;/item&gt;&lt;/record-ids&gt;&lt;/item&gt;&lt;/Libraries&gt;"/>
  </w:docVars>
  <w:rsids>
    <w:rsidRoot w:val="006412A9"/>
    <w:rsid w:val="00001D2D"/>
    <w:rsid w:val="000048F0"/>
    <w:rsid w:val="000400C6"/>
    <w:rsid w:val="0005575A"/>
    <w:rsid w:val="00063D2B"/>
    <w:rsid w:val="00067C9F"/>
    <w:rsid w:val="00090E53"/>
    <w:rsid w:val="0009792D"/>
    <w:rsid w:val="000A5E48"/>
    <w:rsid w:val="000C6B9F"/>
    <w:rsid w:val="000E317D"/>
    <w:rsid w:val="000F1F2C"/>
    <w:rsid w:val="000F7AFC"/>
    <w:rsid w:val="00102297"/>
    <w:rsid w:val="00102AC8"/>
    <w:rsid w:val="001112C6"/>
    <w:rsid w:val="00120BB3"/>
    <w:rsid w:val="001229CC"/>
    <w:rsid w:val="00130FB4"/>
    <w:rsid w:val="00133A44"/>
    <w:rsid w:val="00147013"/>
    <w:rsid w:val="001476BF"/>
    <w:rsid w:val="00151278"/>
    <w:rsid w:val="00173068"/>
    <w:rsid w:val="00184025"/>
    <w:rsid w:val="00185CB2"/>
    <w:rsid w:val="001A1C4C"/>
    <w:rsid w:val="001D0123"/>
    <w:rsid w:val="001D0996"/>
    <w:rsid w:val="001E2357"/>
    <w:rsid w:val="0020310C"/>
    <w:rsid w:val="00205574"/>
    <w:rsid w:val="00216ECC"/>
    <w:rsid w:val="00221A44"/>
    <w:rsid w:val="00234FB9"/>
    <w:rsid w:val="00243245"/>
    <w:rsid w:val="00251643"/>
    <w:rsid w:val="00256687"/>
    <w:rsid w:val="00267D11"/>
    <w:rsid w:val="00271B82"/>
    <w:rsid w:val="00287A79"/>
    <w:rsid w:val="002A3414"/>
    <w:rsid w:val="002A5E89"/>
    <w:rsid w:val="002B0767"/>
    <w:rsid w:val="002C32D7"/>
    <w:rsid w:val="002C6E9C"/>
    <w:rsid w:val="002D07D5"/>
    <w:rsid w:val="002D5F63"/>
    <w:rsid w:val="00330052"/>
    <w:rsid w:val="003300E6"/>
    <w:rsid w:val="00331E29"/>
    <w:rsid w:val="00347012"/>
    <w:rsid w:val="0036681A"/>
    <w:rsid w:val="003709AB"/>
    <w:rsid w:val="003718F3"/>
    <w:rsid w:val="00372E8C"/>
    <w:rsid w:val="003805F1"/>
    <w:rsid w:val="003819CD"/>
    <w:rsid w:val="00394908"/>
    <w:rsid w:val="003B1438"/>
    <w:rsid w:val="003C63F6"/>
    <w:rsid w:val="003D34DF"/>
    <w:rsid w:val="003E54D7"/>
    <w:rsid w:val="003F39C7"/>
    <w:rsid w:val="0040095E"/>
    <w:rsid w:val="00415DC9"/>
    <w:rsid w:val="004305A0"/>
    <w:rsid w:val="0045145B"/>
    <w:rsid w:val="00451DE2"/>
    <w:rsid w:val="004723B5"/>
    <w:rsid w:val="004835B8"/>
    <w:rsid w:val="00483927"/>
    <w:rsid w:val="00494938"/>
    <w:rsid w:val="004C189F"/>
    <w:rsid w:val="004C2F2E"/>
    <w:rsid w:val="004C6761"/>
    <w:rsid w:val="004D4B02"/>
    <w:rsid w:val="004D6D7B"/>
    <w:rsid w:val="004E5ACB"/>
    <w:rsid w:val="004F2EEA"/>
    <w:rsid w:val="004F6860"/>
    <w:rsid w:val="00510501"/>
    <w:rsid w:val="00512D45"/>
    <w:rsid w:val="00535D7D"/>
    <w:rsid w:val="00561F05"/>
    <w:rsid w:val="005717B8"/>
    <w:rsid w:val="00591AD9"/>
    <w:rsid w:val="005A1827"/>
    <w:rsid w:val="005E36CE"/>
    <w:rsid w:val="00602978"/>
    <w:rsid w:val="00603DAD"/>
    <w:rsid w:val="006047EE"/>
    <w:rsid w:val="00606CE0"/>
    <w:rsid w:val="006132DF"/>
    <w:rsid w:val="00616711"/>
    <w:rsid w:val="00617C43"/>
    <w:rsid w:val="0062080C"/>
    <w:rsid w:val="00623084"/>
    <w:rsid w:val="00624A12"/>
    <w:rsid w:val="00634FE5"/>
    <w:rsid w:val="006412A9"/>
    <w:rsid w:val="00644101"/>
    <w:rsid w:val="00660F2E"/>
    <w:rsid w:val="00662DCC"/>
    <w:rsid w:val="006A05B3"/>
    <w:rsid w:val="006B2AA3"/>
    <w:rsid w:val="006C145E"/>
    <w:rsid w:val="006C4695"/>
    <w:rsid w:val="006C6B8D"/>
    <w:rsid w:val="006F36C6"/>
    <w:rsid w:val="00722845"/>
    <w:rsid w:val="0072453B"/>
    <w:rsid w:val="00743DD7"/>
    <w:rsid w:val="00757233"/>
    <w:rsid w:val="00765B5D"/>
    <w:rsid w:val="00767D15"/>
    <w:rsid w:val="007757CC"/>
    <w:rsid w:val="007778AC"/>
    <w:rsid w:val="00777B58"/>
    <w:rsid w:val="007865A4"/>
    <w:rsid w:val="00795D2D"/>
    <w:rsid w:val="007B2BC5"/>
    <w:rsid w:val="007B50FB"/>
    <w:rsid w:val="007C4281"/>
    <w:rsid w:val="007C6CEB"/>
    <w:rsid w:val="007E1199"/>
    <w:rsid w:val="007E54E8"/>
    <w:rsid w:val="007E5B2A"/>
    <w:rsid w:val="007F03DB"/>
    <w:rsid w:val="008118FE"/>
    <w:rsid w:val="00820DCB"/>
    <w:rsid w:val="00823196"/>
    <w:rsid w:val="00841B1D"/>
    <w:rsid w:val="008456E7"/>
    <w:rsid w:val="008A66D2"/>
    <w:rsid w:val="008B430D"/>
    <w:rsid w:val="008C1951"/>
    <w:rsid w:val="008F0C80"/>
    <w:rsid w:val="00910CFC"/>
    <w:rsid w:val="00910F93"/>
    <w:rsid w:val="009261C0"/>
    <w:rsid w:val="00931E0C"/>
    <w:rsid w:val="009429B4"/>
    <w:rsid w:val="009534F9"/>
    <w:rsid w:val="009536E4"/>
    <w:rsid w:val="00971D88"/>
    <w:rsid w:val="00974EAB"/>
    <w:rsid w:val="00975C1C"/>
    <w:rsid w:val="009A34F3"/>
    <w:rsid w:val="009A6D00"/>
    <w:rsid w:val="00A14790"/>
    <w:rsid w:val="00A33E14"/>
    <w:rsid w:val="00A40587"/>
    <w:rsid w:val="00A73347"/>
    <w:rsid w:val="00A8062B"/>
    <w:rsid w:val="00AA6428"/>
    <w:rsid w:val="00AB100F"/>
    <w:rsid w:val="00AB3189"/>
    <w:rsid w:val="00AC0323"/>
    <w:rsid w:val="00AC44F6"/>
    <w:rsid w:val="00AD19C8"/>
    <w:rsid w:val="00AD4ADC"/>
    <w:rsid w:val="00AD7EFF"/>
    <w:rsid w:val="00AE4B10"/>
    <w:rsid w:val="00AF2D3B"/>
    <w:rsid w:val="00B05260"/>
    <w:rsid w:val="00B479DC"/>
    <w:rsid w:val="00B56BF9"/>
    <w:rsid w:val="00B92853"/>
    <w:rsid w:val="00BA6A3F"/>
    <w:rsid w:val="00BE04AE"/>
    <w:rsid w:val="00BF5179"/>
    <w:rsid w:val="00BF6904"/>
    <w:rsid w:val="00BF73B5"/>
    <w:rsid w:val="00C06EDF"/>
    <w:rsid w:val="00C07943"/>
    <w:rsid w:val="00C07E00"/>
    <w:rsid w:val="00C54A35"/>
    <w:rsid w:val="00C61285"/>
    <w:rsid w:val="00C622D1"/>
    <w:rsid w:val="00C64339"/>
    <w:rsid w:val="00C804A4"/>
    <w:rsid w:val="00C96CD3"/>
    <w:rsid w:val="00CC35E2"/>
    <w:rsid w:val="00CC4820"/>
    <w:rsid w:val="00CC5952"/>
    <w:rsid w:val="00CF4958"/>
    <w:rsid w:val="00CF533B"/>
    <w:rsid w:val="00D017EB"/>
    <w:rsid w:val="00D01840"/>
    <w:rsid w:val="00D075ED"/>
    <w:rsid w:val="00D07C7A"/>
    <w:rsid w:val="00D20FCD"/>
    <w:rsid w:val="00D3528D"/>
    <w:rsid w:val="00D44916"/>
    <w:rsid w:val="00D54D33"/>
    <w:rsid w:val="00D55832"/>
    <w:rsid w:val="00D56F18"/>
    <w:rsid w:val="00D857A2"/>
    <w:rsid w:val="00D92A2F"/>
    <w:rsid w:val="00DA0B74"/>
    <w:rsid w:val="00DA1B47"/>
    <w:rsid w:val="00DB6970"/>
    <w:rsid w:val="00DC47D0"/>
    <w:rsid w:val="00DD0931"/>
    <w:rsid w:val="00DE182D"/>
    <w:rsid w:val="00DF25DB"/>
    <w:rsid w:val="00DF48C1"/>
    <w:rsid w:val="00DF4928"/>
    <w:rsid w:val="00E10CD3"/>
    <w:rsid w:val="00E12273"/>
    <w:rsid w:val="00E37573"/>
    <w:rsid w:val="00E431A7"/>
    <w:rsid w:val="00E53D7F"/>
    <w:rsid w:val="00E877E2"/>
    <w:rsid w:val="00E9606D"/>
    <w:rsid w:val="00EA0CFB"/>
    <w:rsid w:val="00EB0D5F"/>
    <w:rsid w:val="00EB3029"/>
    <w:rsid w:val="00EC0421"/>
    <w:rsid w:val="00EC1E3A"/>
    <w:rsid w:val="00EC2212"/>
    <w:rsid w:val="00EC784E"/>
    <w:rsid w:val="00ED607C"/>
    <w:rsid w:val="00ED784B"/>
    <w:rsid w:val="00EF569A"/>
    <w:rsid w:val="00F04D31"/>
    <w:rsid w:val="00F114CA"/>
    <w:rsid w:val="00F11F3E"/>
    <w:rsid w:val="00F13DA4"/>
    <w:rsid w:val="00F20A1F"/>
    <w:rsid w:val="00F53854"/>
    <w:rsid w:val="00F55F6A"/>
    <w:rsid w:val="00F5699D"/>
    <w:rsid w:val="00F574BA"/>
    <w:rsid w:val="00F60A9B"/>
    <w:rsid w:val="00F63A26"/>
    <w:rsid w:val="00F65645"/>
    <w:rsid w:val="00F827B6"/>
    <w:rsid w:val="00F85171"/>
    <w:rsid w:val="00F91491"/>
    <w:rsid w:val="00FB5780"/>
    <w:rsid w:val="00FD0758"/>
    <w:rsid w:val="00FD2001"/>
    <w:rsid w:val="00FE119B"/>
    <w:rsid w:val="00FE60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398EB9"/>
  <w14:defaultImageDpi w14:val="32767"/>
  <w15:chartTrackingRefBased/>
  <w15:docId w15:val="{75B1569A-8835-411C-98D9-5721C162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C032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7E0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07E00"/>
    <w:rPr>
      <w:sz w:val="18"/>
      <w:szCs w:val="18"/>
    </w:rPr>
  </w:style>
  <w:style w:type="paragraph" w:styleId="a5">
    <w:name w:val="footer"/>
    <w:basedOn w:val="a"/>
    <w:link w:val="a6"/>
    <w:uiPriority w:val="99"/>
    <w:unhideWhenUsed/>
    <w:rsid w:val="00C07E00"/>
    <w:pPr>
      <w:tabs>
        <w:tab w:val="center" w:pos="4153"/>
        <w:tab w:val="right" w:pos="8306"/>
      </w:tabs>
      <w:snapToGrid w:val="0"/>
      <w:jc w:val="left"/>
    </w:pPr>
    <w:rPr>
      <w:sz w:val="18"/>
      <w:szCs w:val="18"/>
    </w:rPr>
  </w:style>
  <w:style w:type="character" w:customStyle="1" w:styleId="a6">
    <w:name w:val="页脚 字符"/>
    <w:basedOn w:val="a0"/>
    <w:link w:val="a5"/>
    <w:uiPriority w:val="99"/>
    <w:rsid w:val="00C07E00"/>
    <w:rPr>
      <w:sz w:val="18"/>
      <w:szCs w:val="18"/>
    </w:rPr>
  </w:style>
  <w:style w:type="paragraph" w:customStyle="1" w:styleId="EndNoteBibliographyTitle">
    <w:name w:val="EndNote Bibliography Title"/>
    <w:basedOn w:val="a"/>
    <w:link w:val="EndNoteBibliographyTitle0"/>
    <w:rsid w:val="00347012"/>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347012"/>
    <w:rPr>
      <w:rFonts w:ascii="等线" w:eastAsia="等线" w:hAnsi="等线"/>
      <w:noProof/>
      <w:sz w:val="20"/>
    </w:rPr>
  </w:style>
  <w:style w:type="paragraph" w:customStyle="1" w:styleId="EndNoteBibliography">
    <w:name w:val="EndNote Bibliography"/>
    <w:basedOn w:val="a"/>
    <w:link w:val="EndNoteBibliography0"/>
    <w:rsid w:val="00347012"/>
    <w:pPr>
      <w:jc w:val="center"/>
    </w:pPr>
    <w:rPr>
      <w:rFonts w:ascii="等线" w:eastAsia="等线" w:hAnsi="等线"/>
      <w:noProof/>
      <w:sz w:val="20"/>
    </w:rPr>
  </w:style>
  <w:style w:type="character" w:customStyle="1" w:styleId="EndNoteBibliography0">
    <w:name w:val="EndNote Bibliography 字符"/>
    <w:basedOn w:val="a0"/>
    <w:link w:val="EndNoteBibliography"/>
    <w:rsid w:val="00347012"/>
    <w:rPr>
      <w:rFonts w:ascii="等线" w:eastAsia="等线" w:hAnsi="等线"/>
      <w:noProof/>
      <w:sz w:val="20"/>
    </w:rPr>
  </w:style>
  <w:style w:type="paragraph" w:customStyle="1" w:styleId="SMHeading">
    <w:name w:val="SM Heading"/>
    <w:basedOn w:val="1"/>
    <w:qFormat/>
    <w:rsid w:val="00AC0323"/>
    <w:pPr>
      <w:keepLines w:val="0"/>
      <w:widowControl/>
      <w:spacing w:before="240" w:after="60" w:line="240" w:lineRule="auto"/>
      <w:jc w:val="left"/>
    </w:pPr>
    <w:rPr>
      <w:rFonts w:ascii="Times New Roman" w:hAnsi="Times New Roman" w:cs="Times New Roman"/>
      <w:kern w:val="32"/>
      <w:sz w:val="24"/>
      <w:szCs w:val="24"/>
      <w:lang w:eastAsia="en-US"/>
    </w:rPr>
  </w:style>
  <w:style w:type="character" w:customStyle="1" w:styleId="10">
    <w:name w:val="标题 1 字符"/>
    <w:basedOn w:val="a0"/>
    <w:link w:val="1"/>
    <w:uiPriority w:val="9"/>
    <w:rsid w:val="00AC0323"/>
    <w:rPr>
      <w:b/>
      <w:bCs/>
      <w:kern w:val="44"/>
      <w:sz w:val="44"/>
      <w:szCs w:val="44"/>
    </w:rPr>
  </w:style>
  <w:style w:type="table" w:styleId="a7">
    <w:name w:val="Table Grid"/>
    <w:basedOn w:val="a1"/>
    <w:uiPriority w:val="39"/>
    <w:rsid w:val="00DC4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
    <w:basedOn w:val="a1"/>
    <w:uiPriority w:val="39"/>
    <w:qFormat/>
    <w:rsid w:val="002A3414"/>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AD7EFF"/>
    <w:rPr>
      <w:b/>
      <w:bCs/>
    </w:rPr>
  </w:style>
  <w:style w:type="character" w:styleId="a9">
    <w:name w:val="Hyperlink"/>
    <w:basedOn w:val="a0"/>
    <w:uiPriority w:val="99"/>
    <w:unhideWhenUsed/>
    <w:rsid w:val="00DF4928"/>
    <w:rPr>
      <w:color w:val="0563C1" w:themeColor="hyperlink"/>
      <w:u w:val="single"/>
    </w:rPr>
  </w:style>
  <w:style w:type="character" w:styleId="aa">
    <w:name w:val="Unresolved Mention"/>
    <w:basedOn w:val="a0"/>
    <w:uiPriority w:val="99"/>
    <w:semiHidden/>
    <w:unhideWhenUsed/>
    <w:rsid w:val="00DF4928"/>
    <w:rPr>
      <w:color w:val="605E5C"/>
      <w:shd w:val="clear" w:color="auto" w:fill="E1DFDD"/>
    </w:rPr>
  </w:style>
  <w:style w:type="table" w:customStyle="1" w:styleId="2">
    <w:name w:val="网格型2"/>
    <w:basedOn w:val="a1"/>
    <w:next w:val="a7"/>
    <w:uiPriority w:val="39"/>
    <w:qFormat/>
    <w:rsid w:val="00A40587"/>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next w:val="a7"/>
    <w:uiPriority w:val="39"/>
    <w:qFormat/>
    <w:rsid w:val="0045145B"/>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uiPriority w:val="39"/>
    <w:qFormat/>
    <w:rsid w:val="006A05B3"/>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next w:val="a7"/>
    <w:uiPriority w:val="39"/>
    <w:qFormat/>
    <w:rsid w:val="0009792D"/>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next w:val="a7"/>
    <w:uiPriority w:val="39"/>
    <w:qFormat/>
    <w:rsid w:val="008A66D2"/>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next w:val="a7"/>
    <w:uiPriority w:val="39"/>
    <w:qFormat/>
    <w:rsid w:val="006C145E"/>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next w:val="a7"/>
    <w:uiPriority w:val="39"/>
    <w:qFormat/>
    <w:rsid w:val="006F36C6"/>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网格型8"/>
    <w:basedOn w:val="a1"/>
    <w:next w:val="a7"/>
    <w:uiPriority w:val="39"/>
    <w:qFormat/>
    <w:rsid w:val="006F36C6"/>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型111"/>
    <w:basedOn w:val="a1"/>
    <w:uiPriority w:val="39"/>
    <w:qFormat/>
    <w:rsid w:val="00D857A2"/>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591AD9"/>
    <w:rPr>
      <w:sz w:val="21"/>
      <w:szCs w:val="21"/>
    </w:rPr>
  </w:style>
  <w:style w:type="paragraph" w:styleId="ac">
    <w:name w:val="annotation text"/>
    <w:basedOn w:val="a"/>
    <w:link w:val="ad"/>
    <w:uiPriority w:val="99"/>
    <w:semiHidden/>
    <w:unhideWhenUsed/>
    <w:rsid w:val="00591AD9"/>
    <w:pPr>
      <w:jc w:val="left"/>
    </w:pPr>
  </w:style>
  <w:style w:type="character" w:customStyle="1" w:styleId="ad">
    <w:name w:val="批注文字 字符"/>
    <w:basedOn w:val="a0"/>
    <w:link w:val="ac"/>
    <w:uiPriority w:val="99"/>
    <w:semiHidden/>
    <w:rsid w:val="00591AD9"/>
  </w:style>
  <w:style w:type="paragraph" w:styleId="ae">
    <w:name w:val="annotation subject"/>
    <w:basedOn w:val="ac"/>
    <w:next w:val="ac"/>
    <w:link w:val="af"/>
    <w:uiPriority w:val="99"/>
    <w:semiHidden/>
    <w:unhideWhenUsed/>
    <w:rsid w:val="00591AD9"/>
    <w:rPr>
      <w:b/>
      <w:bCs/>
    </w:rPr>
  </w:style>
  <w:style w:type="character" w:customStyle="1" w:styleId="af">
    <w:name w:val="批注主题 字符"/>
    <w:basedOn w:val="ad"/>
    <w:link w:val="ae"/>
    <w:uiPriority w:val="99"/>
    <w:semiHidden/>
    <w:rsid w:val="00591AD9"/>
    <w:rPr>
      <w:b/>
      <w:bCs/>
    </w:rPr>
  </w:style>
  <w:style w:type="table" w:customStyle="1" w:styleId="9">
    <w:name w:val="网格型9"/>
    <w:basedOn w:val="a1"/>
    <w:next w:val="a7"/>
    <w:uiPriority w:val="39"/>
    <w:qFormat/>
    <w:rsid w:val="003B1438"/>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10"/>
    <w:basedOn w:val="a1"/>
    <w:next w:val="a7"/>
    <w:uiPriority w:val="39"/>
    <w:qFormat/>
    <w:rsid w:val="00F574BA"/>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595238">
      <w:bodyDiv w:val="1"/>
      <w:marLeft w:val="0"/>
      <w:marRight w:val="0"/>
      <w:marTop w:val="0"/>
      <w:marBottom w:val="0"/>
      <w:divBdr>
        <w:top w:val="none" w:sz="0" w:space="0" w:color="auto"/>
        <w:left w:val="none" w:sz="0" w:space="0" w:color="auto"/>
        <w:bottom w:val="none" w:sz="0" w:space="0" w:color="auto"/>
        <w:right w:val="none" w:sz="0" w:space="0" w:color="auto"/>
      </w:divBdr>
    </w:div>
    <w:div w:id="397438486">
      <w:bodyDiv w:val="1"/>
      <w:marLeft w:val="0"/>
      <w:marRight w:val="0"/>
      <w:marTop w:val="0"/>
      <w:marBottom w:val="0"/>
      <w:divBdr>
        <w:top w:val="none" w:sz="0" w:space="0" w:color="auto"/>
        <w:left w:val="none" w:sz="0" w:space="0" w:color="auto"/>
        <w:bottom w:val="none" w:sz="0" w:space="0" w:color="auto"/>
        <w:right w:val="none" w:sz="0" w:space="0" w:color="auto"/>
      </w:divBdr>
    </w:div>
    <w:div w:id="451558579">
      <w:bodyDiv w:val="1"/>
      <w:marLeft w:val="0"/>
      <w:marRight w:val="0"/>
      <w:marTop w:val="0"/>
      <w:marBottom w:val="0"/>
      <w:divBdr>
        <w:top w:val="none" w:sz="0" w:space="0" w:color="auto"/>
        <w:left w:val="none" w:sz="0" w:space="0" w:color="auto"/>
        <w:bottom w:val="none" w:sz="0" w:space="0" w:color="auto"/>
        <w:right w:val="none" w:sz="0" w:space="0" w:color="auto"/>
      </w:divBdr>
    </w:div>
    <w:div w:id="1097871426">
      <w:bodyDiv w:val="1"/>
      <w:marLeft w:val="0"/>
      <w:marRight w:val="0"/>
      <w:marTop w:val="0"/>
      <w:marBottom w:val="0"/>
      <w:divBdr>
        <w:top w:val="none" w:sz="0" w:space="0" w:color="auto"/>
        <w:left w:val="none" w:sz="0" w:space="0" w:color="auto"/>
        <w:bottom w:val="none" w:sz="0" w:space="0" w:color="auto"/>
        <w:right w:val="none" w:sz="0" w:space="0" w:color="auto"/>
      </w:divBdr>
    </w:div>
    <w:div w:id="204999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jmmm.2011.05.037" TargetMode="External"/><Relationship Id="rId21" Type="http://schemas.openxmlformats.org/officeDocument/2006/relationships/image" Target="media/image14.tiff"/><Relationship Id="rId42" Type="http://schemas.openxmlformats.org/officeDocument/2006/relationships/hyperlink" Target="https://doi.org/10.1109/JSSC.2022.3202224" TargetMode="External"/><Relationship Id="rId47" Type="http://schemas.openxmlformats.org/officeDocument/2006/relationships/hyperlink" Target="https://doi.org/10.1109/JSEN.2015.2463254" TargetMode="External"/><Relationship Id="rId63" Type="http://schemas.openxmlformats.org/officeDocument/2006/relationships/hyperlink" Target="https://doi.org/10.1039/c4ay02727b" TargetMode="External"/><Relationship Id="rId6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hyperlink" Target="https://doi.org/10.1038/s41598-025-01881-8"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doi.org/10.1364/OE.458367" TargetMode="External"/><Relationship Id="rId37" Type="http://schemas.openxmlformats.org/officeDocument/2006/relationships/hyperlink" Target="https://doi.org/10.1038/s41467-018-03744-5" TargetMode="External"/><Relationship Id="rId40" Type="http://schemas.openxmlformats.org/officeDocument/2006/relationships/hyperlink" Target="https://doi.org/10.3390/s22062162" TargetMode="External"/><Relationship Id="rId45" Type="http://schemas.openxmlformats.org/officeDocument/2006/relationships/hyperlink" Target="https://doi.org/10.1109/TMAG.2014.2327105" TargetMode="External"/><Relationship Id="rId53" Type="http://schemas.openxmlformats.org/officeDocument/2006/relationships/hyperlink" Target="https://doi.org/10.1016/j.jmmm.2024.171993" TargetMode="External"/><Relationship Id="rId58" Type="http://schemas.openxmlformats.org/officeDocument/2006/relationships/hyperlink" Target="https://doi.org/10.1039/d4sm00008k" TargetMode="External"/><Relationship Id="rId66" Type="http://schemas.openxmlformats.org/officeDocument/2006/relationships/header" Target="header1.xm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doi.org/10.1016/j.snb.2019.05.004" TargetMode="External"/><Relationship Id="rId19" Type="http://schemas.openxmlformats.org/officeDocument/2006/relationships/image" Target="media/image12.png"/><Relationship Id="rId14" Type="http://schemas.openxmlformats.org/officeDocument/2006/relationships/image" Target="media/image7.jpeg"/><Relationship Id="rId22" Type="http://schemas.openxmlformats.org/officeDocument/2006/relationships/image" Target="media/image15.tiff"/><Relationship Id="rId27" Type="http://schemas.openxmlformats.org/officeDocument/2006/relationships/hyperlink" Target="https://doi.org/10.3390/ma18214883" TargetMode="External"/><Relationship Id="rId30" Type="http://schemas.openxmlformats.org/officeDocument/2006/relationships/hyperlink" Target="https://doi.org/10.1002/adma.202311406" TargetMode="External"/><Relationship Id="rId35" Type="http://schemas.openxmlformats.org/officeDocument/2006/relationships/hyperlink" Target="https://doi.org/10.5194/gi-11-307-2022" TargetMode="External"/><Relationship Id="rId43" Type="http://schemas.openxmlformats.org/officeDocument/2006/relationships/hyperlink" Target="https://doi.org/10.1016/j.jallcom.2025.180636" TargetMode="External"/><Relationship Id="rId48" Type="http://schemas.openxmlformats.org/officeDocument/2006/relationships/hyperlink" Target="https://doi.org/10.1016/j.sna.2025.116899" TargetMode="External"/><Relationship Id="rId56" Type="http://schemas.openxmlformats.org/officeDocument/2006/relationships/hyperlink" Target="https://doi.org/10.1021/acsnano.4c06285" TargetMode="External"/><Relationship Id="rId64" Type="http://schemas.openxmlformats.org/officeDocument/2006/relationships/hyperlink" Target="https://doi.org/10.1016/j.bios.2022.113982" TargetMode="External"/><Relationship Id="rId69"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https://doi.org/10.3390/s24010309"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doi.org/10.1038/s41598-022-10155-6" TargetMode="External"/><Relationship Id="rId38" Type="http://schemas.openxmlformats.org/officeDocument/2006/relationships/hyperlink" Target="https://doi.org/10.1109/TMAG.2011.2173177" TargetMode="External"/><Relationship Id="rId46" Type="http://schemas.openxmlformats.org/officeDocument/2006/relationships/hyperlink" Target="https://doi.org/10.1016/j.jmmm.2024.171822" TargetMode="External"/><Relationship Id="rId59" Type="http://schemas.openxmlformats.org/officeDocument/2006/relationships/hyperlink" Target="https://doi.org/10.3390/s20185213" TargetMode="External"/><Relationship Id="rId67" Type="http://schemas.openxmlformats.org/officeDocument/2006/relationships/header" Target="header2.xml"/><Relationship Id="rId20" Type="http://schemas.openxmlformats.org/officeDocument/2006/relationships/image" Target="media/image13.png"/><Relationship Id="rId41" Type="http://schemas.openxmlformats.org/officeDocument/2006/relationships/hyperlink" Target="https://doi.org/10.1109/JSEN.2024.3363619" TargetMode="External"/><Relationship Id="rId54" Type="http://schemas.openxmlformats.org/officeDocument/2006/relationships/hyperlink" Target="https://doi.org/10.1002/rar2.70093" TargetMode="External"/><Relationship Id="rId62" Type="http://schemas.openxmlformats.org/officeDocument/2006/relationships/hyperlink" Target="https://doi.org/10.1016/j.snb.2017.01.095" TargetMode="External"/><Relationship Id="rId7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doi.org/10.1016/j.jmmm.2014.03.070" TargetMode="External"/><Relationship Id="rId36" Type="http://schemas.openxmlformats.org/officeDocument/2006/relationships/hyperlink" Target="https://doi.org/10.1016/j.apsusc.2012.05.115" TargetMode="External"/><Relationship Id="rId49" Type="http://schemas.openxmlformats.org/officeDocument/2006/relationships/hyperlink" Target="https://doi.org/10.3390/s25165022" TargetMode="External"/><Relationship Id="rId57" Type="http://schemas.openxmlformats.org/officeDocument/2006/relationships/hyperlink" Target="https://doi.org/10.1038/s41467-025-60888-x" TargetMode="External"/><Relationship Id="rId10" Type="http://schemas.openxmlformats.org/officeDocument/2006/relationships/image" Target="media/image3.png"/><Relationship Id="rId31" Type="http://schemas.openxmlformats.org/officeDocument/2006/relationships/hyperlink" Target="https://doi.org/10.1007/s13563-022-00333-3" TargetMode="External"/><Relationship Id="rId44" Type="http://schemas.openxmlformats.org/officeDocument/2006/relationships/hyperlink" Target="https://doi.org/10.12693/aphyspola.131.756" TargetMode="External"/><Relationship Id="rId52" Type="http://schemas.openxmlformats.org/officeDocument/2006/relationships/hyperlink" Target="https://doi.org/10.1016/j.jmmm.2022.169981" TargetMode="External"/><Relationship Id="rId60" Type="http://schemas.openxmlformats.org/officeDocument/2006/relationships/hyperlink" Target="https://doi.org/10.1063/1.3366717" TargetMode="External"/><Relationship Id="rId65" Type="http://schemas.openxmlformats.org/officeDocument/2006/relationships/hyperlink" Target="https://doi.org/10.1016/j.bios.2018.08.060" TargetMode="External"/><Relationship Id="rId73"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doi.org/10.5140/jass.2024.41.3.139" TargetMode="External"/><Relationship Id="rId34" Type="http://schemas.openxmlformats.org/officeDocument/2006/relationships/hyperlink" Target="https://doi.org/10.1038/s41598-021-84415-2" TargetMode="External"/><Relationship Id="rId50" Type="http://schemas.openxmlformats.org/officeDocument/2006/relationships/hyperlink" Target="https://doi.org/10.1016/j.jmmm.2023.171646" TargetMode="External"/><Relationship Id="rId55" Type="http://schemas.openxmlformats.org/officeDocument/2006/relationships/hyperlink" Target="https://doi.org/10.1016/j.cis.2023.103056" TargetMode="External"/><Relationship Id="rId7" Type="http://schemas.openxmlformats.org/officeDocument/2006/relationships/hyperlink" Target="mailto:gaodq@lzu.edu.cn" TargetMode="External"/><Relationship Id="rId71"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35</Pages>
  <Words>9984</Words>
  <Characters>63504</Characters>
  <Application>Microsoft Office Word</Application>
  <DocSecurity>0</DocSecurity>
  <Lines>992</Lines>
  <Paragraphs>167</Paragraphs>
  <ScaleCrop>false</ScaleCrop>
  <Company/>
  <LinksUpToDate>false</LinksUpToDate>
  <CharactersWithSpaces>73321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濮 濮</dc:creator>
  <cp:keywords/>
  <dc:description/>
  <cp:lastModifiedBy>rong he</cp:lastModifiedBy>
  <cp:revision>15</cp:revision>
  <dcterms:created xsi:type="dcterms:W3CDTF">2026-07-03T04:52:00Z</dcterms:created>
  <dcterms:modified xsi:type="dcterms:W3CDTF">2026-07-03T05:36:00Z</dcterms:modified>
</cp:coreProperties>
</file>